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41F68FF8"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ins w:id="1" w:author="24.282_CR0379_(Rel-18)_MC_AHGC" w:date="2024-03-14T12:32:00Z">
              <w:r w:rsidR="0045302D">
                <w:t>18.6.0</w:t>
              </w:r>
            </w:ins>
            <w:del w:id="2" w:author="24.282_CR0379_(Rel-18)_MC_AHGC" w:date="2024-03-14T12:32:00Z">
              <w:r w:rsidR="00267D2F" w:rsidDel="0045302D">
                <w:delText>18.5.0</w:delText>
              </w:r>
            </w:del>
            <w:r w:rsidRPr="00B02A0B">
              <w:t xml:space="preserve"> </w:t>
            </w:r>
            <w:r w:rsidRPr="00B02A0B">
              <w:rPr>
                <w:sz w:val="32"/>
              </w:rPr>
              <w:t>(</w:t>
            </w:r>
            <w:ins w:id="3" w:author="24.282_CR0379_(Rel-18)_MC_AHGC" w:date="2024-03-14T12:32:00Z">
              <w:r w:rsidR="0045302D">
                <w:rPr>
                  <w:sz w:val="32"/>
                </w:rPr>
                <w:t>2024-03</w:t>
              </w:r>
            </w:ins>
            <w:del w:id="4" w:author="24.282_CR0379_(Rel-18)_MC_AHGC" w:date="2024-03-14T12:32:00Z">
              <w:r w:rsidR="00267D2F" w:rsidDel="0045302D">
                <w:rPr>
                  <w:sz w:val="32"/>
                </w:rPr>
                <w:delText>2023-12</w:delText>
              </w:r>
            </w:del>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5" w:name="spectype2"/>
            <w:r w:rsidRPr="00B02A0B">
              <w:t>Specification</w:t>
            </w:r>
            <w:bookmarkEnd w:id="5"/>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(MCData)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43959115" w:rsidR="004F0988" w:rsidRPr="00B02A0B" w:rsidRDefault="005C310B" w:rsidP="005C310B">
            <w:pPr>
              <w:pStyle w:val="ZT"/>
              <w:framePr w:wrap="auto" w:hAnchor="text" w:yAlign="inline"/>
              <w:rPr>
                <w:i/>
                <w:sz w:val="28"/>
              </w:rPr>
            </w:pPr>
            <w:r w:rsidRPr="00B02A0B">
              <w:t>(</w:t>
            </w:r>
            <w:r w:rsidRPr="00B02A0B">
              <w:rPr>
                <w:rStyle w:val="ZGSM"/>
              </w:rPr>
              <w:t>Release 1</w:t>
            </w:r>
            <w:r w:rsidR="00145079">
              <w:rPr>
                <w:rStyle w:val="ZGSM"/>
              </w:rPr>
              <w:t>8</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6"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6"/>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7"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7"/>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8"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9"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9"/>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10"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586E46E4" w:rsidR="00E16509" w:rsidRPr="00B02A0B" w:rsidRDefault="00E16509" w:rsidP="00133525">
            <w:pPr>
              <w:pStyle w:val="FP"/>
              <w:jc w:val="center"/>
              <w:rPr>
                <w:noProof/>
                <w:sz w:val="18"/>
              </w:rPr>
            </w:pPr>
            <w:r w:rsidRPr="00B02A0B">
              <w:rPr>
                <w:noProof/>
                <w:sz w:val="18"/>
              </w:rPr>
              <w:t xml:space="preserve">© </w:t>
            </w:r>
            <w:bookmarkStart w:id="11" w:name="copyrightDate"/>
            <w:r w:rsidRPr="00B02A0B">
              <w:rPr>
                <w:noProof/>
                <w:sz w:val="18"/>
              </w:rPr>
              <w:t>2</w:t>
            </w:r>
            <w:r w:rsidR="008E2D68" w:rsidRPr="00B02A0B">
              <w:rPr>
                <w:noProof/>
                <w:sz w:val="18"/>
              </w:rPr>
              <w:t>02</w:t>
            </w:r>
            <w:bookmarkEnd w:id="11"/>
            <w:ins w:id="12" w:author="24.282_CR0386R3_(Rel-18)_eMCSMI_IRail" w:date="2024-03-15T09:34:00Z">
              <w:r w:rsidR="003533B9">
                <w:rPr>
                  <w:noProof/>
                  <w:sz w:val="18"/>
                </w:rPr>
                <w:t>4</w:t>
              </w:r>
            </w:ins>
            <w:del w:id="13" w:author="24.282_CR0386R3_(Rel-18)_eMCSMI_IRail" w:date="2024-03-15T09:34:00Z">
              <w:r w:rsidR="00F66640" w:rsidDel="003533B9">
                <w:rPr>
                  <w:noProof/>
                  <w:sz w:val="18"/>
                </w:rPr>
                <w:delText>3</w:delText>
              </w:r>
            </w:del>
            <w:r w:rsidRPr="00B02A0B">
              <w:rPr>
                <w:noProof/>
                <w:sz w:val="18"/>
              </w:rPr>
              <w:t>, 3GPP Organizational Partners (ARIB, ATIS, CCSA, ETSI, TSDSI, TTA, TTC).</w:t>
            </w:r>
            <w:bookmarkStart w:id="14" w:name="copyrightaddon"/>
            <w:bookmarkEnd w:id="14"/>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10"/>
          </w:p>
          <w:p w14:paraId="26DA3D2F" w14:textId="77777777" w:rsidR="00E16509" w:rsidRPr="00B02A0B" w:rsidRDefault="00E16509" w:rsidP="00133525"/>
        </w:tc>
      </w:tr>
      <w:bookmarkEnd w:id="8"/>
    </w:tbl>
    <w:p w14:paraId="04D347A8" w14:textId="77777777" w:rsidR="00080512" w:rsidRPr="00B02A0B" w:rsidRDefault="00080512" w:rsidP="007D34FE">
      <w:pPr>
        <w:pStyle w:val="TT"/>
      </w:pPr>
      <w:r w:rsidRPr="00B02A0B">
        <w:br w:type="page"/>
      </w:r>
      <w:bookmarkStart w:id="15" w:name="tableOfContents"/>
      <w:bookmarkEnd w:id="15"/>
      <w:r w:rsidRPr="00B02A0B">
        <w:lastRenderedPageBreak/>
        <w:t>Contents</w:t>
      </w:r>
    </w:p>
    <w:p w14:paraId="6E052B38" w14:textId="3E359223" w:rsidR="009748FE" w:rsidRDefault="004D3578">
      <w:pPr>
        <w:pStyle w:val="TOC1"/>
        <w:rPr>
          <w:rFonts w:asciiTheme="minorHAnsi" w:eastAsiaTheme="minorEastAsia" w:hAnsiTheme="minorHAnsi" w:cstheme="minorBidi"/>
          <w:noProof/>
          <w:szCs w:val="22"/>
          <w:lang w:eastAsia="en-GB"/>
        </w:rPr>
      </w:pPr>
      <w:r w:rsidRPr="00B02A0B">
        <w:fldChar w:fldCharType="begin" w:fldLock="1"/>
      </w:r>
      <w:r w:rsidRPr="00B02A0B">
        <w:instrText xml:space="preserve"> TOC \o "1-9" </w:instrText>
      </w:r>
      <w:r w:rsidRPr="00B02A0B">
        <w:fldChar w:fldCharType="separate"/>
      </w:r>
      <w:r w:rsidR="009748FE">
        <w:rPr>
          <w:noProof/>
        </w:rPr>
        <w:t>Foreword</w:t>
      </w:r>
      <w:r w:rsidR="009748FE">
        <w:rPr>
          <w:noProof/>
        </w:rPr>
        <w:tab/>
      </w:r>
      <w:r w:rsidR="009748FE">
        <w:rPr>
          <w:noProof/>
        </w:rPr>
        <w:fldChar w:fldCharType="begin" w:fldLock="1"/>
      </w:r>
      <w:r w:rsidR="009748FE">
        <w:rPr>
          <w:noProof/>
        </w:rPr>
        <w:instrText xml:space="preserve"> PAGEREF _Toc155359582 \h </w:instrText>
      </w:r>
      <w:r w:rsidR="009748FE">
        <w:rPr>
          <w:noProof/>
        </w:rPr>
      </w:r>
      <w:r w:rsidR="009748FE">
        <w:rPr>
          <w:noProof/>
        </w:rPr>
        <w:fldChar w:fldCharType="separate"/>
      </w:r>
      <w:r w:rsidR="009748FE">
        <w:rPr>
          <w:noProof/>
        </w:rPr>
        <w:t>24</w:t>
      </w:r>
      <w:r w:rsidR="009748FE">
        <w:rPr>
          <w:noProof/>
        </w:rPr>
        <w:fldChar w:fldCharType="end"/>
      </w:r>
    </w:p>
    <w:p w14:paraId="57580019" w14:textId="1FAA9955" w:rsidR="009748FE" w:rsidRDefault="009748FE">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_Toc155359583 \h </w:instrText>
      </w:r>
      <w:r>
        <w:rPr>
          <w:noProof/>
        </w:rPr>
      </w:r>
      <w:r>
        <w:rPr>
          <w:noProof/>
        </w:rPr>
        <w:fldChar w:fldCharType="separate"/>
      </w:r>
      <w:r>
        <w:rPr>
          <w:noProof/>
        </w:rPr>
        <w:t>25</w:t>
      </w:r>
      <w:r>
        <w:rPr>
          <w:noProof/>
        </w:rPr>
        <w:fldChar w:fldCharType="end"/>
      </w:r>
    </w:p>
    <w:p w14:paraId="6608A98E" w14:textId="2709362E" w:rsidR="009748FE" w:rsidRDefault="009748FE">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_Toc155359584 \h </w:instrText>
      </w:r>
      <w:r>
        <w:rPr>
          <w:noProof/>
        </w:rPr>
      </w:r>
      <w:r>
        <w:rPr>
          <w:noProof/>
        </w:rPr>
        <w:fldChar w:fldCharType="separate"/>
      </w:r>
      <w:r>
        <w:rPr>
          <w:noProof/>
        </w:rPr>
        <w:t>25</w:t>
      </w:r>
      <w:r>
        <w:rPr>
          <w:noProof/>
        </w:rPr>
        <w:fldChar w:fldCharType="end"/>
      </w:r>
    </w:p>
    <w:p w14:paraId="755D8AB1" w14:textId="6A97979E" w:rsidR="009748FE" w:rsidRDefault="009748FE">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_Toc155359585 \h </w:instrText>
      </w:r>
      <w:r>
        <w:rPr>
          <w:noProof/>
        </w:rPr>
      </w:r>
      <w:r>
        <w:rPr>
          <w:noProof/>
        </w:rPr>
        <w:fldChar w:fldCharType="separate"/>
      </w:r>
      <w:r>
        <w:rPr>
          <w:noProof/>
        </w:rPr>
        <w:t>28</w:t>
      </w:r>
      <w:r>
        <w:rPr>
          <w:noProof/>
        </w:rPr>
        <w:fldChar w:fldCharType="end"/>
      </w:r>
    </w:p>
    <w:p w14:paraId="209EADE6" w14:textId="55B555F7" w:rsidR="009748FE" w:rsidRDefault="009748FE">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_Toc155359586 \h </w:instrText>
      </w:r>
      <w:r>
        <w:rPr>
          <w:noProof/>
        </w:rPr>
      </w:r>
      <w:r>
        <w:rPr>
          <w:noProof/>
        </w:rPr>
        <w:fldChar w:fldCharType="separate"/>
      </w:r>
      <w:r>
        <w:rPr>
          <w:noProof/>
        </w:rPr>
        <w:t>28</w:t>
      </w:r>
      <w:r>
        <w:rPr>
          <w:noProof/>
        </w:rPr>
        <w:fldChar w:fldCharType="end"/>
      </w:r>
    </w:p>
    <w:p w14:paraId="0282254D" w14:textId="7EB76165" w:rsidR="009748FE" w:rsidRDefault="009748FE">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_Toc155359587 \h </w:instrText>
      </w:r>
      <w:r>
        <w:rPr>
          <w:noProof/>
        </w:rPr>
      </w:r>
      <w:r>
        <w:rPr>
          <w:noProof/>
        </w:rPr>
        <w:fldChar w:fldCharType="separate"/>
      </w:r>
      <w:r>
        <w:rPr>
          <w:noProof/>
        </w:rPr>
        <w:t>30</w:t>
      </w:r>
      <w:r>
        <w:rPr>
          <w:noProof/>
        </w:rPr>
        <w:fldChar w:fldCharType="end"/>
      </w:r>
    </w:p>
    <w:p w14:paraId="55DDBF28" w14:textId="563490BA" w:rsidR="009748FE" w:rsidRDefault="009748FE">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_Toc155359588 \h </w:instrText>
      </w:r>
      <w:r>
        <w:rPr>
          <w:noProof/>
        </w:rPr>
      </w:r>
      <w:r>
        <w:rPr>
          <w:noProof/>
        </w:rPr>
        <w:fldChar w:fldCharType="separate"/>
      </w:r>
      <w:r>
        <w:rPr>
          <w:noProof/>
        </w:rPr>
        <w:t>31</w:t>
      </w:r>
      <w:r>
        <w:rPr>
          <w:noProof/>
        </w:rPr>
        <w:fldChar w:fldCharType="end"/>
      </w:r>
    </w:p>
    <w:p w14:paraId="36FB469D" w14:textId="6BE91139" w:rsidR="009748FE" w:rsidRDefault="009748FE">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MCData overview</w:t>
      </w:r>
      <w:r>
        <w:rPr>
          <w:noProof/>
        </w:rPr>
        <w:tab/>
      </w:r>
      <w:r>
        <w:rPr>
          <w:noProof/>
        </w:rPr>
        <w:fldChar w:fldCharType="begin" w:fldLock="1"/>
      </w:r>
      <w:r>
        <w:rPr>
          <w:noProof/>
        </w:rPr>
        <w:instrText xml:space="preserve"> PAGEREF _Toc155359589 \h </w:instrText>
      </w:r>
      <w:r>
        <w:rPr>
          <w:noProof/>
        </w:rPr>
      </w:r>
      <w:r>
        <w:rPr>
          <w:noProof/>
        </w:rPr>
        <w:fldChar w:fldCharType="separate"/>
      </w:r>
      <w:r>
        <w:rPr>
          <w:noProof/>
        </w:rPr>
        <w:t>31</w:t>
      </w:r>
      <w:r>
        <w:rPr>
          <w:noProof/>
        </w:rPr>
        <w:fldChar w:fldCharType="end"/>
      </w:r>
    </w:p>
    <w:p w14:paraId="60D0C0C9" w14:textId="6491680C" w:rsidR="009748FE" w:rsidRDefault="009748FE">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Identity, URI and address assignments</w:t>
      </w:r>
      <w:r>
        <w:rPr>
          <w:noProof/>
        </w:rPr>
        <w:tab/>
      </w:r>
      <w:r>
        <w:rPr>
          <w:noProof/>
        </w:rPr>
        <w:fldChar w:fldCharType="begin" w:fldLock="1"/>
      </w:r>
      <w:r>
        <w:rPr>
          <w:noProof/>
        </w:rPr>
        <w:instrText xml:space="preserve"> PAGEREF _Toc155359590 \h </w:instrText>
      </w:r>
      <w:r>
        <w:rPr>
          <w:noProof/>
        </w:rPr>
      </w:r>
      <w:r>
        <w:rPr>
          <w:noProof/>
        </w:rPr>
        <w:fldChar w:fldCharType="separate"/>
      </w:r>
      <w:r>
        <w:rPr>
          <w:noProof/>
        </w:rPr>
        <w:t>32</w:t>
      </w:r>
      <w:r>
        <w:rPr>
          <w:noProof/>
        </w:rPr>
        <w:fldChar w:fldCharType="end"/>
      </w:r>
    </w:p>
    <w:p w14:paraId="4380D15C" w14:textId="62A4CEC6" w:rsidR="009748FE" w:rsidRDefault="009748FE">
      <w:pPr>
        <w:pStyle w:val="TOC3"/>
        <w:rPr>
          <w:rFonts w:asciiTheme="minorHAnsi" w:eastAsiaTheme="minorEastAsia" w:hAnsiTheme="minorHAnsi" w:cstheme="minorBidi"/>
          <w:noProof/>
          <w:sz w:val="22"/>
          <w:szCs w:val="22"/>
          <w:lang w:eastAsia="en-GB"/>
        </w:rPr>
      </w:pPr>
      <w:r>
        <w:rPr>
          <w:noProof/>
        </w:rPr>
        <w:t>4.2</w:t>
      </w:r>
      <w:r w:rsidRPr="00CB5AE8">
        <w:rPr>
          <w:rFonts w:eastAsia="Malgun Gothic"/>
          <w:noProof/>
        </w:rPr>
        <w:t>.1</w:t>
      </w:r>
      <w:r>
        <w:rPr>
          <w:rFonts w:asciiTheme="minorHAnsi" w:eastAsiaTheme="minorEastAsia" w:hAnsiTheme="minorHAnsi" w:cstheme="minorBidi"/>
          <w:noProof/>
          <w:sz w:val="22"/>
          <w:szCs w:val="22"/>
          <w:lang w:eastAsia="en-GB"/>
        </w:rPr>
        <w:tab/>
      </w:r>
      <w:r>
        <w:rPr>
          <w:noProof/>
        </w:rPr>
        <w:t>Public Service identities</w:t>
      </w:r>
      <w:r>
        <w:rPr>
          <w:noProof/>
        </w:rPr>
        <w:tab/>
      </w:r>
      <w:r>
        <w:rPr>
          <w:noProof/>
        </w:rPr>
        <w:fldChar w:fldCharType="begin" w:fldLock="1"/>
      </w:r>
      <w:r>
        <w:rPr>
          <w:noProof/>
        </w:rPr>
        <w:instrText xml:space="preserve"> PAGEREF _Toc155359591 \h </w:instrText>
      </w:r>
      <w:r>
        <w:rPr>
          <w:noProof/>
        </w:rPr>
      </w:r>
      <w:r>
        <w:rPr>
          <w:noProof/>
        </w:rPr>
        <w:fldChar w:fldCharType="separate"/>
      </w:r>
      <w:r>
        <w:rPr>
          <w:noProof/>
        </w:rPr>
        <w:t>32</w:t>
      </w:r>
      <w:r>
        <w:rPr>
          <w:noProof/>
        </w:rPr>
        <w:fldChar w:fldCharType="end"/>
      </w:r>
    </w:p>
    <w:p w14:paraId="3FEC974E" w14:textId="5357FEB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4.2.2</w:t>
      </w:r>
      <w:r>
        <w:rPr>
          <w:rFonts w:asciiTheme="minorHAnsi" w:eastAsiaTheme="minorEastAsia" w:hAnsiTheme="minorHAnsi" w:cstheme="minorBidi"/>
          <w:noProof/>
          <w:sz w:val="22"/>
          <w:szCs w:val="22"/>
          <w:lang w:eastAsia="en-GB"/>
        </w:rPr>
        <w:tab/>
      </w:r>
      <w:r w:rsidRPr="00CB5AE8">
        <w:rPr>
          <w:rFonts w:eastAsia="SimSun"/>
          <w:noProof/>
        </w:rPr>
        <w:t>MCData session identity</w:t>
      </w:r>
      <w:r>
        <w:rPr>
          <w:noProof/>
        </w:rPr>
        <w:tab/>
      </w:r>
      <w:r>
        <w:rPr>
          <w:noProof/>
        </w:rPr>
        <w:fldChar w:fldCharType="begin" w:fldLock="1"/>
      </w:r>
      <w:r>
        <w:rPr>
          <w:noProof/>
        </w:rPr>
        <w:instrText xml:space="preserve"> PAGEREF _Toc155359592 \h </w:instrText>
      </w:r>
      <w:r>
        <w:rPr>
          <w:noProof/>
        </w:rPr>
      </w:r>
      <w:r>
        <w:rPr>
          <w:noProof/>
        </w:rPr>
        <w:fldChar w:fldCharType="separate"/>
      </w:r>
      <w:r>
        <w:rPr>
          <w:noProof/>
        </w:rPr>
        <w:t>32</w:t>
      </w:r>
      <w:r>
        <w:rPr>
          <w:noProof/>
        </w:rPr>
        <w:fldChar w:fldCharType="end"/>
      </w:r>
    </w:p>
    <w:p w14:paraId="72755FDA" w14:textId="3DE07646"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4.2.3</w:t>
      </w:r>
      <w:r>
        <w:rPr>
          <w:rFonts w:asciiTheme="minorHAnsi" w:eastAsiaTheme="minorEastAsia" w:hAnsiTheme="minorHAnsi" w:cstheme="minorBidi"/>
          <w:noProof/>
          <w:sz w:val="22"/>
          <w:szCs w:val="22"/>
          <w:lang w:eastAsia="en-GB"/>
        </w:rPr>
        <w:tab/>
      </w:r>
      <w:r w:rsidRPr="00CB5AE8">
        <w:rPr>
          <w:rFonts w:eastAsia="SimSun"/>
          <w:noProof/>
        </w:rPr>
        <w:t>MCData client ID</w:t>
      </w:r>
      <w:r>
        <w:rPr>
          <w:noProof/>
        </w:rPr>
        <w:tab/>
      </w:r>
      <w:r>
        <w:rPr>
          <w:noProof/>
        </w:rPr>
        <w:fldChar w:fldCharType="begin" w:fldLock="1"/>
      </w:r>
      <w:r>
        <w:rPr>
          <w:noProof/>
        </w:rPr>
        <w:instrText xml:space="preserve"> PAGEREF _Toc155359593 \h </w:instrText>
      </w:r>
      <w:r>
        <w:rPr>
          <w:noProof/>
        </w:rPr>
      </w:r>
      <w:r>
        <w:rPr>
          <w:noProof/>
        </w:rPr>
        <w:fldChar w:fldCharType="separate"/>
      </w:r>
      <w:r>
        <w:rPr>
          <w:noProof/>
        </w:rPr>
        <w:t>33</w:t>
      </w:r>
      <w:r>
        <w:rPr>
          <w:noProof/>
        </w:rPr>
        <w:fldChar w:fldCharType="end"/>
      </w:r>
    </w:p>
    <w:p w14:paraId="1BEB2A34" w14:textId="00B89B9B"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4.3</w:t>
      </w:r>
      <w:r>
        <w:rPr>
          <w:rFonts w:asciiTheme="minorHAnsi" w:eastAsiaTheme="minorEastAsia" w:hAnsiTheme="minorHAnsi" w:cstheme="minorBidi"/>
          <w:noProof/>
          <w:sz w:val="22"/>
          <w:szCs w:val="22"/>
          <w:lang w:eastAsia="en-GB"/>
        </w:rPr>
        <w:tab/>
      </w:r>
      <w:r w:rsidRPr="00CB5AE8">
        <w:rPr>
          <w:rFonts w:eastAsia="SimSun"/>
          <w:noProof/>
        </w:rPr>
        <w:t>Pre-established sessions</w:t>
      </w:r>
      <w:r>
        <w:rPr>
          <w:noProof/>
        </w:rPr>
        <w:tab/>
      </w:r>
      <w:r>
        <w:rPr>
          <w:noProof/>
        </w:rPr>
        <w:fldChar w:fldCharType="begin" w:fldLock="1"/>
      </w:r>
      <w:r>
        <w:rPr>
          <w:noProof/>
        </w:rPr>
        <w:instrText xml:space="preserve"> PAGEREF _Toc155359594 \h </w:instrText>
      </w:r>
      <w:r>
        <w:rPr>
          <w:noProof/>
        </w:rPr>
      </w:r>
      <w:r>
        <w:rPr>
          <w:noProof/>
        </w:rPr>
        <w:fldChar w:fldCharType="separate"/>
      </w:r>
      <w:r>
        <w:rPr>
          <w:noProof/>
        </w:rPr>
        <w:t>33</w:t>
      </w:r>
      <w:r>
        <w:rPr>
          <w:noProof/>
        </w:rPr>
        <w:fldChar w:fldCharType="end"/>
      </w:r>
    </w:p>
    <w:p w14:paraId="27BED80C" w14:textId="468566EA"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4.4</w:t>
      </w:r>
      <w:r>
        <w:rPr>
          <w:rFonts w:asciiTheme="minorHAnsi" w:eastAsiaTheme="minorEastAsia" w:hAnsiTheme="minorHAnsi" w:cstheme="minorBidi"/>
          <w:noProof/>
          <w:sz w:val="22"/>
          <w:szCs w:val="22"/>
          <w:lang w:eastAsia="en-GB"/>
        </w:rPr>
        <w:tab/>
      </w:r>
      <w:r w:rsidRPr="00CB5AE8">
        <w:rPr>
          <w:rFonts w:eastAsia="SimSun"/>
          <w:noProof/>
        </w:rPr>
        <w:t>Emergency Alerts</w:t>
      </w:r>
      <w:r>
        <w:rPr>
          <w:noProof/>
        </w:rPr>
        <w:tab/>
      </w:r>
      <w:r>
        <w:rPr>
          <w:noProof/>
        </w:rPr>
        <w:fldChar w:fldCharType="begin" w:fldLock="1"/>
      </w:r>
      <w:r>
        <w:rPr>
          <w:noProof/>
        </w:rPr>
        <w:instrText xml:space="preserve"> PAGEREF _Toc155359595 \h </w:instrText>
      </w:r>
      <w:r>
        <w:rPr>
          <w:noProof/>
        </w:rPr>
      </w:r>
      <w:r>
        <w:rPr>
          <w:noProof/>
        </w:rPr>
        <w:fldChar w:fldCharType="separate"/>
      </w:r>
      <w:r>
        <w:rPr>
          <w:noProof/>
        </w:rPr>
        <w:t>33</w:t>
      </w:r>
      <w:r>
        <w:rPr>
          <w:noProof/>
        </w:rPr>
        <w:fldChar w:fldCharType="end"/>
      </w:r>
    </w:p>
    <w:p w14:paraId="5F72FEF4" w14:textId="4FF1C3BA"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4.5</w:t>
      </w:r>
      <w:r>
        <w:rPr>
          <w:rFonts w:asciiTheme="minorHAnsi" w:eastAsiaTheme="minorEastAsia" w:hAnsiTheme="minorHAnsi" w:cstheme="minorBidi"/>
          <w:noProof/>
          <w:sz w:val="22"/>
          <w:szCs w:val="22"/>
          <w:lang w:eastAsia="en-GB"/>
        </w:rPr>
        <w:tab/>
      </w:r>
      <w:r w:rsidRPr="00CB5AE8">
        <w:rPr>
          <w:rFonts w:eastAsia="SimSun"/>
          <w:noProof/>
        </w:rPr>
        <w:t>MCData Protocol</w:t>
      </w:r>
      <w:r>
        <w:rPr>
          <w:noProof/>
        </w:rPr>
        <w:tab/>
      </w:r>
      <w:r>
        <w:rPr>
          <w:noProof/>
        </w:rPr>
        <w:fldChar w:fldCharType="begin" w:fldLock="1"/>
      </w:r>
      <w:r>
        <w:rPr>
          <w:noProof/>
        </w:rPr>
        <w:instrText xml:space="preserve"> PAGEREF _Toc155359596 \h </w:instrText>
      </w:r>
      <w:r>
        <w:rPr>
          <w:noProof/>
        </w:rPr>
      </w:r>
      <w:r>
        <w:rPr>
          <w:noProof/>
        </w:rPr>
        <w:fldChar w:fldCharType="separate"/>
      </w:r>
      <w:r>
        <w:rPr>
          <w:noProof/>
        </w:rPr>
        <w:t>34</w:t>
      </w:r>
      <w:r>
        <w:rPr>
          <w:noProof/>
        </w:rPr>
        <w:fldChar w:fldCharType="end"/>
      </w:r>
    </w:p>
    <w:p w14:paraId="59ABB220" w14:textId="5081CCB3" w:rsidR="009748FE" w:rsidRDefault="009748FE">
      <w:pPr>
        <w:pStyle w:val="TOC2"/>
        <w:rPr>
          <w:rFonts w:asciiTheme="minorHAnsi" w:eastAsiaTheme="minorEastAsia" w:hAnsiTheme="minorHAnsi" w:cstheme="minorBidi"/>
          <w:noProof/>
          <w:sz w:val="22"/>
          <w:szCs w:val="22"/>
          <w:lang w:eastAsia="en-GB"/>
        </w:rPr>
      </w:pPr>
      <w:r>
        <w:rPr>
          <w:noProof/>
        </w:rPr>
        <w:t>4.6</w:t>
      </w:r>
      <w:r>
        <w:rPr>
          <w:rFonts w:asciiTheme="minorHAnsi" w:eastAsiaTheme="minorEastAsia" w:hAnsiTheme="minorHAnsi" w:cstheme="minorBidi"/>
          <w:noProof/>
          <w:sz w:val="22"/>
          <w:szCs w:val="22"/>
          <w:lang w:eastAsia="en-GB"/>
        </w:rPr>
        <w:tab/>
      </w:r>
      <w:r>
        <w:rPr>
          <w:noProof/>
        </w:rPr>
        <w:t>Protection of sensitive XML application data</w:t>
      </w:r>
      <w:r>
        <w:rPr>
          <w:noProof/>
        </w:rPr>
        <w:tab/>
      </w:r>
      <w:r>
        <w:rPr>
          <w:noProof/>
        </w:rPr>
        <w:fldChar w:fldCharType="begin" w:fldLock="1"/>
      </w:r>
      <w:r>
        <w:rPr>
          <w:noProof/>
        </w:rPr>
        <w:instrText xml:space="preserve"> PAGEREF _Toc155359597 \h </w:instrText>
      </w:r>
      <w:r>
        <w:rPr>
          <w:noProof/>
        </w:rPr>
      </w:r>
      <w:r>
        <w:rPr>
          <w:noProof/>
        </w:rPr>
        <w:fldChar w:fldCharType="separate"/>
      </w:r>
      <w:r>
        <w:rPr>
          <w:noProof/>
        </w:rPr>
        <w:t>34</w:t>
      </w:r>
      <w:r>
        <w:rPr>
          <w:noProof/>
        </w:rPr>
        <w:fldChar w:fldCharType="end"/>
      </w:r>
    </w:p>
    <w:p w14:paraId="2ADD6D83" w14:textId="3AEB3601" w:rsidR="009748FE" w:rsidRDefault="009748FE">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Protection of TLV signalling and media content</w:t>
      </w:r>
      <w:r>
        <w:rPr>
          <w:noProof/>
        </w:rPr>
        <w:tab/>
      </w:r>
      <w:r>
        <w:rPr>
          <w:noProof/>
        </w:rPr>
        <w:fldChar w:fldCharType="begin" w:fldLock="1"/>
      </w:r>
      <w:r>
        <w:rPr>
          <w:noProof/>
        </w:rPr>
        <w:instrText xml:space="preserve"> PAGEREF _Toc155359598 \h </w:instrText>
      </w:r>
      <w:r>
        <w:rPr>
          <w:noProof/>
        </w:rPr>
      </w:r>
      <w:r>
        <w:rPr>
          <w:noProof/>
        </w:rPr>
        <w:fldChar w:fldCharType="separate"/>
      </w:r>
      <w:r>
        <w:rPr>
          <w:noProof/>
        </w:rPr>
        <w:t>37</w:t>
      </w:r>
      <w:r>
        <w:rPr>
          <w:noProof/>
        </w:rPr>
        <w:fldChar w:fldCharType="end"/>
      </w:r>
    </w:p>
    <w:p w14:paraId="0BBF060C" w14:textId="4FCF12CA" w:rsidR="009748FE" w:rsidRDefault="009748FE">
      <w:pPr>
        <w:pStyle w:val="TOC2"/>
        <w:rPr>
          <w:rFonts w:asciiTheme="minorHAnsi" w:eastAsiaTheme="minorEastAsia" w:hAnsiTheme="minorHAnsi" w:cstheme="minorBidi"/>
          <w:noProof/>
          <w:sz w:val="22"/>
          <w:szCs w:val="22"/>
          <w:lang w:eastAsia="en-GB"/>
        </w:rPr>
      </w:pPr>
      <w:r>
        <w:rPr>
          <w:noProof/>
        </w:rPr>
        <w:t>4.7</w:t>
      </w:r>
      <w:r w:rsidRPr="00CB5AE8">
        <w:rPr>
          <w:noProof/>
          <w:lang w:val="en-US"/>
        </w:rPr>
        <w:t>A</w:t>
      </w:r>
      <w:r>
        <w:rPr>
          <w:rFonts w:asciiTheme="minorHAnsi" w:eastAsiaTheme="minorEastAsia" w:hAnsiTheme="minorHAnsi" w:cstheme="minorBidi"/>
          <w:noProof/>
          <w:sz w:val="22"/>
          <w:szCs w:val="22"/>
          <w:lang w:eastAsia="en-GB"/>
        </w:rPr>
        <w:tab/>
      </w:r>
      <w:r>
        <w:rPr>
          <w:noProof/>
        </w:rPr>
        <w:t>Signalling security</w:t>
      </w:r>
      <w:r w:rsidRPr="00CB5AE8">
        <w:rPr>
          <w:noProof/>
          <w:lang w:val="en-US"/>
        </w:rPr>
        <w:t xml:space="preserve"> when using MBMS</w:t>
      </w:r>
      <w:r>
        <w:rPr>
          <w:noProof/>
        </w:rPr>
        <w:tab/>
      </w:r>
      <w:r>
        <w:rPr>
          <w:noProof/>
        </w:rPr>
        <w:fldChar w:fldCharType="begin" w:fldLock="1"/>
      </w:r>
      <w:r>
        <w:rPr>
          <w:noProof/>
        </w:rPr>
        <w:instrText xml:space="preserve"> PAGEREF _Toc155359599 \h </w:instrText>
      </w:r>
      <w:r>
        <w:rPr>
          <w:noProof/>
        </w:rPr>
      </w:r>
      <w:r>
        <w:rPr>
          <w:noProof/>
        </w:rPr>
        <w:fldChar w:fldCharType="separate"/>
      </w:r>
      <w:r>
        <w:rPr>
          <w:noProof/>
        </w:rPr>
        <w:t>37</w:t>
      </w:r>
      <w:r>
        <w:rPr>
          <w:noProof/>
        </w:rPr>
        <w:fldChar w:fldCharType="end"/>
      </w:r>
    </w:p>
    <w:p w14:paraId="3A57AA77" w14:textId="2F9B8A0F" w:rsidR="009748FE" w:rsidRDefault="009748FE">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MCData client ID</w:t>
      </w:r>
      <w:r>
        <w:rPr>
          <w:noProof/>
        </w:rPr>
        <w:tab/>
      </w:r>
      <w:r>
        <w:rPr>
          <w:noProof/>
        </w:rPr>
        <w:fldChar w:fldCharType="begin" w:fldLock="1"/>
      </w:r>
      <w:r>
        <w:rPr>
          <w:noProof/>
        </w:rPr>
        <w:instrText xml:space="preserve"> PAGEREF _Toc155359600 \h </w:instrText>
      </w:r>
      <w:r>
        <w:rPr>
          <w:noProof/>
        </w:rPr>
      </w:r>
      <w:r>
        <w:rPr>
          <w:noProof/>
        </w:rPr>
        <w:fldChar w:fldCharType="separate"/>
      </w:r>
      <w:r>
        <w:rPr>
          <w:noProof/>
        </w:rPr>
        <w:t>38</w:t>
      </w:r>
      <w:r>
        <w:rPr>
          <w:noProof/>
        </w:rPr>
        <w:fldChar w:fldCharType="end"/>
      </w:r>
    </w:p>
    <w:p w14:paraId="5033623C" w14:textId="644D432D"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4.9</w:t>
      </w:r>
      <w:r>
        <w:rPr>
          <w:rFonts w:asciiTheme="minorHAnsi" w:eastAsiaTheme="minorEastAsia" w:hAnsiTheme="minorHAnsi" w:cstheme="minorBidi"/>
          <w:noProof/>
          <w:sz w:val="22"/>
          <w:szCs w:val="22"/>
          <w:lang w:eastAsia="en-GB"/>
        </w:rPr>
        <w:tab/>
      </w:r>
      <w:r w:rsidRPr="00CB5AE8">
        <w:rPr>
          <w:rFonts w:eastAsia="SimSun"/>
          <w:noProof/>
        </w:rPr>
        <w:t>Warning Header Field</w:t>
      </w:r>
      <w:r>
        <w:rPr>
          <w:noProof/>
        </w:rPr>
        <w:tab/>
      </w:r>
      <w:r>
        <w:rPr>
          <w:noProof/>
        </w:rPr>
        <w:fldChar w:fldCharType="begin" w:fldLock="1"/>
      </w:r>
      <w:r>
        <w:rPr>
          <w:noProof/>
        </w:rPr>
        <w:instrText xml:space="preserve"> PAGEREF _Toc155359601 \h </w:instrText>
      </w:r>
      <w:r>
        <w:rPr>
          <w:noProof/>
        </w:rPr>
      </w:r>
      <w:r>
        <w:rPr>
          <w:noProof/>
        </w:rPr>
        <w:fldChar w:fldCharType="separate"/>
      </w:r>
      <w:r>
        <w:rPr>
          <w:noProof/>
        </w:rPr>
        <w:t>38</w:t>
      </w:r>
      <w:r>
        <w:rPr>
          <w:noProof/>
        </w:rPr>
        <w:fldChar w:fldCharType="end"/>
      </w:r>
    </w:p>
    <w:p w14:paraId="5E4C6AD1" w14:textId="68AB977D"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4.9.1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_Toc155359602 \h </w:instrText>
      </w:r>
      <w:r>
        <w:rPr>
          <w:noProof/>
        </w:rPr>
      </w:r>
      <w:r>
        <w:rPr>
          <w:noProof/>
        </w:rPr>
        <w:fldChar w:fldCharType="separate"/>
      </w:r>
      <w:r>
        <w:rPr>
          <w:noProof/>
        </w:rPr>
        <w:t>38</w:t>
      </w:r>
      <w:r>
        <w:rPr>
          <w:noProof/>
        </w:rPr>
        <w:fldChar w:fldCharType="end"/>
      </w:r>
    </w:p>
    <w:p w14:paraId="34AAB7A8" w14:textId="25080C20" w:rsidR="009748FE" w:rsidRDefault="009748FE">
      <w:pPr>
        <w:pStyle w:val="TOC3"/>
        <w:rPr>
          <w:rFonts w:asciiTheme="minorHAnsi" w:eastAsiaTheme="minorEastAsia" w:hAnsiTheme="minorHAnsi" w:cstheme="minorBidi"/>
          <w:noProof/>
          <w:sz w:val="22"/>
          <w:szCs w:val="22"/>
          <w:lang w:eastAsia="en-GB"/>
        </w:rPr>
      </w:pPr>
      <w:r>
        <w:rPr>
          <w:noProof/>
        </w:rPr>
        <w:t>4.9.2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_Toc155359603 \h </w:instrText>
      </w:r>
      <w:r>
        <w:rPr>
          <w:noProof/>
        </w:rPr>
      </w:r>
      <w:r>
        <w:rPr>
          <w:noProof/>
        </w:rPr>
        <w:fldChar w:fldCharType="separate"/>
      </w:r>
      <w:r>
        <w:rPr>
          <w:noProof/>
        </w:rPr>
        <w:t>38</w:t>
      </w:r>
      <w:r>
        <w:rPr>
          <w:noProof/>
        </w:rPr>
        <w:fldChar w:fldCharType="end"/>
      </w:r>
    </w:p>
    <w:p w14:paraId="145478CF" w14:textId="00F1E22D"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4.10</w:t>
      </w:r>
      <w:r>
        <w:rPr>
          <w:rFonts w:asciiTheme="minorHAnsi" w:eastAsiaTheme="minorEastAsia" w:hAnsiTheme="minorHAnsi" w:cstheme="minorBidi"/>
          <w:noProof/>
          <w:sz w:val="22"/>
          <w:szCs w:val="22"/>
          <w:lang w:eastAsia="en-GB"/>
        </w:rPr>
        <w:tab/>
      </w:r>
      <w:r w:rsidRPr="00CB5AE8">
        <w:rPr>
          <w:rFonts w:eastAsia="SimSun"/>
          <w:noProof/>
        </w:rPr>
        <w:t>MCData emergency groups and emergency group communications</w:t>
      </w:r>
      <w:r>
        <w:rPr>
          <w:noProof/>
        </w:rPr>
        <w:tab/>
      </w:r>
      <w:r>
        <w:rPr>
          <w:noProof/>
        </w:rPr>
        <w:fldChar w:fldCharType="begin" w:fldLock="1"/>
      </w:r>
      <w:r>
        <w:rPr>
          <w:noProof/>
        </w:rPr>
        <w:instrText xml:space="preserve"> PAGEREF _Toc155359604 \h </w:instrText>
      </w:r>
      <w:r>
        <w:rPr>
          <w:noProof/>
        </w:rPr>
      </w:r>
      <w:r>
        <w:rPr>
          <w:noProof/>
        </w:rPr>
        <w:fldChar w:fldCharType="separate"/>
      </w:r>
      <w:r>
        <w:rPr>
          <w:noProof/>
        </w:rPr>
        <w:t>44</w:t>
      </w:r>
      <w:r>
        <w:rPr>
          <w:noProof/>
        </w:rPr>
        <w:fldChar w:fldCharType="end"/>
      </w:r>
    </w:p>
    <w:p w14:paraId="07AB4956" w14:textId="309B0653"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4.11</w:t>
      </w:r>
      <w:r>
        <w:rPr>
          <w:rFonts w:asciiTheme="minorHAnsi" w:eastAsiaTheme="minorEastAsia" w:hAnsiTheme="minorHAnsi" w:cstheme="minorBidi"/>
          <w:noProof/>
          <w:sz w:val="22"/>
          <w:szCs w:val="22"/>
          <w:lang w:eastAsia="en-GB"/>
        </w:rPr>
        <w:tab/>
      </w:r>
      <w:r w:rsidRPr="00CB5AE8">
        <w:rPr>
          <w:rFonts w:eastAsia="SimSun"/>
          <w:noProof/>
        </w:rPr>
        <w:t>MCData imminent peril group communications</w:t>
      </w:r>
      <w:r>
        <w:rPr>
          <w:noProof/>
        </w:rPr>
        <w:tab/>
      </w:r>
      <w:r>
        <w:rPr>
          <w:noProof/>
        </w:rPr>
        <w:fldChar w:fldCharType="begin" w:fldLock="1"/>
      </w:r>
      <w:r>
        <w:rPr>
          <w:noProof/>
        </w:rPr>
        <w:instrText xml:space="preserve"> PAGEREF _Toc155359605 \h </w:instrText>
      </w:r>
      <w:r>
        <w:rPr>
          <w:noProof/>
        </w:rPr>
      </w:r>
      <w:r>
        <w:rPr>
          <w:noProof/>
        </w:rPr>
        <w:fldChar w:fldCharType="separate"/>
      </w:r>
      <w:r>
        <w:rPr>
          <w:noProof/>
        </w:rPr>
        <w:t>44</w:t>
      </w:r>
      <w:r>
        <w:rPr>
          <w:noProof/>
        </w:rPr>
        <w:fldChar w:fldCharType="end"/>
      </w:r>
    </w:p>
    <w:p w14:paraId="51291B31" w14:textId="68C29999"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4.12</w:t>
      </w:r>
      <w:r>
        <w:rPr>
          <w:rFonts w:asciiTheme="minorHAnsi" w:eastAsiaTheme="minorEastAsia" w:hAnsiTheme="minorHAnsi" w:cstheme="minorBidi"/>
          <w:noProof/>
          <w:sz w:val="22"/>
          <w:szCs w:val="22"/>
          <w:lang w:eastAsia="en-GB"/>
        </w:rPr>
        <w:tab/>
      </w:r>
      <w:r w:rsidRPr="00CB5AE8">
        <w:rPr>
          <w:rFonts w:eastAsia="SimSun"/>
          <w:noProof/>
        </w:rPr>
        <w:t>MCData emergency private communications</w:t>
      </w:r>
      <w:r>
        <w:rPr>
          <w:noProof/>
        </w:rPr>
        <w:tab/>
      </w:r>
      <w:r>
        <w:rPr>
          <w:noProof/>
        </w:rPr>
        <w:fldChar w:fldCharType="begin" w:fldLock="1"/>
      </w:r>
      <w:r>
        <w:rPr>
          <w:noProof/>
        </w:rPr>
        <w:instrText xml:space="preserve"> PAGEREF _Toc155359606 \h </w:instrText>
      </w:r>
      <w:r>
        <w:rPr>
          <w:noProof/>
        </w:rPr>
      </w:r>
      <w:r>
        <w:rPr>
          <w:noProof/>
        </w:rPr>
        <w:fldChar w:fldCharType="separate"/>
      </w:r>
      <w:r>
        <w:rPr>
          <w:noProof/>
        </w:rPr>
        <w:t>45</w:t>
      </w:r>
      <w:r>
        <w:rPr>
          <w:noProof/>
        </w:rPr>
        <w:fldChar w:fldCharType="end"/>
      </w:r>
    </w:p>
    <w:p w14:paraId="3105146C" w14:textId="3060161E" w:rsidR="009748FE" w:rsidRDefault="009748FE">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_Toc155359607 \h </w:instrText>
      </w:r>
      <w:r>
        <w:rPr>
          <w:noProof/>
        </w:rPr>
      </w:r>
      <w:r>
        <w:rPr>
          <w:noProof/>
        </w:rPr>
        <w:fldChar w:fldCharType="separate"/>
      </w:r>
      <w:r>
        <w:rPr>
          <w:noProof/>
        </w:rPr>
        <w:t>46</w:t>
      </w:r>
      <w:r>
        <w:rPr>
          <w:noProof/>
        </w:rPr>
        <w:fldChar w:fldCharType="end"/>
      </w:r>
    </w:p>
    <w:p w14:paraId="2AED431C" w14:textId="5451B17C" w:rsidR="009748FE" w:rsidRDefault="009748FE">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_Toc155359608 \h </w:instrText>
      </w:r>
      <w:r>
        <w:rPr>
          <w:noProof/>
        </w:rPr>
      </w:r>
      <w:r>
        <w:rPr>
          <w:noProof/>
        </w:rPr>
        <w:fldChar w:fldCharType="separate"/>
      </w:r>
      <w:r>
        <w:rPr>
          <w:noProof/>
        </w:rPr>
        <w:t>46</w:t>
      </w:r>
      <w:r>
        <w:rPr>
          <w:noProof/>
        </w:rPr>
        <w:fldChar w:fldCharType="end"/>
      </w:r>
    </w:p>
    <w:p w14:paraId="6B3454C6" w14:textId="1BF5899B" w:rsidR="009748FE" w:rsidRDefault="009748FE">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MCData client</w:t>
      </w:r>
      <w:r>
        <w:rPr>
          <w:noProof/>
        </w:rPr>
        <w:tab/>
      </w:r>
      <w:r>
        <w:rPr>
          <w:noProof/>
        </w:rPr>
        <w:fldChar w:fldCharType="begin" w:fldLock="1"/>
      </w:r>
      <w:r>
        <w:rPr>
          <w:noProof/>
        </w:rPr>
        <w:instrText xml:space="preserve"> PAGEREF _Toc155359609 \h </w:instrText>
      </w:r>
      <w:r>
        <w:rPr>
          <w:noProof/>
        </w:rPr>
      </w:r>
      <w:r>
        <w:rPr>
          <w:noProof/>
        </w:rPr>
        <w:fldChar w:fldCharType="separate"/>
      </w:r>
      <w:r>
        <w:rPr>
          <w:noProof/>
        </w:rPr>
        <w:t>46</w:t>
      </w:r>
      <w:r>
        <w:rPr>
          <w:noProof/>
        </w:rPr>
        <w:fldChar w:fldCharType="end"/>
      </w:r>
    </w:p>
    <w:p w14:paraId="51A51455" w14:textId="21FC3F11" w:rsidR="009748FE" w:rsidRDefault="009748FE">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MCData server</w:t>
      </w:r>
      <w:r>
        <w:rPr>
          <w:noProof/>
        </w:rPr>
        <w:tab/>
      </w:r>
      <w:r>
        <w:rPr>
          <w:noProof/>
        </w:rPr>
        <w:fldChar w:fldCharType="begin" w:fldLock="1"/>
      </w:r>
      <w:r>
        <w:rPr>
          <w:noProof/>
        </w:rPr>
        <w:instrText xml:space="preserve"> PAGEREF _Toc155359610 \h </w:instrText>
      </w:r>
      <w:r>
        <w:rPr>
          <w:noProof/>
        </w:rPr>
      </w:r>
      <w:r>
        <w:rPr>
          <w:noProof/>
        </w:rPr>
        <w:fldChar w:fldCharType="separate"/>
      </w:r>
      <w:r>
        <w:rPr>
          <w:noProof/>
        </w:rPr>
        <w:t>48</w:t>
      </w:r>
      <w:r>
        <w:rPr>
          <w:noProof/>
        </w:rPr>
        <w:fldChar w:fldCharType="end"/>
      </w:r>
    </w:p>
    <w:p w14:paraId="4509EA01" w14:textId="38BD5AD8" w:rsidR="009748FE" w:rsidRDefault="009748FE">
      <w:pPr>
        <w:pStyle w:val="TOC3"/>
        <w:rPr>
          <w:rFonts w:asciiTheme="minorHAnsi" w:eastAsiaTheme="minorEastAsia" w:hAnsiTheme="minorHAnsi" w:cstheme="minorBidi"/>
          <w:noProof/>
          <w:sz w:val="22"/>
          <w:szCs w:val="22"/>
          <w:lang w:eastAsia="en-GB"/>
        </w:rPr>
      </w:pPr>
      <w:r>
        <w:rPr>
          <w:noProof/>
        </w:rPr>
        <w:t>5.3.0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_Toc155359611 \h </w:instrText>
      </w:r>
      <w:r>
        <w:rPr>
          <w:noProof/>
        </w:rPr>
      </w:r>
      <w:r>
        <w:rPr>
          <w:noProof/>
        </w:rPr>
        <w:fldChar w:fldCharType="separate"/>
      </w:r>
      <w:r>
        <w:rPr>
          <w:noProof/>
        </w:rPr>
        <w:t>48</w:t>
      </w:r>
      <w:r>
        <w:rPr>
          <w:noProof/>
        </w:rPr>
        <w:fldChar w:fldCharType="end"/>
      </w:r>
    </w:p>
    <w:p w14:paraId="2862FC23" w14:textId="2E1757FC" w:rsidR="009748FE" w:rsidRDefault="009748FE">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SIP failure case</w:t>
      </w:r>
      <w:r>
        <w:rPr>
          <w:noProof/>
        </w:rPr>
        <w:tab/>
      </w:r>
      <w:r>
        <w:rPr>
          <w:noProof/>
        </w:rPr>
        <w:fldChar w:fldCharType="begin" w:fldLock="1"/>
      </w:r>
      <w:r>
        <w:rPr>
          <w:noProof/>
        </w:rPr>
        <w:instrText xml:space="preserve"> PAGEREF _Toc155359612 \h </w:instrText>
      </w:r>
      <w:r>
        <w:rPr>
          <w:noProof/>
        </w:rPr>
      </w:r>
      <w:r>
        <w:rPr>
          <w:noProof/>
        </w:rPr>
        <w:fldChar w:fldCharType="separate"/>
      </w:r>
      <w:r>
        <w:rPr>
          <w:noProof/>
        </w:rPr>
        <w:t>49</w:t>
      </w:r>
      <w:r>
        <w:rPr>
          <w:noProof/>
        </w:rPr>
        <w:fldChar w:fldCharType="end"/>
      </w:r>
    </w:p>
    <w:p w14:paraId="786F8109" w14:textId="6210A504" w:rsidR="009748FE" w:rsidRDefault="009748FE">
      <w:pPr>
        <w:pStyle w:val="TOC3"/>
        <w:rPr>
          <w:rFonts w:asciiTheme="minorHAnsi" w:eastAsiaTheme="minorEastAsia" w:hAnsiTheme="minorHAnsi" w:cstheme="minorBidi"/>
          <w:noProof/>
          <w:sz w:val="22"/>
          <w:szCs w:val="22"/>
          <w:lang w:eastAsia="en-GB"/>
        </w:rPr>
      </w:pPr>
      <w:r>
        <w:rPr>
          <w:noProof/>
        </w:rPr>
        <w:t>5.3.1A</w:t>
      </w:r>
      <w:r>
        <w:rPr>
          <w:rFonts w:asciiTheme="minorHAnsi" w:eastAsiaTheme="minorEastAsia" w:hAnsiTheme="minorHAnsi" w:cstheme="minorBidi"/>
          <w:noProof/>
          <w:sz w:val="22"/>
          <w:szCs w:val="22"/>
          <w:lang w:eastAsia="en-GB"/>
        </w:rPr>
        <w:tab/>
      </w:r>
      <w:r>
        <w:rPr>
          <w:noProof/>
        </w:rPr>
        <w:t>SIP provisional response</w:t>
      </w:r>
      <w:r>
        <w:rPr>
          <w:noProof/>
        </w:rPr>
        <w:tab/>
      </w:r>
      <w:r>
        <w:rPr>
          <w:noProof/>
        </w:rPr>
        <w:fldChar w:fldCharType="begin" w:fldLock="1"/>
      </w:r>
      <w:r>
        <w:rPr>
          <w:noProof/>
        </w:rPr>
        <w:instrText xml:space="preserve"> PAGEREF _Toc155359613 \h </w:instrText>
      </w:r>
      <w:r>
        <w:rPr>
          <w:noProof/>
        </w:rPr>
      </w:r>
      <w:r>
        <w:rPr>
          <w:noProof/>
        </w:rPr>
        <w:fldChar w:fldCharType="separate"/>
      </w:r>
      <w:r>
        <w:rPr>
          <w:noProof/>
        </w:rPr>
        <w:t>49</w:t>
      </w:r>
      <w:r>
        <w:rPr>
          <w:noProof/>
        </w:rPr>
        <w:fldChar w:fldCharType="end"/>
      </w:r>
    </w:p>
    <w:p w14:paraId="68B62A8E" w14:textId="69998ED2" w:rsidR="009748FE" w:rsidRDefault="009748FE">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_Toc155359614 \h </w:instrText>
      </w:r>
      <w:r>
        <w:rPr>
          <w:noProof/>
        </w:rPr>
      </w:r>
      <w:r>
        <w:rPr>
          <w:noProof/>
        </w:rPr>
        <w:fldChar w:fldCharType="separate"/>
      </w:r>
      <w:r>
        <w:rPr>
          <w:noProof/>
        </w:rPr>
        <w:t>49</w:t>
      </w:r>
      <w:r>
        <w:rPr>
          <w:noProof/>
        </w:rPr>
        <w:fldChar w:fldCharType="end"/>
      </w:r>
    </w:p>
    <w:p w14:paraId="2F8B8631" w14:textId="32864B12" w:rsidR="009748FE" w:rsidRDefault="009748FE">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Management of MBS sessions</w:t>
      </w:r>
      <w:r>
        <w:rPr>
          <w:noProof/>
        </w:rPr>
        <w:tab/>
      </w:r>
      <w:r>
        <w:rPr>
          <w:noProof/>
        </w:rPr>
        <w:fldChar w:fldCharType="begin" w:fldLock="1"/>
      </w:r>
      <w:r>
        <w:rPr>
          <w:noProof/>
        </w:rPr>
        <w:instrText xml:space="preserve"> PAGEREF _Toc155359615 \h </w:instrText>
      </w:r>
      <w:r>
        <w:rPr>
          <w:noProof/>
        </w:rPr>
      </w:r>
      <w:r>
        <w:rPr>
          <w:noProof/>
        </w:rPr>
        <w:fldChar w:fldCharType="separate"/>
      </w:r>
      <w:r>
        <w:rPr>
          <w:noProof/>
        </w:rPr>
        <w:t>49</w:t>
      </w:r>
      <w:r>
        <w:rPr>
          <w:noProof/>
        </w:rPr>
        <w:fldChar w:fldCharType="end"/>
      </w:r>
    </w:p>
    <w:p w14:paraId="16A7E244" w14:textId="7D037050" w:rsidR="009748FE" w:rsidRDefault="009748FE">
      <w:pPr>
        <w:pStyle w:val="TOC2"/>
        <w:rPr>
          <w:rFonts w:asciiTheme="minorHAnsi" w:eastAsiaTheme="minorEastAsia" w:hAnsiTheme="minorHAnsi" w:cstheme="minorBidi"/>
          <w:noProof/>
          <w:sz w:val="22"/>
          <w:szCs w:val="22"/>
          <w:lang w:eastAsia="en-GB"/>
        </w:rPr>
      </w:pPr>
      <w:r>
        <w:rPr>
          <w:noProof/>
        </w:rPr>
        <w:t>5.</w:t>
      </w:r>
      <w:r w:rsidRPr="00CB5AE8">
        <w:rPr>
          <w:noProof/>
          <w:lang w:val="hr-HR"/>
        </w:rPr>
        <w:t>4</w:t>
      </w:r>
      <w:r>
        <w:rPr>
          <w:rFonts w:asciiTheme="minorHAnsi" w:eastAsiaTheme="minorEastAsia" w:hAnsiTheme="minorHAnsi" w:cstheme="minorBidi"/>
          <w:noProof/>
          <w:sz w:val="22"/>
          <w:szCs w:val="22"/>
          <w:lang w:eastAsia="en-GB"/>
        </w:rPr>
        <w:tab/>
      </w:r>
      <w:r>
        <w:rPr>
          <w:noProof/>
        </w:rPr>
        <w:t>MCData gateway server</w:t>
      </w:r>
      <w:r>
        <w:rPr>
          <w:noProof/>
        </w:rPr>
        <w:tab/>
      </w:r>
      <w:r>
        <w:rPr>
          <w:noProof/>
        </w:rPr>
        <w:fldChar w:fldCharType="begin" w:fldLock="1"/>
      </w:r>
      <w:r>
        <w:rPr>
          <w:noProof/>
        </w:rPr>
        <w:instrText xml:space="preserve"> PAGEREF _Toc155359616 \h </w:instrText>
      </w:r>
      <w:r>
        <w:rPr>
          <w:noProof/>
        </w:rPr>
      </w:r>
      <w:r>
        <w:rPr>
          <w:noProof/>
        </w:rPr>
        <w:fldChar w:fldCharType="separate"/>
      </w:r>
      <w:r>
        <w:rPr>
          <w:noProof/>
        </w:rPr>
        <w:t>50</w:t>
      </w:r>
      <w:r>
        <w:rPr>
          <w:noProof/>
        </w:rPr>
        <w:fldChar w:fldCharType="end"/>
      </w:r>
    </w:p>
    <w:p w14:paraId="41A003B9" w14:textId="67DD625A" w:rsidR="009748FE" w:rsidRDefault="009748FE">
      <w:pPr>
        <w:pStyle w:val="TOC3"/>
        <w:rPr>
          <w:rFonts w:asciiTheme="minorHAnsi" w:eastAsiaTheme="minorEastAsia" w:hAnsiTheme="minorHAnsi" w:cstheme="minorBidi"/>
          <w:noProof/>
          <w:sz w:val="22"/>
          <w:szCs w:val="22"/>
          <w:lang w:eastAsia="en-GB"/>
        </w:rPr>
      </w:pPr>
      <w:r>
        <w:rPr>
          <w:noProof/>
        </w:rPr>
        <w:t>5.</w:t>
      </w:r>
      <w:r w:rsidRPr="00CB5AE8">
        <w:rPr>
          <w:noProof/>
          <w:lang w:val="hr-HR"/>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_Toc155359617 \h </w:instrText>
      </w:r>
      <w:r>
        <w:rPr>
          <w:noProof/>
        </w:rPr>
      </w:r>
      <w:r>
        <w:rPr>
          <w:noProof/>
        </w:rPr>
        <w:fldChar w:fldCharType="separate"/>
      </w:r>
      <w:r>
        <w:rPr>
          <w:noProof/>
        </w:rPr>
        <w:t>50</w:t>
      </w:r>
      <w:r>
        <w:rPr>
          <w:noProof/>
        </w:rPr>
        <w:fldChar w:fldCharType="end"/>
      </w:r>
    </w:p>
    <w:p w14:paraId="32BBB2D0" w14:textId="3176453C" w:rsidR="009748FE" w:rsidRDefault="009748FE">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_Toc155359618 \h </w:instrText>
      </w:r>
      <w:r>
        <w:rPr>
          <w:noProof/>
        </w:rPr>
      </w:r>
      <w:r>
        <w:rPr>
          <w:noProof/>
        </w:rPr>
        <w:fldChar w:fldCharType="separate"/>
      </w:r>
      <w:r>
        <w:rPr>
          <w:noProof/>
        </w:rPr>
        <w:t>50</w:t>
      </w:r>
      <w:r>
        <w:rPr>
          <w:noProof/>
        </w:rPr>
        <w:fldChar w:fldCharType="end"/>
      </w:r>
    </w:p>
    <w:p w14:paraId="65C7B0E6" w14:textId="39FD1797" w:rsidR="009748FE" w:rsidRDefault="009748FE">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_Toc155359619 \h </w:instrText>
      </w:r>
      <w:r>
        <w:rPr>
          <w:noProof/>
        </w:rPr>
      </w:r>
      <w:r>
        <w:rPr>
          <w:noProof/>
        </w:rPr>
        <w:fldChar w:fldCharType="separate"/>
      </w:r>
      <w:r>
        <w:rPr>
          <w:noProof/>
        </w:rPr>
        <w:t>50</w:t>
      </w:r>
      <w:r>
        <w:rPr>
          <w:noProof/>
        </w:rPr>
        <w:fldChar w:fldCharType="end"/>
      </w:r>
    </w:p>
    <w:p w14:paraId="38DA5181" w14:textId="148E7D55" w:rsidR="009748FE" w:rsidRDefault="009748FE">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_Toc155359620 \h </w:instrText>
      </w:r>
      <w:r>
        <w:rPr>
          <w:noProof/>
        </w:rPr>
      </w:r>
      <w:r>
        <w:rPr>
          <w:noProof/>
        </w:rPr>
        <w:fldChar w:fldCharType="separate"/>
      </w:r>
      <w:r>
        <w:rPr>
          <w:noProof/>
        </w:rPr>
        <w:t>51</w:t>
      </w:r>
      <w:r>
        <w:rPr>
          <w:noProof/>
        </w:rPr>
        <w:fldChar w:fldCharType="end"/>
      </w:r>
    </w:p>
    <w:p w14:paraId="2A75958F" w14:textId="1EF48BCF"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6.2.1</w:t>
      </w:r>
      <w:r>
        <w:rPr>
          <w:rFonts w:asciiTheme="minorHAnsi" w:eastAsiaTheme="minorEastAsia" w:hAnsiTheme="minorHAnsi" w:cstheme="minorBidi"/>
          <w:noProof/>
          <w:sz w:val="22"/>
          <w:szCs w:val="22"/>
          <w:lang w:eastAsia="en-GB"/>
        </w:rPr>
        <w:tab/>
      </w:r>
      <w:r w:rsidRPr="00CB5AE8">
        <w:rPr>
          <w:rFonts w:eastAsia="SimSun"/>
          <w:noProof/>
        </w:rPr>
        <w:t>Distinction of requests at the MCData client</w:t>
      </w:r>
      <w:r>
        <w:rPr>
          <w:noProof/>
        </w:rPr>
        <w:tab/>
      </w:r>
      <w:r>
        <w:rPr>
          <w:noProof/>
        </w:rPr>
        <w:fldChar w:fldCharType="begin" w:fldLock="1"/>
      </w:r>
      <w:r>
        <w:rPr>
          <w:noProof/>
        </w:rPr>
        <w:instrText xml:space="preserve"> PAGEREF _Toc155359621 \h </w:instrText>
      </w:r>
      <w:r>
        <w:rPr>
          <w:noProof/>
        </w:rPr>
      </w:r>
      <w:r>
        <w:rPr>
          <w:noProof/>
        </w:rPr>
        <w:fldChar w:fldCharType="separate"/>
      </w:r>
      <w:r>
        <w:rPr>
          <w:noProof/>
        </w:rPr>
        <w:t>51</w:t>
      </w:r>
      <w:r>
        <w:rPr>
          <w:noProof/>
        </w:rPr>
        <w:fldChar w:fldCharType="end"/>
      </w:r>
    </w:p>
    <w:p w14:paraId="7BF764AA" w14:textId="492B4D00" w:rsidR="009748FE" w:rsidRDefault="009748FE">
      <w:pPr>
        <w:pStyle w:val="TOC4"/>
        <w:rPr>
          <w:rFonts w:asciiTheme="minorHAnsi" w:eastAsiaTheme="minorEastAsia" w:hAnsiTheme="minorHAnsi" w:cstheme="minorBidi"/>
          <w:noProof/>
          <w:sz w:val="22"/>
          <w:szCs w:val="22"/>
          <w:lang w:eastAsia="en-GB"/>
        </w:rPr>
      </w:pPr>
      <w:r>
        <w:rPr>
          <w:noProof/>
        </w:rPr>
        <w:t>6.2.1.1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_Toc155359622 \h </w:instrText>
      </w:r>
      <w:r>
        <w:rPr>
          <w:noProof/>
        </w:rPr>
      </w:r>
      <w:r>
        <w:rPr>
          <w:noProof/>
        </w:rPr>
        <w:fldChar w:fldCharType="separate"/>
      </w:r>
      <w:r>
        <w:rPr>
          <w:noProof/>
        </w:rPr>
        <w:t>51</w:t>
      </w:r>
      <w:r>
        <w:rPr>
          <w:noProof/>
        </w:rPr>
        <w:fldChar w:fldCharType="end"/>
      </w:r>
    </w:p>
    <w:p w14:paraId="5CDDC62B" w14:textId="10790F22" w:rsidR="009748FE" w:rsidRDefault="009748FE">
      <w:pPr>
        <w:pStyle w:val="TOC4"/>
        <w:rPr>
          <w:rFonts w:asciiTheme="minorHAnsi" w:eastAsiaTheme="minorEastAsia" w:hAnsiTheme="minorHAnsi" w:cstheme="minorBidi"/>
          <w:noProof/>
          <w:sz w:val="22"/>
          <w:szCs w:val="22"/>
          <w:lang w:eastAsia="en-GB"/>
        </w:rPr>
      </w:pPr>
      <w:r>
        <w:rPr>
          <w:noProof/>
        </w:rPr>
        <w:t>6.2.1.2</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_Toc155359623 \h </w:instrText>
      </w:r>
      <w:r>
        <w:rPr>
          <w:noProof/>
        </w:rPr>
      </w:r>
      <w:r>
        <w:rPr>
          <w:noProof/>
        </w:rPr>
        <w:fldChar w:fldCharType="separate"/>
      </w:r>
      <w:r>
        <w:rPr>
          <w:noProof/>
        </w:rPr>
        <w:t>52</w:t>
      </w:r>
      <w:r>
        <w:rPr>
          <w:noProof/>
        </w:rPr>
        <w:fldChar w:fldCharType="end"/>
      </w:r>
    </w:p>
    <w:p w14:paraId="43083590" w14:textId="18D1E67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6.2.2</w:t>
      </w:r>
      <w:r>
        <w:rPr>
          <w:rFonts w:asciiTheme="minorHAnsi" w:eastAsiaTheme="minorEastAsia" w:hAnsiTheme="minorHAnsi" w:cstheme="minorBidi"/>
          <w:noProof/>
          <w:sz w:val="22"/>
          <w:szCs w:val="22"/>
          <w:lang w:eastAsia="en-GB"/>
        </w:rPr>
        <w:tab/>
      </w:r>
      <w:r w:rsidRPr="00CB5AE8">
        <w:rPr>
          <w:rFonts w:eastAsia="SimSun"/>
          <w:noProof/>
        </w:rPr>
        <w:t>MCData conversation items</w:t>
      </w:r>
      <w:r>
        <w:rPr>
          <w:noProof/>
        </w:rPr>
        <w:tab/>
      </w:r>
      <w:r>
        <w:rPr>
          <w:noProof/>
        </w:rPr>
        <w:fldChar w:fldCharType="begin" w:fldLock="1"/>
      </w:r>
      <w:r>
        <w:rPr>
          <w:noProof/>
        </w:rPr>
        <w:instrText xml:space="preserve"> PAGEREF _Toc155359624 \h </w:instrText>
      </w:r>
      <w:r>
        <w:rPr>
          <w:noProof/>
        </w:rPr>
      </w:r>
      <w:r>
        <w:rPr>
          <w:noProof/>
        </w:rPr>
        <w:fldChar w:fldCharType="separate"/>
      </w:r>
      <w:r>
        <w:rPr>
          <w:noProof/>
        </w:rPr>
        <w:t>52</w:t>
      </w:r>
      <w:r>
        <w:rPr>
          <w:noProof/>
        </w:rPr>
        <w:fldChar w:fldCharType="end"/>
      </w:r>
    </w:p>
    <w:p w14:paraId="2CFBBC44" w14:textId="07FAFAB2"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6.2.2.1</w:t>
      </w:r>
      <w:r>
        <w:rPr>
          <w:rFonts w:asciiTheme="minorHAnsi" w:eastAsiaTheme="minorEastAsia" w:hAnsiTheme="minorHAnsi" w:cstheme="minorBidi"/>
          <w:noProof/>
          <w:sz w:val="22"/>
          <w:szCs w:val="22"/>
          <w:lang w:eastAsia="en-GB"/>
        </w:rPr>
        <w:tab/>
      </w:r>
      <w:r w:rsidRPr="00CB5AE8">
        <w:rPr>
          <w:rFonts w:eastAsia="SimSun"/>
          <w:noProof/>
        </w:rPr>
        <w:t>Generating an SDS Message</w:t>
      </w:r>
      <w:r>
        <w:rPr>
          <w:noProof/>
        </w:rPr>
        <w:tab/>
      </w:r>
      <w:r>
        <w:rPr>
          <w:noProof/>
        </w:rPr>
        <w:fldChar w:fldCharType="begin" w:fldLock="1"/>
      </w:r>
      <w:r>
        <w:rPr>
          <w:noProof/>
        </w:rPr>
        <w:instrText xml:space="preserve"> PAGEREF _Toc155359625 \h </w:instrText>
      </w:r>
      <w:r>
        <w:rPr>
          <w:noProof/>
        </w:rPr>
      </w:r>
      <w:r>
        <w:rPr>
          <w:noProof/>
        </w:rPr>
        <w:fldChar w:fldCharType="separate"/>
      </w:r>
      <w:r>
        <w:rPr>
          <w:noProof/>
        </w:rPr>
        <w:t>52</w:t>
      </w:r>
      <w:r>
        <w:rPr>
          <w:noProof/>
        </w:rPr>
        <w:fldChar w:fldCharType="end"/>
      </w:r>
    </w:p>
    <w:p w14:paraId="50724635" w14:textId="0753DD61"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6.2.2.2</w:t>
      </w:r>
      <w:r>
        <w:rPr>
          <w:rFonts w:asciiTheme="minorHAnsi" w:eastAsiaTheme="minorEastAsia" w:hAnsiTheme="minorHAnsi" w:cstheme="minorBidi"/>
          <w:noProof/>
          <w:sz w:val="22"/>
          <w:szCs w:val="22"/>
          <w:lang w:eastAsia="en-GB"/>
        </w:rPr>
        <w:tab/>
      </w:r>
      <w:r w:rsidRPr="00CB5AE8">
        <w:rPr>
          <w:rFonts w:eastAsia="SimSun"/>
          <w:noProof/>
        </w:rPr>
        <w:t>Generating an FD Message for FD using HTTP</w:t>
      </w:r>
      <w:r>
        <w:rPr>
          <w:noProof/>
        </w:rPr>
        <w:tab/>
      </w:r>
      <w:r>
        <w:rPr>
          <w:noProof/>
        </w:rPr>
        <w:fldChar w:fldCharType="begin" w:fldLock="1"/>
      </w:r>
      <w:r>
        <w:rPr>
          <w:noProof/>
        </w:rPr>
        <w:instrText xml:space="preserve"> PAGEREF _Toc155359626 \h </w:instrText>
      </w:r>
      <w:r>
        <w:rPr>
          <w:noProof/>
        </w:rPr>
      </w:r>
      <w:r>
        <w:rPr>
          <w:noProof/>
        </w:rPr>
        <w:fldChar w:fldCharType="separate"/>
      </w:r>
      <w:r>
        <w:rPr>
          <w:noProof/>
        </w:rPr>
        <w:t>54</w:t>
      </w:r>
      <w:r>
        <w:rPr>
          <w:noProof/>
        </w:rPr>
        <w:fldChar w:fldCharType="end"/>
      </w:r>
    </w:p>
    <w:p w14:paraId="4AFC405C" w14:textId="10E15EB1"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6.2.2.3</w:t>
      </w:r>
      <w:r>
        <w:rPr>
          <w:rFonts w:asciiTheme="minorHAnsi" w:eastAsiaTheme="minorEastAsia" w:hAnsiTheme="minorHAnsi" w:cstheme="minorBidi"/>
          <w:noProof/>
          <w:sz w:val="22"/>
          <w:szCs w:val="22"/>
          <w:lang w:eastAsia="en-GB"/>
        </w:rPr>
        <w:tab/>
      </w:r>
      <w:r w:rsidRPr="00CB5AE8">
        <w:rPr>
          <w:rFonts w:eastAsia="SimSun"/>
          <w:noProof/>
        </w:rPr>
        <w:t>Generating an FD Message for FD using media plane</w:t>
      </w:r>
      <w:r>
        <w:rPr>
          <w:noProof/>
        </w:rPr>
        <w:tab/>
      </w:r>
      <w:r>
        <w:rPr>
          <w:noProof/>
        </w:rPr>
        <w:fldChar w:fldCharType="begin" w:fldLock="1"/>
      </w:r>
      <w:r>
        <w:rPr>
          <w:noProof/>
        </w:rPr>
        <w:instrText xml:space="preserve"> PAGEREF _Toc155359627 \h </w:instrText>
      </w:r>
      <w:r>
        <w:rPr>
          <w:noProof/>
        </w:rPr>
      </w:r>
      <w:r>
        <w:rPr>
          <w:noProof/>
        </w:rPr>
        <w:fldChar w:fldCharType="separate"/>
      </w:r>
      <w:r>
        <w:rPr>
          <w:noProof/>
        </w:rPr>
        <w:t>54</w:t>
      </w:r>
      <w:r>
        <w:rPr>
          <w:noProof/>
        </w:rPr>
        <w:fldChar w:fldCharType="end"/>
      </w:r>
    </w:p>
    <w:p w14:paraId="4A3DF2D8" w14:textId="6D3068B5"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6.2.2.4</w:t>
      </w:r>
      <w:r>
        <w:rPr>
          <w:rFonts w:asciiTheme="minorHAnsi" w:eastAsiaTheme="minorEastAsia" w:hAnsiTheme="minorHAnsi" w:cstheme="minorBidi"/>
          <w:noProof/>
          <w:sz w:val="22"/>
          <w:szCs w:val="22"/>
          <w:lang w:eastAsia="en-GB"/>
        </w:rPr>
        <w:tab/>
      </w:r>
      <w:r w:rsidRPr="00CB5AE8">
        <w:rPr>
          <w:rFonts w:eastAsia="SimSun"/>
          <w:noProof/>
          <w:lang w:val="en-US"/>
        </w:rPr>
        <w:t xml:space="preserve">Client </w:t>
      </w:r>
      <w:r w:rsidRPr="00CB5AE8">
        <w:rPr>
          <w:rFonts w:eastAsia="SimSun"/>
          <w:noProof/>
        </w:rPr>
        <w:t>generating message to terminate FD over HTTP</w:t>
      </w:r>
      <w:r>
        <w:rPr>
          <w:noProof/>
        </w:rPr>
        <w:tab/>
      </w:r>
      <w:r>
        <w:rPr>
          <w:noProof/>
        </w:rPr>
        <w:fldChar w:fldCharType="begin" w:fldLock="1"/>
      </w:r>
      <w:r>
        <w:rPr>
          <w:noProof/>
        </w:rPr>
        <w:instrText xml:space="preserve"> PAGEREF _Toc155359628 \h </w:instrText>
      </w:r>
      <w:r>
        <w:rPr>
          <w:noProof/>
        </w:rPr>
      </w:r>
      <w:r>
        <w:rPr>
          <w:noProof/>
        </w:rPr>
        <w:fldChar w:fldCharType="separate"/>
      </w:r>
      <w:r>
        <w:rPr>
          <w:noProof/>
        </w:rPr>
        <w:t>55</w:t>
      </w:r>
      <w:r>
        <w:rPr>
          <w:noProof/>
        </w:rPr>
        <w:fldChar w:fldCharType="end"/>
      </w:r>
    </w:p>
    <w:p w14:paraId="459A381D" w14:textId="60C6AC06"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6.2.3</w:t>
      </w:r>
      <w:r>
        <w:rPr>
          <w:rFonts w:asciiTheme="minorHAnsi" w:eastAsiaTheme="minorEastAsia" w:hAnsiTheme="minorHAnsi" w:cstheme="minorBidi"/>
          <w:noProof/>
          <w:sz w:val="22"/>
          <w:szCs w:val="22"/>
          <w:lang w:eastAsia="en-GB"/>
        </w:rPr>
        <w:tab/>
      </w:r>
      <w:r w:rsidRPr="00CB5AE8">
        <w:rPr>
          <w:rFonts w:eastAsia="SimSun"/>
          <w:noProof/>
        </w:rPr>
        <w:t>Disposition Notifications</w:t>
      </w:r>
      <w:r>
        <w:rPr>
          <w:noProof/>
        </w:rPr>
        <w:tab/>
      </w:r>
      <w:r>
        <w:rPr>
          <w:noProof/>
        </w:rPr>
        <w:fldChar w:fldCharType="begin" w:fldLock="1"/>
      </w:r>
      <w:r>
        <w:rPr>
          <w:noProof/>
        </w:rPr>
        <w:instrText xml:space="preserve"> PAGEREF _Toc155359629 \h </w:instrText>
      </w:r>
      <w:r>
        <w:rPr>
          <w:noProof/>
        </w:rPr>
      </w:r>
      <w:r>
        <w:rPr>
          <w:noProof/>
        </w:rPr>
        <w:fldChar w:fldCharType="separate"/>
      </w:r>
      <w:r>
        <w:rPr>
          <w:noProof/>
        </w:rPr>
        <w:t>56</w:t>
      </w:r>
      <w:r>
        <w:rPr>
          <w:noProof/>
        </w:rPr>
        <w:fldChar w:fldCharType="end"/>
      </w:r>
    </w:p>
    <w:p w14:paraId="48677CBD" w14:textId="0A8A64B8"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6.2.3.1</w:t>
      </w:r>
      <w:r>
        <w:rPr>
          <w:rFonts w:asciiTheme="minorHAnsi" w:eastAsiaTheme="minorEastAsia" w:hAnsiTheme="minorHAnsi" w:cstheme="minorBidi"/>
          <w:noProof/>
          <w:sz w:val="22"/>
          <w:szCs w:val="22"/>
          <w:lang w:eastAsia="en-GB"/>
        </w:rPr>
        <w:tab/>
      </w:r>
      <w:r w:rsidRPr="00CB5AE8">
        <w:rPr>
          <w:rFonts w:eastAsia="SimSun"/>
          <w:noProof/>
        </w:rPr>
        <w:t>Generating an SDS Notification</w:t>
      </w:r>
      <w:r>
        <w:rPr>
          <w:noProof/>
        </w:rPr>
        <w:tab/>
      </w:r>
      <w:r>
        <w:rPr>
          <w:noProof/>
        </w:rPr>
        <w:fldChar w:fldCharType="begin" w:fldLock="1"/>
      </w:r>
      <w:r>
        <w:rPr>
          <w:noProof/>
        </w:rPr>
        <w:instrText xml:space="preserve"> PAGEREF _Toc155359630 \h </w:instrText>
      </w:r>
      <w:r>
        <w:rPr>
          <w:noProof/>
        </w:rPr>
      </w:r>
      <w:r>
        <w:rPr>
          <w:noProof/>
        </w:rPr>
        <w:fldChar w:fldCharType="separate"/>
      </w:r>
      <w:r>
        <w:rPr>
          <w:noProof/>
        </w:rPr>
        <w:t>56</w:t>
      </w:r>
      <w:r>
        <w:rPr>
          <w:noProof/>
        </w:rPr>
        <w:fldChar w:fldCharType="end"/>
      </w:r>
    </w:p>
    <w:p w14:paraId="45292E16" w14:textId="2E2F20CA"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6.2.3.2</w:t>
      </w:r>
      <w:r>
        <w:rPr>
          <w:rFonts w:asciiTheme="minorHAnsi" w:eastAsiaTheme="minorEastAsia" w:hAnsiTheme="minorHAnsi" w:cstheme="minorBidi"/>
          <w:noProof/>
          <w:sz w:val="22"/>
          <w:szCs w:val="22"/>
          <w:lang w:eastAsia="en-GB"/>
        </w:rPr>
        <w:tab/>
      </w:r>
      <w:r w:rsidRPr="00CB5AE8">
        <w:rPr>
          <w:rFonts w:eastAsia="SimSun"/>
          <w:noProof/>
        </w:rPr>
        <w:t>Generating an FD Notification</w:t>
      </w:r>
      <w:r>
        <w:rPr>
          <w:noProof/>
        </w:rPr>
        <w:tab/>
      </w:r>
      <w:r>
        <w:rPr>
          <w:noProof/>
        </w:rPr>
        <w:fldChar w:fldCharType="begin" w:fldLock="1"/>
      </w:r>
      <w:r>
        <w:rPr>
          <w:noProof/>
        </w:rPr>
        <w:instrText xml:space="preserve"> PAGEREF _Toc155359631 \h </w:instrText>
      </w:r>
      <w:r>
        <w:rPr>
          <w:noProof/>
        </w:rPr>
      </w:r>
      <w:r>
        <w:rPr>
          <w:noProof/>
        </w:rPr>
        <w:fldChar w:fldCharType="separate"/>
      </w:r>
      <w:r>
        <w:rPr>
          <w:noProof/>
        </w:rPr>
        <w:t>56</w:t>
      </w:r>
      <w:r>
        <w:rPr>
          <w:noProof/>
        </w:rPr>
        <w:fldChar w:fldCharType="end"/>
      </w:r>
    </w:p>
    <w:p w14:paraId="57D9CA26" w14:textId="268BDD67"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6.2.4</w:t>
      </w:r>
      <w:r>
        <w:rPr>
          <w:rFonts w:asciiTheme="minorHAnsi" w:eastAsiaTheme="minorEastAsia" w:hAnsiTheme="minorHAnsi" w:cstheme="minorBidi"/>
          <w:noProof/>
          <w:sz w:val="22"/>
          <w:szCs w:val="22"/>
          <w:lang w:eastAsia="en-GB"/>
        </w:rPr>
        <w:tab/>
      </w:r>
      <w:r w:rsidRPr="00CB5AE8">
        <w:rPr>
          <w:noProof/>
          <w:lang w:val="en-US"/>
        </w:rPr>
        <w:t>Sending SIP requests and receiving SIP responses</w:t>
      </w:r>
      <w:r>
        <w:rPr>
          <w:noProof/>
        </w:rPr>
        <w:tab/>
      </w:r>
      <w:r>
        <w:rPr>
          <w:noProof/>
        </w:rPr>
        <w:fldChar w:fldCharType="begin" w:fldLock="1"/>
      </w:r>
      <w:r>
        <w:rPr>
          <w:noProof/>
        </w:rPr>
        <w:instrText xml:space="preserve"> PAGEREF _Toc155359632 \h </w:instrText>
      </w:r>
      <w:r>
        <w:rPr>
          <w:noProof/>
        </w:rPr>
      </w:r>
      <w:r>
        <w:rPr>
          <w:noProof/>
        </w:rPr>
        <w:fldChar w:fldCharType="separate"/>
      </w:r>
      <w:r>
        <w:rPr>
          <w:noProof/>
        </w:rPr>
        <w:t>57</w:t>
      </w:r>
      <w:r>
        <w:rPr>
          <w:noProof/>
        </w:rPr>
        <w:fldChar w:fldCharType="end"/>
      </w:r>
    </w:p>
    <w:p w14:paraId="592CEA92" w14:textId="5B5D39DB"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6.2.4.1</w:t>
      </w:r>
      <w:r>
        <w:rPr>
          <w:rFonts w:asciiTheme="minorHAnsi" w:eastAsiaTheme="minorEastAsia" w:hAnsiTheme="minorHAnsi" w:cstheme="minorBidi"/>
          <w:noProof/>
          <w:sz w:val="22"/>
          <w:szCs w:val="22"/>
          <w:lang w:eastAsia="en-GB"/>
        </w:rPr>
        <w:tab/>
      </w:r>
      <w:r w:rsidRPr="00CB5AE8">
        <w:rPr>
          <w:noProof/>
          <w:lang w:val="en-US"/>
        </w:rPr>
        <w:t>Generating a SIP MESSAGE request</w:t>
      </w:r>
      <w:r>
        <w:rPr>
          <w:noProof/>
        </w:rPr>
        <w:t xml:space="preserve"> </w:t>
      </w:r>
      <w:r w:rsidRPr="00CB5AE8">
        <w:rPr>
          <w:noProof/>
          <w:lang w:val="en-US"/>
        </w:rPr>
        <w:t>towards the originating participating MCData function</w:t>
      </w:r>
      <w:r>
        <w:rPr>
          <w:noProof/>
        </w:rPr>
        <w:tab/>
      </w:r>
      <w:r>
        <w:rPr>
          <w:noProof/>
        </w:rPr>
        <w:fldChar w:fldCharType="begin" w:fldLock="1"/>
      </w:r>
      <w:r>
        <w:rPr>
          <w:noProof/>
        </w:rPr>
        <w:instrText xml:space="preserve"> PAGEREF _Toc155359633 \h </w:instrText>
      </w:r>
      <w:r>
        <w:rPr>
          <w:noProof/>
        </w:rPr>
      </w:r>
      <w:r>
        <w:rPr>
          <w:noProof/>
        </w:rPr>
        <w:fldChar w:fldCharType="separate"/>
      </w:r>
      <w:r>
        <w:rPr>
          <w:noProof/>
        </w:rPr>
        <w:t>57</w:t>
      </w:r>
      <w:r>
        <w:rPr>
          <w:noProof/>
        </w:rPr>
        <w:fldChar w:fldCharType="end"/>
      </w:r>
    </w:p>
    <w:p w14:paraId="2B2FC9EB" w14:textId="679457C5" w:rsidR="009748FE" w:rsidRDefault="009748FE">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_Toc155359634 \h </w:instrText>
      </w:r>
      <w:r>
        <w:rPr>
          <w:noProof/>
        </w:rPr>
      </w:r>
      <w:r>
        <w:rPr>
          <w:noProof/>
        </w:rPr>
        <w:fldChar w:fldCharType="separate"/>
      </w:r>
      <w:r>
        <w:rPr>
          <w:noProof/>
        </w:rPr>
        <w:t>58</w:t>
      </w:r>
      <w:r>
        <w:rPr>
          <w:noProof/>
        </w:rPr>
        <w:fldChar w:fldCharType="end"/>
      </w:r>
    </w:p>
    <w:p w14:paraId="6361FEE8" w14:textId="4BAD9B8D" w:rsidR="009748FE" w:rsidRDefault="009748FE">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_Toc155359635 \h </w:instrText>
      </w:r>
      <w:r>
        <w:rPr>
          <w:noProof/>
        </w:rPr>
      </w:r>
      <w:r>
        <w:rPr>
          <w:noProof/>
        </w:rPr>
        <w:fldChar w:fldCharType="separate"/>
      </w:r>
      <w:r>
        <w:rPr>
          <w:noProof/>
        </w:rPr>
        <w:t>58</w:t>
      </w:r>
      <w:r>
        <w:rPr>
          <w:noProof/>
        </w:rPr>
        <w:fldChar w:fldCharType="end"/>
      </w:r>
    </w:p>
    <w:p w14:paraId="417CEF82" w14:textId="783CF577" w:rsidR="009748FE" w:rsidRDefault="009748FE">
      <w:pPr>
        <w:pStyle w:val="TOC3"/>
        <w:rPr>
          <w:rFonts w:asciiTheme="minorHAnsi" w:eastAsiaTheme="minorEastAsia" w:hAnsiTheme="minorHAnsi" w:cstheme="minorBidi"/>
          <w:noProof/>
          <w:sz w:val="22"/>
          <w:szCs w:val="22"/>
          <w:lang w:eastAsia="en-GB"/>
        </w:rPr>
      </w:pPr>
      <w:r>
        <w:rPr>
          <w:noProof/>
        </w:rPr>
        <w:lastRenderedPageBreak/>
        <w:t>6.2.6</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_Toc155359636 \h </w:instrText>
      </w:r>
      <w:r>
        <w:rPr>
          <w:noProof/>
        </w:rPr>
      </w:r>
      <w:r>
        <w:rPr>
          <w:noProof/>
        </w:rPr>
        <w:fldChar w:fldCharType="separate"/>
      </w:r>
      <w:r>
        <w:rPr>
          <w:noProof/>
        </w:rPr>
        <w:t>59</w:t>
      </w:r>
      <w:r>
        <w:rPr>
          <w:noProof/>
        </w:rPr>
        <w:fldChar w:fldCharType="end"/>
      </w:r>
    </w:p>
    <w:p w14:paraId="70FD3746" w14:textId="352BB9E0" w:rsidR="009748FE" w:rsidRDefault="009748FE">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rPr>
        <w:t>Handling of in-progress emergency and imminent peril conditions</w:t>
      </w:r>
      <w:r>
        <w:rPr>
          <w:noProof/>
        </w:rPr>
        <w:tab/>
      </w:r>
      <w:r>
        <w:rPr>
          <w:noProof/>
        </w:rPr>
        <w:fldChar w:fldCharType="begin" w:fldLock="1"/>
      </w:r>
      <w:r>
        <w:rPr>
          <w:noProof/>
        </w:rPr>
        <w:instrText xml:space="preserve"> PAGEREF _Toc155359637 \h </w:instrText>
      </w:r>
      <w:r>
        <w:rPr>
          <w:noProof/>
        </w:rPr>
      </w:r>
      <w:r>
        <w:rPr>
          <w:noProof/>
        </w:rPr>
        <w:fldChar w:fldCharType="separate"/>
      </w:r>
      <w:r>
        <w:rPr>
          <w:noProof/>
        </w:rPr>
        <w:t>59</w:t>
      </w:r>
      <w:r>
        <w:rPr>
          <w:noProof/>
        </w:rPr>
        <w:fldChar w:fldCharType="end"/>
      </w:r>
    </w:p>
    <w:p w14:paraId="3D3E6B98" w14:textId="1765AF97" w:rsidR="009748FE" w:rsidRDefault="009748FE">
      <w:pPr>
        <w:pStyle w:val="TOC4"/>
        <w:rPr>
          <w:rFonts w:asciiTheme="minorHAnsi" w:eastAsiaTheme="minorEastAsia" w:hAnsiTheme="minorHAnsi" w:cstheme="minorBidi"/>
          <w:noProof/>
          <w:sz w:val="22"/>
          <w:szCs w:val="22"/>
          <w:lang w:eastAsia="en-GB"/>
        </w:rPr>
      </w:pPr>
      <w:r>
        <w:rPr>
          <w:noProof/>
        </w:rPr>
        <w:t>6.2.7.1</w:t>
      </w:r>
      <w:r>
        <w:rPr>
          <w:rFonts w:asciiTheme="minorHAnsi" w:eastAsiaTheme="minorEastAsia" w:hAnsiTheme="minorHAnsi" w:cstheme="minorBidi"/>
          <w:noProof/>
          <w:sz w:val="22"/>
          <w:szCs w:val="22"/>
          <w:lang w:eastAsia="en-GB"/>
        </w:rPr>
        <w:tab/>
      </w:r>
      <w:r>
        <w:rPr>
          <w:noProof/>
        </w:rPr>
        <w:t>MCData upgrade to in-progress emergency or in-progress imminent peril</w:t>
      </w:r>
      <w:r>
        <w:rPr>
          <w:noProof/>
        </w:rPr>
        <w:tab/>
      </w:r>
      <w:r>
        <w:rPr>
          <w:noProof/>
        </w:rPr>
        <w:fldChar w:fldCharType="begin" w:fldLock="1"/>
      </w:r>
      <w:r>
        <w:rPr>
          <w:noProof/>
        </w:rPr>
        <w:instrText xml:space="preserve"> PAGEREF _Toc155359638 \h </w:instrText>
      </w:r>
      <w:r>
        <w:rPr>
          <w:noProof/>
        </w:rPr>
      </w:r>
      <w:r>
        <w:rPr>
          <w:noProof/>
        </w:rPr>
        <w:fldChar w:fldCharType="separate"/>
      </w:r>
      <w:r>
        <w:rPr>
          <w:noProof/>
        </w:rPr>
        <w:t>59</w:t>
      </w:r>
      <w:r>
        <w:rPr>
          <w:noProof/>
        </w:rPr>
        <w:fldChar w:fldCharType="end"/>
      </w:r>
    </w:p>
    <w:p w14:paraId="1EB2871A" w14:textId="2826B31D" w:rsidR="009748FE" w:rsidRDefault="009748FE">
      <w:pPr>
        <w:pStyle w:val="TOC4"/>
        <w:rPr>
          <w:rFonts w:asciiTheme="minorHAnsi" w:eastAsiaTheme="minorEastAsia" w:hAnsiTheme="minorHAnsi" w:cstheme="minorBidi"/>
          <w:noProof/>
          <w:sz w:val="22"/>
          <w:szCs w:val="22"/>
          <w:lang w:eastAsia="en-GB"/>
        </w:rPr>
      </w:pPr>
      <w:r>
        <w:rPr>
          <w:noProof/>
        </w:rPr>
        <w:t>6.2.7.2</w:t>
      </w:r>
      <w:r>
        <w:rPr>
          <w:rFonts w:asciiTheme="minorHAnsi" w:eastAsiaTheme="minorEastAsia" w:hAnsiTheme="minorHAnsi" w:cstheme="minorBidi"/>
          <w:noProof/>
          <w:sz w:val="22"/>
          <w:szCs w:val="22"/>
          <w:lang w:eastAsia="en-GB"/>
        </w:rPr>
        <w:tab/>
      </w:r>
      <w:r>
        <w:rPr>
          <w:noProof/>
        </w:rPr>
        <w:t>MCData in-progress emergency cancel</w:t>
      </w:r>
      <w:r>
        <w:rPr>
          <w:noProof/>
        </w:rPr>
        <w:tab/>
      </w:r>
      <w:r>
        <w:rPr>
          <w:noProof/>
        </w:rPr>
        <w:fldChar w:fldCharType="begin" w:fldLock="1"/>
      </w:r>
      <w:r>
        <w:rPr>
          <w:noProof/>
        </w:rPr>
        <w:instrText xml:space="preserve"> PAGEREF _Toc155359639 \h </w:instrText>
      </w:r>
      <w:r>
        <w:rPr>
          <w:noProof/>
        </w:rPr>
      </w:r>
      <w:r>
        <w:rPr>
          <w:noProof/>
        </w:rPr>
        <w:fldChar w:fldCharType="separate"/>
      </w:r>
      <w:r>
        <w:rPr>
          <w:noProof/>
        </w:rPr>
        <w:t>60</w:t>
      </w:r>
      <w:r>
        <w:rPr>
          <w:noProof/>
        </w:rPr>
        <w:fldChar w:fldCharType="end"/>
      </w:r>
    </w:p>
    <w:p w14:paraId="41F5C4F7" w14:textId="1B1B2DC4" w:rsidR="009748FE" w:rsidRDefault="009748FE">
      <w:pPr>
        <w:pStyle w:val="TOC4"/>
        <w:rPr>
          <w:rFonts w:asciiTheme="minorHAnsi" w:eastAsiaTheme="minorEastAsia" w:hAnsiTheme="minorHAnsi" w:cstheme="minorBidi"/>
          <w:noProof/>
          <w:sz w:val="22"/>
          <w:szCs w:val="22"/>
          <w:lang w:eastAsia="en-GB"/>
        </w:rPr>
      </w:pPr>
      <w:r>
        <w:rPr>
          <w:noProof/>
        </w:rPr>
        <w:t>6.2.7.3</w:t>
      </w:r>
      <w:r>
        <w:rPr>
          <w:rFonts w:asciiTheme="minorHAnsi" w:eastAsiaTheme="minorEastAsia" w:hAnsiTheme="minorHAnsi" w:cstheme="minorBidi"/>
          <w:noProof/>
          <w:sz w:val="22"/>
          <w:szCs w:val="22"/>
          <w:lang w:eastAsia="en-GB"/>
        </w:rPr>
        <w:tab/>
      </w:r>
      <w:r>
        <w:rPr>
          <w:noProof/>
        </w:rPr>
        <w:t>MCData in-progress imminent peril cancel</w:t>
      </w:r>
      <w:r>
        <w:rPr>
          <w:noProof/>
        </w:rPr>
        <w:tab/>
      </w:r>
      <w:r>
        <w:rPr>
          <w:noProof/>
        </w:rPr>
        <w:fldChar w:fldCharType="begin" w:fldLock="1"/>
      </w:r>
      <w:r>
        <w:rPr>
          <w:noProof/>
        </w:rPr>
        <w:instrText xml:space="preserve"> PAGEREF _Toc155359640 \h </w:instrText>
      </w:r>
      <w:r>
        <w:rPr>
          <w:noProof/>
        </w:rPr>
      </w:r>
      <w:r>
        <w:rPr>
          <w:noProof/>
        </w:rPr>
        <w:fldChar w:fldCharType="separate"/>
      </w:r>
      <w:r>
        <w:rPr>
          <w:noProof/>
        </w:rPr>
        <w:t>61</w:t>
      </w:r>
      <w:r>
        <w:rPr>
          <w:noProof/>
        </w:rPr>
        <w:fldChar w:fldCharType="end"/>
      </w:r>
    </w:p>
    <w:p w14:paraId="0C920D61" w14:textId="74358FA0" w:rsidR="009748FE" w:rsidRDefault="009748FE">
      <w:pPr>
        <w:pStyle w:val="TOC4"/>
        <w:rPr>
          <w:rFonts w:asciiTheme="minorHAnsi" w:eastAsiaTheme="minorEastAsia" w:hAnsiTheme="minorHAnsi" w:cstheme="minorBidi"/>
          <w:noProof/>
          <w:sz w:val="22"/>
          <w:szCs w:val="22"/>
          <w:lang w:eastAsia="en-GB"/>
        </w:rPr>
      </w:pPr>
      <w:r>
        <w:rPr>
          <w:noProof/>
        </w:rPr>
        <w:t>6.2.7.4</w:t>
      </w:r>
      <w:r>
        <w:rPr>
          <w:rFonts w:asciiTheme="minorHAnsi" w:eastAsiaTheme="minorEastAsia" w:hAnsiTheme="minorHAnsi" w:cstheme="minorBidi"/>
          <w:noProof/>
          <w:sz w:val="22"/>
          <w:szCs w:val="22"/>
          <w:lang w:eastAsia="en-GB"/>
        </w:rPr>
        <w:tab/>
      </w:r>
      <w:r>
        <w:rPr>
          <w:noProof/>
        </w:rPr>
        <w:t>MCData client receives SIP re-INVITE request</w:t>
      </w:r>
      <w:r>
        <w:rPr>
          <w:noProof/>
        </w:rPr>
        <w:tab/>
      </w:r>
      <w:r>
        <w:rPr>
          <w:noProof/>
        </w:rPr>
        <w:fldChar w:fldCharType="begin" w:fldLock="1"/>
      </w:r>
      <w:r>
        <w:rPr>
          <w:noProof/>
        </w:rPr>
        <w:instrText xml:space="preserve"> PAGEREF _Toc155359641 \h </w:instrText>
      </w:r>
      <w:r>
        <w:rPr>
          <w:noProof/>
        </w:rPr>
      </w:r>
      <w:r>
        <w:rPr>
          <w:noProof/>
        </w:rPr>
        <w:fldChar w:fldCharType="separate"/>
      </w:r>
      <w:r>
        <w:rPr>
          <w:noProof/>
        </w:rPr>
        <w:t>62</w:t>
      </w:r>
      <w:r>
        <w:rPr>
          <w:noProof/>
        </w:rPr>
        <w:fldChar w:fldCharType="end"/>
      </w:r>
    </w:p>
    <w:p w14:paraId="5A17E6F4" w14:textId="23FC27D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6.2.7.5</w:t>
      </w:r>
      <w:r>
        <w:rPr>
          <w:rFonts w:asciiTheme="minorHAnsi" w:eastAsiaTheme="minorEastAsia" w:hAnsiTheme="minorHAnsi" w:cstheme="minorBidi"/>
          <w:noProof/>
          <w:sz w:val="22"/>
          <w:szCs w:val="22"/>
          <w:lang w:eastAsia="en-GB"/>
        </w:rPr>
        <w:tab/>
      </w:r>
      <w:r>
        <w:rPr>
          <w:noProof/>
        </w:rPr>
        <w:t>MCData group in-progress emergency group state cancel</w:t>
      </w:r>
      <w:r>
        <w:rPr>
          <w:noProof/>
        </w:rPr>
        <w:tab/>
      </w:r>
      <w:r>
        <w:rPr>
          <w:noProof/>
        </w:rPr>
        <w:fldChar w:fldCharType="begin" w:fldLock="1"/>
      </w:r>
      <w:r>
        <w:rPr>
          <w:noProof/>
        </w:rPr>
        <w:instrText xml:space="preserve"> PAGEREF _Toc155359642 \h </w:instrText>
      </w:r>
      <w:r>
        <w:rPr>
          <w:noProof/>
        </w:rPr>
      </w:r>
      <w:r>
        <w:rPr>
          <w:noProof/>
        </w:rPr>
        <w:fldChar w:fldCharType="separate"/>
      </w:r>
      <w:r>
        <w:rPr>
          <w:noProof/>
        </w:rPr>
        <w:t>64</w:t>
      </w:r>
      <w:r>
        <w:rPr>
          <w:noProof/>
        </w:rPr>
        <w:fldChar w:fldCharType="end"/>
      </w:r>
    </w:p>
    <w:p w14:paraId="6203F8A1" w14:textId="1684CFB3" w:rsidR="009748FE" w:rsidRDefault="009748FE">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communication conditions</w:t>
      </w:r>
      <w:r>
        <w:rPr>
          <w:noProof/>
        </w:rPr>
        <w:tab/>
      </w:r>
      <w:r>
        <w:rPr>
          <w:noProof/>
        </w:rPr>
        <w:fldChar w:fldCharType="begin" w:fldLock="1"/>
      </w:r>
      <w:r>
        <w:rPr>
          <w:noProof/>
        </w:rPr>
        <w:instrText xml:space="preserve"> PAGEREF _Toc155359643 \h </w:instrText>
      </w:r>
      <w:r>
        <w:rPr>
          <w:noProof/>
        </w:rPr>
      </w:r>
      <w:r>
        <w:rPr>
          <w:noProof/>
        </w:rPr>
        <w:fldChar w:fldCharType="separate"/>
      </w:r>
      <w:r>
        <w:rPr>
          <w:noProof/>
        </w:rPr>
        <w:t>65</w:t>
      </w:r>
      <w:r>
        <w:rPr>
          <w:noProof/>
        </w:rPr>
        <w:fldChar w:fldCharType="end"/>
      </w:r>
    </w:p>
    <w:p w14:paraId="4D661819" w14:textId="2B9D0D30" w:rsidR="009748FE" w:rsidRDefault="009748FE">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MCData emergency group communication and imminent peril communication conditions</w:t>
      </w:r>
      <w:r>
        <w:rPr>
          <w:noProof/>
        </w:rPr>
        <w:tab/>
      </w:r>
      <w:r>
        <w:rPr>
          <w:noProof/>
        </w:rPr>
        <w:fldChar w:fldCharType="begin" w:fldLock="1"/>
      </w:r>
      <w:r>
        <w:rPr>
          <w:noProof/>
        </w:rPr>
        <w:instrText xml:space="preserve"> PAGEREF _Toc155359644 \h </w:instrText>
      </w:r>
      <w:r>
        <w:rPr>
          <w:noProof/>
        </w:rPr>
      </w:r>
      <w:r>
        <w:rPr>
          <w:noProof/>
        </w:rPr>
        <w:fldChar w:fldCharType="separate"/>
      </w:r>
      <w:r>
        <w:rPr>
          <w:noProof/>
        </w:rPr>
        <w:t>65</w:t>
      </w:r>
      <w:r>
        <w:rPr>
          <w:noProof/>
        </w:rPr>
        <w:fldChar w:fldCharType="end"/>
      </w:r>
    </w:p>
    <w:p w14:paraId="60B7483A" w14:textId="6C8DB8D5" w:rsidR="009748FE" w:rsidRDefault="009748FE">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_Toc155359645 \h </w:instrText>
      </w:r>
      <w:r>
        <w:rPr>
          <w:noProof/>
        </w:rPr>
      </w:r>
      <w:r>
        <w:rPr>
          <w:noProof/>
        </w:rPr>
        <w:fldChar w:fldCharType="separate"/>
      </w:r>
      <w:r>
        <w:rPr>
          <w:noProof/>
        </w:rPr>
        <w:t>65</w:t>
      </w:r>
      <w:r>
        <w:rPr>
          <w:noProof/>
        </w:rPr>
        <w:fldChar w:fldCharType="end"/>
      </w:r>
    </w:p>
    <w:p w14:paraId="725ACE68" w14:textId="548522FB" w:rsidR="009748FE" w:rsidRDefault="009748FE">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MCData emergency group communications</w:t>
      </w:r>
      <w:r>
        <w:rPr>
          <w:noProof/>
        </w:rPr>
        <w:tab/>
      </w:r>
      <w:r>
        <w:rPr>
          <w:noProof/>
        </w:rPr>
        <w:fldChar w:fldCharType="begin" w:fldLock="1"/>
      </w:r>
      <w:r>
        <w:rPr>
          <w:noProof/>
        </w:rPr>
        <w:instrText xml:space="preserve"> PAGEREF _Toc155359646 \h </w:instrText>
      </w:r>
      <w:r>
        <w:rPr>
          <w:noProof/>
        </w:rPr>
      </w:r>
      <w:r>
        <w:rPr>
          <w:noProof/>
        </w:rPr>
        <w:fldChar w:fldCharType="separate"/>
      </w:r>
      <w:r>
        <w:rPr>
          <w:noProof/>
        </w:rPr>
        <w:t>66</w:t>
      </w:r>
      <w:r>
        <w:rPr>
          <w:noProof/>
        </w:rPr>
        <w:fldChar w:fldCharType="end"/>
      </w:r>
    </w:p>
    <w:p w14:paraId="20AD56DB" w14:textId="4204BDCE" w:rsidR="009748FE" w:rsidRDefault="009748FE">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MCData in-progress emergency group state</w:t>
      </w:r>
      <w:r>
        <w:rPr>
          <w:noProof/>
        </w:rPr>
        <w:tab/>
      </w:r>
      <w:r>
        <w:rPr>
          <w:noProof/>
        </w:rPr>
        <w:fldChar w:fldCharType="begin" w:fldLock="1"/>
      </w:r>
      <w:r>
        <w:rPr>
          <w:noProof/>
        </w:rPr>
        <w:instrText xml:space="preserve"> PAGEREF _Toc155359647 \h </w:instrText>
      </w:r>
      <w:r>
        <w:rPr>
          <w:noProof/>
        </w:rPr>
      </w:r>
      <w:r>
        <w:rPr>
          <w:noProof/>
        </w:rPr>
        <w:fldChar w:fldCharType="separate"/>
      </w:r>
      <w:r>
        <w:rPr>
          <w:noProof/>
        </w:rPr>
        <w:t>67</w:t>
      </w:r>
      <w:r>
        <w:rPr>
          <w:noProof/>
        </w:rPr>
        <w:fldChar w:fldCharType="end"/>
      </w:r>
    </w:p>
    <w:p w14:paraId="34E9D8C4" w14:textId="143B7DA7" w:rsidR="009748FE" w:rsidRDefault="009748FE">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communication</w:t>
      </w:r>
      <w:r>
        <w:rPr>
          <w:noProof/>
        </w:rPr>
        <w:tab/>
      </w:r>
      <w:r>
        <w:rPr>
          <w:noProof/>
        </w:rPr>
        <w:fldChar w:fldCharType="begin" w:fldLock="1"/>
      </w:r>
      <w:r>
        <w:rPr>
          <w:noProof/>
        </w:rPr>
        <w:instrText xml:space="preserve"> PAGEREF _Toc155359648 \h </w:instrText>
      </w:r>
      <w:r>
        <w:rPr>
          <w:noProof/>
        </w:rPr>
      </w:r>
      <w:r>
        <w:rPr>
          <w:noProof/>
        </w:rPr>
        <w:fldChar w:fldCharType="separate"/>
      </w:r>
      <w:r>
        <w:rPr>
          <w:noProof/>
        </w:rPr>
        <w:t>68</w:t>
      </w:r>
      <w:r>
        <w:rPr>
          <w:noProof/>
        </w:rPr>
        <w:fldChar w:fldCharType="end"/>
      </w:r>
    </w:p>
    <w:p w14:paraId="0A2D9C71" w14:textId="2E623392" w:rsidR="009748FE" w:rsidRDefault="009748FE">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_Toc155359649 \h </w:instrText>
      </w:r>
      <w:r>
        <w:rPr>
          <w:noProof/>
        </w:rPr>
      </w:r>
      <w:r>
        <w:rPr>
          <w:noProof/>
        </w:rPr>
        <w:fldChar w:fldCharType="separate"/>
      </w:r>
      <w:r>
        <w:rPr>
          <w:noProof/>
        </w:rPr>
        <w:t>68</w:t>
      </w:r>
      <w:r>
        <w:rPr>
          <w:noProof/>
        </w:rPr>
        <w:fldChar w:fldCharType="end"/>
      </w:r>
    </w:p>
    <w:p w14:paraId="12D7483C" w14:textId="53A532AF" w:rsidR="009748FE" w:rsidRDefault="009748FE">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MCData emergency alert</w:t>
      </w:r>
      <w:r>
        <w:rPr>
          <w:noProof/>
        </w:rPr>
        <w:tab/>
      </w:r>
      <w:r>
        <w:rPr>
          <w:noProof/>
        </w:rPr>
        <w:fldChar w:fldCharType="begin" w:fldLock="1"/>
      </w:r>
      <w:r>
        <w:rPr>
          <w:noProof/>
        </w:rPr>
        <w:instrText xml:space="preserve"> PAGEREF _Toc155359650 \h </w:instrText>
      </w:r>
      <w:r>
        <w:rPr>
          <w:noProof/>
        </w:rPr>
      </w:r>
      <w:r>
        <w:rPr>
          <w:noProof/>
        </w:rPr>
        <w:fldChar w:fldCharType="separate"/>
      </w:r>
      <w:r>
        <w:rPr>
          <w:noProof/>
        </w:rPr>
        <w:t>69</w:t>
      </w:r>
      <w:r>
        <w:rPr>
          <w:noProof/>
        </w:rPr>
        <w:fldChar w:fldCharType="end"/>
      </w:r>
    </w:p>
    <w:p w14:paraId="67FAED93" w14:textId="1AF685DA" w:rsidR="009748FE" w:rsidRDefault="009748FE">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_Toc155359651 \h </w:instrText>
      </w:r>
      <w:r>
        <w:rPr>
          <w:noProof/>
        </w:rPr>
      </w:r>
      <w:r>
        <w:rPr>
          <w:noProof/>
        </w:rPr>
        <w:fldChar w:fldCharType="separate"/>
      </w:r>
      <w:r>
        <w:rPr>
          <w:noProof/>
        </w:rPr>
        <w:t>69</w:t>
      </w:r>
      <w:r>
        <w:rPr>
          <w:noProof/>
        </w:rPr>
        <w:fldChar w:fldCharType="end"/>
      </w:r>
    </w:p>
    <w:p w14:paraId="2079210E" w14:textId="34007BB3" w:rsidR="009748FE" w:rsidRDefault="009748FE">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communication</w:t>
      </w:r>
      <w:r>
        <w:rPr>
          <w:noProof/>
        </w:rPr>
        <w:tab/>
      </w:r>
      <w:r>
        <w:rPr>
          <w:noProof/>
        </w:rPr>
        <w:fldChar w:fldCharType="begin" w:fldLock="1"/>
      </w:r>
      <w:r>
        <w:rPr>
          <w:noProof/>
        </w:rPr>
        <w:instrText xml:space="preserve"> PAGEREF _Toc155359652 \h </w:instrText>
      </w:r>
      <w:r>
        <w:rPr>
          <w:noProof/>
        </w:rPr>
      </w:r>
      <w:r>
        <w:rPr>
          <w:noProof/>
        </w:rPr>
        <w:fldChar w:fldCharType="separate"/>
      </w:r>
      <w:r>
        <w:rPr>
          <w:noProof/>
        </w:rPr>
        <w:t>69</w:t>
      </w:r>
      <w:r>
        <w:rPr>
          <w:noProof/>
        </w:rPr>
        <w:fldChar w:fldCharType="end"/>
      </w:r>
    </w:p>
    <w:p w14:paraId="61F5EB34" w14:textId="5411B5EA" w:rsidR="009748FE" w:rsidRDefault="009748FE">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MCData imminent peril group communications</w:t>
      </w:r>
      <w:r>
        <w:rPr>
          <w:noProof/>
        </w:rPr>
        <w:tab/>
      </w:r>
      <w:r>
        <w:rPr>
          <w:noProof/>
        </w:rPr>
        <w:fldChar w:fldCharType="begin" w:fldLock="1"/>
      </w:r>
      <w:r>
        <w:rPr>
          <w:noProof/>
        </w:rPr>
        <w:instrText xml:space="preserve"> PAGEREF _Toc155359653 \h </w:instrText>
      </w:r>
      <w:r>
        <w:rPr>
          <w:noProof/>
        </w:rPr>
      </w:r>
      <w:r>
        <w:rPr>
          <w:noProof/>
        </w:rPr>
        <w:fldChar w:fldCharType="separate"/>
      </w:r>
      <w:r>
        <w:rPr>
          <w:noProof/>
        </w:rPr>
        <w:t>70</w:t>
      </w:r>
      <w:r>
        <w:rPr>
          <w:noProof/>
        </w:rPr>
        <w:fldChar w:fldCharType="end"/>
      </w:r>
    </w:p>
    <w:p w14:paraId="324D10EB" w14:textId="677E3AE1" w:rsidR="009748FE" w:rsidRDefault="009748FE">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communication</w:t>
      </w:r>
      <w:r>
        <w:rPr>
          <w:noProof/>
        </w:rPr>
        <w:tab/>
      </w:r>
      <w:r>
        <w:rPr>
          <w:noProof/>
        </w:rPr>
        <w:fldChar w:fldCharType="begin" w:fldLock="1"/>
      </w:r>
      <w:r>
        <w:rPr>
          <w:noProof/>
        </w:rPr>
        <w:instrText xml:space="preserve"> PAGEREF _Toc155359654 \h </w:instrText>
      </w:r>
      <w:r>
        <w:rPr>
          <w:noProof/>
        </w:rPr>
      </w:r>
      <w:r>
        <w:rPr>
          <w:noProof/>
        </w:rPr>
        <w:fldChar w:fldCharType="separate"/>
      </w:r>
      <w:r>
        <w:rPr>
          <w:noProof/>
        </w:rPr>
        <w:t>71</w:t>
      </w:r>
      <w:r>
        <w:rPr>
          <w:noProof/>
        </w:rPr>
        <w:fldChar w:fldCharType="end"/>
      </w:r>
    </w:p>
    <w:p w14:paraId="518ED7D8" w14:textId="6372DD3B" w:rsidR="009748FE" w:rsidRDefault="009748FE">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MCData in-progress imminent peril group state</w:t>
      </w:r>
      <w:r>
        <w:rPr>
          <w:noProof/>
        </w:rPr>
        <w:tab/>
      </w:r>
      <w:r>
        <w:rPr>
          <w:noProof/>
        </w:rPr>
        <w:fldChar w:fldCharType="begin" w:fldLock="1"/>
      </w:r>
      <w:r>
        <w:rPr>
          <w:noProof/>
        </w:rPr>
        <w:instrText xml:space="preserve"> PAGEREF _Toc155359655 \h </w:instrText>
      </w:r>
      <w:r>
        <w:rPr>
          <w:noProof/>
        </w:rPr>
      </w:r>
      <w:r>
        <w:rPr>
          <w:noProof/>
        </w:rPr>
        <w:fldChar w:fldCharType="separate"/>
      </w:r>
      <w:r>
        <w:rPr>
          <w:noProof/>
        </w:rPr>
        <w:t>71</w:t>
      </w:r>
      <w:r>
        <w:rPr>
          <w:noProof/>
        </w:rPr>
        <w:fldChar w:fldCharType="end"/>
      </w:r>
    </w:p>
    <w:p w14:paraId="6FFB5674" w14:textId="4AB32803" w:rsidR="009748FE" w:rsidRDefault="009748FE">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MCData imminent peril group communications</w:t>
      </w:r>
      <w:r>
        <w:rPr>
          <w:noProof/>
        </w:rPr>
        <w:tab/>
      </w:r>
      <w:r>
        <w:rPr>
          <w:noProof/>
        </w:rPr>
        <w:fldChar w:fldCharType="begin" w:fldLock="1"/>
      </w:r>
      <w:r>
        <w:rPr>
          <w:noProof/>
        </w:rPr>
        <w:instrText xml:space="preserve"> PAGEREF _Toc155359656 \h </w:instrText>
      </w:r>
      <w:r>
        <w:rPr>
          <w:noProof/>
        </w:rPr>
      </w:r>
      <w:r>
        <w:rPr>
          <w:noProof/>
        </w:rPr>
        <w:fldChar w:fldCharType="separate"/>
      </w:r>
      <w:r>
        <w:rPr>
          <w:noProof/>
        </w:rPr>
        <w:t>71</w:t>
      </w:r>
      <w:r>
        <w:rPr>
          <w:noProof/>
        </w:rPr>
        <w:fldChar w:fldCharType="end"/>
      </w:r>
    </w:p>
    <w:p w14:paraId="183089F1" w14:textId="1618A990" w:rsidR="009748FE" w:rsidRDefault="009748FE">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_Toc155359657 \h </w:instrText>
      </w:r>
      <w:r>
        <w:rPr>
          <w:noProof/>
        </w:rPr>
      </w:r>
      <w:r>
        <w:rPr>
          <w:noProof/>
        </w:rPr>
        <w:fldChar w:fldCharType="separate"/>
      </w:r>
      <w:r>
        <w:rPr>
          <w:noProof/>
        </w:rPr>
        <w:t>72</w:t>
      </w:r>
      <w:r>
        <w:rPr>
          <w:noProof/>
        </w:rPr>
        <w:fldChar w:fldCharType="end"/>
      </w:r>
    </w:p>
    <w:p w14:paraId="1928A850" w14:textId="640C8B7E" w:rsidR="009748FE" w:rsidRDefault="009748FE">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_Toc155359658 \h </w:instrText>
      </w:r>
      <w:r>
        <w:rPr>
          <w:noProof/>
        </w:rPr>
      </w:r>
      <w:r>
        <w:rPr>
          <w:noProof/>
        </w:rPr>
        <w:fldChar w:fldCharType="separate"/>
      </w:r>
      <w:r>
        <w:rPr>
          <w:noProof/>
        </w:rPr>
        <w:t>72</w:t>
      </w:r>
      <w:r>
        <w:rPr>
          <w:noProof/>
        </w:rPr>
        <w:fldChar w:fldCharType="end"/>
      </w:r>
    </w:p>
    <w:p w14:paraId="47CDBCA9" w14:textId="61FE582E" w:rsidR="009748FE" w:rsidRDefault="009748FE">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_Toc155359659 \h </w:instrText>
      </w:r>
      <w:r>
        <w:rPr>
          <w:noProof/>
        </w:rPr>
      </w:r>
      <w:r>
        <w:rPr>
          <w:noProof/>
        </w:rPr>
        <w:fldChar w:fldCharType="separate"/>
      </w:r>
      <w:r>
        <w:rPr>
          <w:noProof/>
        </w:rPr>
        <w:t>73</w:t>
      </w:r>
      <w:r>
        <w:rPr>
          <w:noProof/>
        </w:rPr>
        <w:fldChar w:fldCharType="end"/>
      </w:r>
    </w:p>
    <w:p w14:paraId="3ACB70B1" w14:textId="3A4666C8" w:rsidR="009748FE" w:rsidRDefault="009748FE">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_Toc155359660 \h </w:instrText>
      </w:r>
      <w:r>
        <w:rPr>
          <w:noProof/>
        </w:rPr>
      </w:r>
      <w:r>
        <w:rPr>
          <w:noProof/>
        </w:rPr>
        <w:fldChar w:fldCharType="separate"/>
      </w:r>
      <w:r>
        <w:rPr>
          <w:noProof/>
        </w:rPr>
        <w:t>74</w:t>
      </w:r>
      <w:r>
        <w:rPr>
          <w:noProof/>
        </w:rPr>
        <w:fldChar w:fldCharType="end"/>
      </w:r>
    </w:p>
    <w:p w14:paraId="29AF1337" w14:textId="0509EAEA" w:rsidR="009748FE" w:rsidRDefault="009748FE">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_Toc155359661 \h </w:instrText>
      </w:r>
      <w:r>
        <w:rPr>
          <w:noProof/>
        </w:rPr>
      </w:r>
      <w:r>
        <w:rPr>
          <w:noProof/>
        </w:rPr>
        <w:fldChar w:fldCharType="separate"/>
      </w:r>
      <w:r>
        <w:rPr>
          <w:noProof/>
        </w:rPr>
        <w:t>74</w:t>
      </w:r>
      <w:r>
        <w:rPr>
          <w:noProof/>
        </w:rPr>
        <w:fldChar w:fldCharType="end"/>
      </w:r>
    </w:p>
    <w:p w14:paraId="3C80E173" w14:textId="03C317D4" w:rsidR="009748FE" w:rsidRDefault="009748FE">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_Toc155359662 \h </w:instrText>
      </w:r>
      <w:r>
        <w:rPr>
          <w:noProof/>
        </w:rPr>
      </w:r>
      <w:r>
        <w:rPr>
          <w:noProof/>
        </w:rPr>
        <w:fldChar w:fldCharType="separate"/>
      </w:r>
      <w:r>
        <w:rPr>
          <w:noProof/>
        </w:rPr>
        <w:t>75</w:t>
      </w:r>
      <w:r>
        <w:rPr>
          <w:noProof/>
        </w:rPr>
        <w:fldChar w:fldCharType="end"/>
      </w:r>
    </w:p>
    <w:p w14:paraId="3755C2A8" w14:textId="372E7BC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6.2.8.2</w:t>
      </w:r>
      <w:r>
        <w:rPr>
          <w:rFonts w:asciiTheme="minorHAnsi" w:eastAsiaTheme="minorEastAsia" w:hAnsiTheme="minorHAnsi" w:cstheme="minorBidi"/>
          <w:noProof/>
          <w:sz w:val="22"/>
          <w:szCs w:val="22"/>
          <w:lang w:eastAsia="en-GB"/>
        </w:rPr>
        <w:tab/>
      </w:r>
      <w:r w:rsidRPr="00CB5AE8">
        <w:rPr>
          <w:rFonts w:eastAsia="Malgun Gothic"/>
          <w:noProof/>
        </w:rPr>
        <w:t>Void</w:t>
      </w:r>
      <w:r>
        <w:rPr>
          <w:noProof/>
        </w:rPr>
        <w:tab/>
      </w:r>
      <w:r>
        <w:rPr>
          <w:noProof/>
        </w:rPr>
        <w:fldChar w:fldCharType="begin" w:fldLock="1"/>
      </w:r>
      <w:r>
        <w:rPr>
          <w:noProof/>
        </w:rPr>
        <w:instrText xml:space="preserve"> PAGEREF _Toc155359663 \h </w:instrText>
      </w:r>
      <w:r>
        <w:rPr>
          <w:noProof/>
        </w:rPr>
      </w:r>
      <w:r>
        <w:rPr>
          <w:noProof/>
        </w:rPr>
        <w:fldChar w:fldCharType="separate"/>
      </w:r>
      <w:r>
        <w:rPr>
          <w:noProof/>
        </w:rPr>
        <w:t>75</w:t>
      </w:r>
      <w:r>
        <w:rPr>
          <w:noProof/>
        </w:rPr>
        <w:fldChar w:fldCharType="end"/>
      </w:r>
    </w:p>
    <w:p w14:paraId="7019849D" w14:textId="4748F527" w:rsidR="009748FE" w:rsidRDefault="009748FE">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MCData emergency private (one-to-one) communication conditions</w:t>
      </w:r>
      <w:r>
        <w:rPr>
          <w:noProof/>
        </w:rPr>
        <w:tab/>
      </w:r>
      <w:r>
        <w:rPr>
          <w:noProof/>
        </w:rPr>
        <w:fldChar w:fldCharType="begin" w:fldLock="1"/>
      </w:r>
      <w:r>
        <w:rPr>
          <w:noProof/>
        </w:rPr>
        <w:instrText xml:space="preserve"> PAGEREF _Toc155359664 \h </w:instrText>
      </w:r>
      <w:r>
        <w:rPr>
          <w:noProof/>
        </w:rPr>
      </w:r>
      <w:r>
        <w:rPr>
          <w:noProof/>
        </w:rPr>
        <w:fldChar w:fldCharType="separate"/>
      </w:r>
      <w:r>
        <w:rPr>
          <w:noProof/>
        </w:rPr>
        <w:t>75</w:t>
      </w:r>
      <w:r>
        <w:rPr>
          <w:noProof/>
        </w:rPr>
        <w:fldChar w:fldCharType="end"/>
      </w:r>
    </w:p>
    <w:p w14:paraId="1E017638" w14:textId="312431C0" w:rsidR="009748FE" w:rsidRDefault="009748FE">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_Toc155359665 \h </w:instrText>
      </w:r>
      <w:r>
        <w:rPr>
          <w:noProof/>
        </w:rPr>
      </w:r>
      <w:r>
        <w:rPr>
          <w:noProof/>
        </w:rPr>
        <w:fldChar w:fldCharType="separate"/>
      </w:r>
      <w:r>
        <w:rPr>
          <w:noProof/>
        </w:rPr>
        <w:t>75</w:t>
      </w:r>
      <w:r>
        <w:rPr>
          <w:noProof/>
        </w:rPr>
        <w:fldChar w:fldCharType="end"/>
      </w:r>
    </w:p>
    <w:p w14:paraId="39210D7F" w14:textId="7C72D4F0" w:rsidR="009748FE" w:rsidRDefault="009748FE">
      <w:pPr>
        <w:pStyle w:val="TOC6"/>
        <w:rPr>
          <w:rFonts w:asciiTheme="minorHAnsi" w:eastAsiaTheme="minorEastAsia" w:hAnsiTheme="minorHAnsi" w:cstheme="minorBidi"/>
          <w:noProof/>
          <w:sz w:val="22"/>
          <w:szCs w:val="22"/>
          <w:lang w:eastAsia="en-GB"/>
        </w:rPr>
      </w:pPr>
      <w:r>
        <w:rPr>
          <w:noProof/>
        </w:rPr>
        <w:t>6.2.8.3.1.1</w:t>
      </w:r>
      <w:r>
        <w:rPr>
          <w:rFonts w:asciiTheme="minorHAnsi" w:eastAsiaTheme="minorEastAsia" w:hAnsiTheme="minorHAnsi" w:cstheme="minorBidi"/>
          <w:noProof/>
          <w:sz w:val="22"/>
          <w:szCs w:val="22"/>
          <w:lang w:eastAsia="en-GB"/>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_Toc155359666 \h </w:instrText>
      </w:r>
      <w:r>
        <w:rPr>
          <w:noProof/>
        </w:rPr>
      </w:r>
      <w:r>
        <w:rPr>
          <w:noProof/>
        </w:rPr>
        <w:fldChar w:fldCharType="separate"/>
      </w:r>
      <w:r>
        <w:rPr>
          <w:noProof/>
        </w:rPr>
        <w:t>75</w:t>
      </w:r>
      <w:r>
        <w:rPr>
          <w:noProof/>
        </w:rPr>
        <w:fldChar w:fldCharType="end"/>
      </w:r>
    </w:p>
    <w:p w14:paraId="440FA218" w14:textId="5C336238" w:rsidR="009748FE" w:rsidRDefault="009748FE">
      <w:pPr>
        <w:pStyle w:val="TOC6"/>
        <w:rPr>
          <w:rFonts w:asciiTheme="minorHAnsi" w:eastAsiaTheme="minorEastAsia" w:hAnsiTheme="minorHAnsi" w:cstheme="minorBidi"/>
          <w:noProof/>
          <w:sz w:val="22"/>
          <w:szCs w:val="22"/>
          <w:lang w:eastAsia="en-GB"/>
        </w:rPr>
      </w:pPr>
      <w:r>
        <w:rPr>
          <w:noProof/>
        </w:rPr>
        <w:t>6.2.8.3.1.2</w:t>
      </w:r>
      <w:r>
        <w:rPr>
          <w:rFonts w:asciiTheme="minorHAnsi" w:eastAsiaTheme="minorEastAsia" w:hAnsiTheme="minorHAnsi" w:cstheme="minorBidi"/>
          <w:noProof/>
          <w:sz w:val="22"/>
          <w:szCs w:val="22"/>
          <w:lang w:eastAsia="en-GB"/>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_Toc155359667 \h </w:instrText>
      </w:r>
      <w:r>
        <w:rPr>
          <w:noProof/>
        </w:rPr>
      </w:r>
      <w:r>
        <w:rPr>
          <w:noProof/>
        </w:rPr>
        <w:fldChar w:fldCharType="separate"/>
      </w:r>
      <w:r>
        <w:rPr>
          <w:noProof/>
        </w:rPr>
        <w:t>76</w:t>
      </w:r>
      <w:r>
        <w:rPr>
          <w:noProof/>
        </w:rPr>
        <w:fldChar w:fldCharType="end"/>
      </w:r>
    </w:p>
    <w:p w14:paraId="26CA4E35" w14:textId="51393233" w:rsidR="009748FE" w:rsidRDefault="009748FE">
      <w:pPr>
        <w:pStyle w:val="TOC6"/>
        <w:rPr>
          <w:rFonts w:asciiTheme="minorHAnsi" w:eastAsiaTheme="minorEastAsia" w:hAnsiTheme="minorHAnsi" w:cstheme="minorBidi"/>
          <w:noProof/>
          <w:sz w:val="22"/>
          <w:szCs w:val="22"/>
          <w:lang w:eastAsia="en-GB"/>
        </w:rPr>
      </w:pPr>
      <w:r>
        <w:rPr>
          <w:noProof/>
        </w:rPr>
        <w:t>6.2.8.</w:t>
      </w:r>
      <w:r w:rsidRPr="00CB5AE8">
        <w:rPr>
          <w:noProof/>
          <w:lang w:val="en-US"/>
        </w:rPr>
        <w:t>3</w:t>
      </w:r>
      <w:r>
        <w:rPr>
          <w:noProof/>
        </w:rPr>
        <w:t>.</w:t>
      </w:r>
      <w:r w:rsidRPr="00CB5AE8">
        <w:rPr>
          <w:noProof/>
          <w:lang w:val="en-US"/>
        </w:rPr>
        <w:t>1.3</w:t>
      </w:r>
      <w:r>
        <w:rPr>
          <w:rFonts w:asciiTheme="minorHAnsi" w:eastAsiaTheme="minorEastAsia" w:hAnsiTheme="minorHAnsi" w:cstheme="minorBidi"/>
          <w:noProof/>
          <w:sz w:val="22"/>
          <w:szCs w:val="22"/>
          <w:lang w:eastAsia="en-GB"/>
        </w:rPr>
        <w:tab/>
      </w:r>
      <w:r>
        <w:rPr>
          <w:noProof/>
        </w:rPr>
        <w:t>Determining authorisation for initiating or cancelling an MCData emergency alert</w:t>
      </w:r>
      <w:r w:rsidRPr="00CB5AE8">
        <w:rPr>
          <w:noProof/>
          <w:lang w:val="en-US"/>
        </w:rPr>
        <w:t xml:space="preserve"> to a MCData user</w:t>
      </w:r>
      <w:r>
        <w:rPr>
          <w:noProof/>
        </w:rPr>
        <w:tab/>
      </w:r>
      <w:r>
        <w:rPr>
          <w:noProof/>
        </w:rPr>
        <w:fldChar w:fldCharType="begin" w:fldLock="1"/>
      </w:r>
      <w:r>
        <w:rPr>
          <w:noProof/>
        </w:rPr>
        <w:instrText xml:space="preserve"> PAGEREF _Toc155359668 \h </w:instrText>
      </w:r>
      <w:r>
        <w:rPr>
          <w:noProof/>
        </w:rPr>
      </w:r>
      <w:r>
        <w:rPr>
          <w:noProof/>
        </w:rPr>
        <w:fldChar w:fldCharType="separate"/>
      </w:r>
      <w:r>
        <w:rPr>
          <w:noProof/>
        </w:rPr>
        <w:t>76</w:t>
      </w:r>
      <w:r>
        <w:rPr>
          <w:noProof/>
        </w:rPr>
        <w:fldChar w:fldCharType="end"/>
      </w:r>
    </w:p>
    <w:p w14:paraId="3A2718C7" w14:textId="6172F2A9" w:rsidR="009748FE" w:rsidRDefault="009748FE">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MCData emergency private communications</w:t>
      </w:r>
      <w:r>
        <w:rPr>
          <w:noProof/>
        </w:rPr>
        <w:tab/>
      </w:r>
      <w:r>
        <w:rPr>
          <w:noProof/>
        </w:rPr>
        <w:fldChar w:fldCharType="begin" w:fldLock="1"/>
      </w:r>
      <w:r>
        <w:rPr>
          <w:noProof/>
        </w:rPr>
        <w:instrText xml:space="preserve"> PAGEREF _Toc155359669 \h </w:instrText>
      </w:r>
      <w:r>
        <w:rPr>
          <w:noProof/>
        </w:rPr>
      </w:r>
      <w:r>
        <w:rPr>
          <w:noProof/>
        </w:rPr>
        <w:fldChar w:fldCharType="separate"/>
      </w:r>
      <w:r>
        <w:rPr>
          <w:noProof/>
        </w:rPr>
        <w:t>76</w:t>
      </w:r>
      <w:r>
        <w:rPr>
          <w:noProof/>
        </w:rPr>
        <w:fldChar w:fldCharType="end"/>
      </w:r>
    </w:p>
    <w:p w14:paraId="08EE55C0" w14:textId="7A12C7DB" w:rsidR="009748FE" w:rsidRDefault="009748FE">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MCData emergency private communications</w:t>
      </w:r>
      <w:r>
        <w:rPr>
          <w:noProof/>
        </w:rPr>
        <w:tab/>
      </w:r>
      <w:r>
        <w:rPr>
          <w:noProof/>
        </w:rPr>
        <w:fldChar w:fldCharType="begin" w:fldLock="1"/>
      </w:r>
      <w:r>
        <w:rPr>
          <w:noProof/>
        </w:rPr>
        <w:instrText xml:space="preserve"> PAGEREF _Toc155359670 \h </w:instrText>
      </w:r>
      <w:r>
        <w:rPr>
          <w:noProof/>
        </w:rPr>
      </w:r>
      <w:r>
        <w:rPr>
          <w:noProof/>
        </w:rPr>
        <w:fldChar w:fldCharType="separate"/>
      </w:r>
      <w:r>
        <w:rPr>
          <w:noProof/>
        </w:rPr>
        <w:t>77</w:t>
      </w:r>
      <w:r>
        <w:rPr>
          <w:noProof/>
        </w:rPr>
        <w:fldChar w:fldCharType="end"/>
      </w:r>
    </w:p>
    <w:p w14:paraId="3A5C56DB" w14:textId="635B704C" w:rsidR="009748FE" w:rsidRDefault="009748FE">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_Toc155359671 \h </w:instrText>
      </w:r>
      <w:r>
        <w:rPr>
          <w:noProof/>
        </w:rPr>
      </w:r>
      <w:r>
        <w:rPr>
          <w:noProof/>
        </w:rPr>
        <w:fldChar w:fldCharType="separate"/>
      </w:r>
      <w:r>
        <w:rPr>
          <w:noProof/>
        </w:rPr>
        <w:t>77</w:t>
      </w:r>
      <w:r>
        <w:rPr>
          <w:noProof/>
        </w:rPr>
        <w:fldChar w:fldCharType="end"/>
      </w:r>
    </w:p>
    <w:p w14:paraId="037CDA91" w14:textId="0989A690" w:rsidR="009748FE" w:rsidRDefault="009748FE">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_Toc155359672 \h </w:instrText>
      </w:r>
      <w:r>
        <w:rPr>
          <w:noProof/>
        </w:rPr>
      </w:r>
      <w:r>
        <w:rPr>
          <w:noProof/>
        </w:rPr>
        <w:fldChar w:fldCharType="separate"/>
      </w:r>
      <w:r>
        <w:rPr>
          <w:noProof/>
        </w:rPr>
        <w:t>77</w:t>
      </w:r>
      <w:r>
        <w:rPr>
          <w:noProof/>
        </w:rPr>
        <w:fldChar w:fldCharType="end"/>
      </w:r>
    </w:p>
    <w:p w14:paraId="67D99955" w14:textId="48FFDE4C" w:rsidR="009748FE" w:rsidRDefault="009748FE">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MCData emergency private communication state</w:t>
      </w:r>
      <w:r>
        <w:rPr>
          <w:noProof/>
        </w:rPr>
        <w:tab/>
      </w:r>
      <w:r>
        <w:rPr>
          <w:noProof/>
        </w:rPr>
        <w:fldChar w:fldCharType="begin" w:fldLock="1"/>
      </w:r>
      <w:r>
        <w:rPr>
          <w:noProof/>
        </w:rPr>
        <w:instrText xml:space="preserve"> PAGEREF _Toc155359673 \h </w:instrText>
      </w:r>
      <w:r>
        <w:rPr>
          <w:noProof/>
        </w:rPr>
      </w:r>
      <w:r>
        <w:rPr>
          <w:noProof/>
        </w:rPr>
        <w:fldChar w:fldCharType="separate"/>
      </w:r>
      <w:r>
        <w:rPr>
          <w:noProof/>
        </w:rPr>
        <w:t>78</w:t>
      </w:r>
      <w:r>
        <w:rPr>
          <w:noProof/>
        </w:rPr>
        <w:fldChar w:fldCharType="end"/>
      </w:r>
    </w:p>
    <w:p w14:paraId="21DC359C" w14:textId="4418D51E" w:rsidR="009748FE" w:rsidRDefault="009748FE">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_Toc155359674 \h </w:instrText>
      </w:r>
      <w:r>
        <w:rPr>
          <w:noProof/>
        </w:rPr>
      </w:r>
      <w:r>
        <w:rPr>
          <w:noProof/>
        </w:rPr>
        <w:fldChar w:fldCharType="separate"/>
      </w:r>
      <w:r>
        <w:rPr>
          <w:noProof/>
        </w:rPr>
        <w:t>79</w:t>
      </w:r>
      <w:r>
        <w:rPr>
          <w:noProof/>
        </w:rPr>
        <w:fldChar w:fldCharType="end"/>
      </w:r>
    </w:p>
    <w:p w14:paraId="18017273" w14:textId="51C55AF5" w:rsidR="009748FE" w:rsidRDefault="009748FE">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_Toc155359675 \h </w:instrText>
      </w:r>
      <w:r>
        <w:rPr>
          <w:noProof/>
        </w:rPr>
      </w:r>
      <w:r>
        <w:rPr>
          <w:noProof/>
        </w:rPr>
        <w:fldChar w:fldCharType="separate"/>
      </w:r>
      <w:r>
        <w:rPr>
          <w:noProof/>
        </w:rPr>
        <w:t>79</w:t>
      </w:r>
      <w:r>
        <w:rPr>
          <w:noProof/>
        </w:rPr>
        <w:fldChar w:fldCharType="end"/>
      </w:r>
    </w:p>
    <w:p w14:paraId="0A9051EA" w14:textId="71E491DD" w:rsidR="009748FE" w:rsidRDefault="009748FE">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MCData ID</w:t>
      </w:r>
      <w:r>
        <w:rPr>
          <w:noProof/>
        </w:rPr>
        <w:tab/>
      </w:r>
      <w:r>
        <w:rPr>
          <w:noProof/>
        </w:rPr>
        <w:fldChar w:fldCharType="begin" w:fldLock="1"/>
      </w:r>
      <w:r>
        <w:rPr>
          <w:noProof/>
        </w:rPr>
        <w:instrText xml:space="preserve"> PAGEREF _Toc155359676 \h </w:instrText>
      </w:r>
      <w:r>
        <w:rPr>
          <w:noProof/>
        </w:rPr>
      </w:r>
      <w:r>
        <w:rPr>
          <w:noProof/>
        </w:rPr>
        <w:fldChar w:fldCharType="separate"/>
      </w:r>
      <w:r>
        <w:rPr>
          <w:noProof/>
        </w:rPr>
        <w:t>80</w:t>
      </w:r>
      <w:r>
        <w:rPr>
          <w:noProof/>
        </w:rPr>
        <w:fldChar w:fldCharType="end"/>
      </w:r>
    </w:p>
    <w:p w14:paraId="5DA330F5" w14:textId="74B724CA" w:rsidR="009748FE" w:rsidRDefault="009748FE">
      <w:pPr>
        <w:pStyle w:val="TOC4"/>
        <w:rPr>
          <w:rFonts w:asciiTheme="minorHAnsi" w:eastAsiaTheme="minorEastAsia" w:hAnsiTheme="minorHAnsi" w:cstheme="minorBidi"/>
          <w:noProof/>
          <w:sz w:val="22"/>
          <w:szCs w:val="22"/>
          <w:lang w:eastAsia="en-GB"/>
        </w:rPr>
      </w:pPr>
      <w:r>
        <w:rPr>
          <w:noProof/>
          <w:lang w:eastAsia="ko-KR"/>
        </w:rPr>
        <w:t>6.2.8.4</w:t>
      </w:r>
      <w:r>
        <w:rPr>
          <w:rFonts w:asciiTheme="minorHAnsi" w:eastAsiaTheme="minorEastAsia" w:hAnsiTheme="minorHAnsi" w:cstheme="minorBidi"/>
          <w:noProof/>
          <w:sz w:val="22"/>
          <w:szCs w:val="22"/>
          <w:lang w:eastAsia="en-GB"/>
        </w:rPr>
        <w:tab/>
      </w:r>
      <w:r>
        <w:rPr>
          <w:noProof/>
          <w:lang w:eastAsia="ko-KR"/>
        </w:rPr>
        <w:t>Procedures for modifying ongoing communications</w:t>
      </w:r>
      <w:r>
        <w:rPr>
          <w:noProof/>
        </w:rPr>
        <w:tab/>
      </w:r>
      <w:r>
        <w:rPr>
          <w:noProof/>
        </w:rPr>
        <w:fldChar w:fldCharType="begin" w:fldLock="1"/>
      </w:r>
      <w:r>
        <w:rPr>
          <w:noProof/>
        </w:rPr>
        <w:instrText xml:space="preserve"> PAGEREF _Toc155359677 \h </w:instrText>
      </w:r>
      <w:r>
        <w:rPr>
          <w:noProof/>
        </w:rPr>
      </w:r>
      <w:r>
        <w:rPr>
          <w:noProof/>
        </w:rPr>
        <w:fldChar w:fldCharType="separate"/>
      </w:r>
      <w:r>
        <w:rPr>
          <w:noProof/>
        </w:rPr>
        <w:t>81</w:t>
      </w:r>
      <w:r>
        <w:rPr>
          <w:noProof/>
        </w:rPr>
        <w:fldChar w:fldCharType="end"/>
      </w:r>
    </w:p>
    <w:p w14:paraId="589A149F" w14:textId="469BBE05" w:rsidR="009748FE" w:rsidRDefault="009748FE">
      <w:pPr>
        <w:pStyle w:val="TOC5"/>
        <w:rPr>
          <w:rFonts w:asciiTheme="minorHAnsi" w:eastAsiaTheme="minorEastAsia" w:hAnsiTheme="minorHAnsi" w:cstheme="minorBidi"/>
          <w:noProof/>
          <w:sz w:val="22"/>
          <w:szCs w:val="22"/>
          <w:lang w:eastAsia="en-GB"/>
        </w:rPr>
      </w:pPr>
      <w:r>
        <w:rPr>
          <w:noProof/>
          <w:lang w:eastAsia="ko-KR"/>
        </w:rPr>
        <w:t>6.2.8.4.1</w:t>
      </w:r>
      <w:r>
        <w:rPr>
          <w:rFonts w:asciiTheme="minorHAnsi" w:eastAsiaTheme="minorEastAsia" w:hAnsiTheme="minorHAnsi" w:cstheme="minorBidi"/>
          <w:noProof/>
          <w:sz w:val="22"/>
          <w:szCs w:val="22"/>
          <w:lang w:eastAsia="en-GB"/>
        </w:rPr>
        <w:tab/>
      </w:r>
      <w:r>
        <w:rPr>
          <w:noProof/>
          <w:lang w:eastAsia="ko-KR"/>
        </w:rPr>
        <w:t>Cancelling or ending ongoing client terminating procedures</w:t>
      </w:r>
      <w:r>
        <w:rPr>
          <w:noProof/>
        </w:rPr>
        <w:tab/>
      </w:r>
      <w:r>
        <w:rPr>
          <w:noProof/>
        </w:rPr>
        <w:fldChar w:fldCharType="begin" w:fldLock="1"/>
      </w:r>
      <w:r>
        <w:rPr>
          <w:noProof/>
        </w:rPr>
        <w:instrText xml:space="preserve"> PAGEREF _Toc155359678 \h </w:instrText>
      </w:r>
      <w:r>
        <w:rPr>
          <w:noProof/>
        </w:rPr>
      </w:r>
      <w:r>
        <w:rPr>
          <w:noProof/>
        </w:rPr>
        <w:fldChar w:fldCharType="separate"/>
      </w:r>
      <w:r>
        <w:rPr>
          <w:noProof/>
        </w:rPr>
        <w:t>81</w:t>
      </w:r>
      <w:r>
        <w:rPr>
          <w:noProof/>
        </w:rPr>
        <w:fldChar w:fldCharType="end"/>
      </w:r>
    </w:p>
    <w:p w14:paraId="2A160E00" w14:textId="28054140" w:rsidR="009748FE" w:rsidRDefault="009748FE">
      <w:pPr>
        <w:pStyle w:val="TOC5"/>
        <w:rPr>
          <w:rFonts w:asciiTheme="minorHAnsi" w:eastAsiaTheme="minorEastAsia" w:hAnsiTheme="minorHAnsi" w:cstheme="minorBidi"/>
          <w:noProof/>
          <w:sz w:val="22"/>
          <w:szCs w:val="22"/>
          <w:lang w:eastAsia="en-GB"/>
        </w:rPr>
      </w:pPr>
      <w:r>
        <w:rPr>
          <w:noProof/>
          <w:lang w:eastAsia="ko-KR"/>
        </w:rPr>
        <w:t>6.2.8.4.2</w:t>
      </w:r>
      <w:r>
        <w:rPr>
          <w:rFonts w:asciiTheme="minorHAnsi" w:eastAsiaTheme="minorEastAsia" w:hAnsiTheme="minorHAnsi" w:cstheme="minorBidi"/>
          <w:noProof/>
          <w:sz w:val="22"/>
          <w:szCs w:val="22"/>
          <w:lang w:eastAsia="en-GB"/>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_Toc155359679 \h </w:instrText>
      </w:r>
      <w:r>
        <w:rPr>
          <w:noProof/>
        </w:rPr>
      </w:r>
      <w:r>
        <w:rPr>
          <w:noProof/>
        </w:rPr>
        <w:fldChar w:fldCharType="separate"/>
      </w:r>
      <w:r>
        <w:rPr>
          <w:noProof/>
        </w:rPr>
        <w:t>81</w:t>
      </w:r>
      <w:r>
        <w:rPr>
          <w:noProof/>
        </w:rPr>
        <w:fldChar w:fldCharType="end"/>
      </w:r>
    </w:p>
    <w:p w14:paraId="2B23E19B" w14:textId="7F971249" w:rsidR="009748FE" w:rsidRDefault="009748FE">
      <w:pPr>
        <w:pStyle w:val="TOC5"/>
        <w:rPr>
          <w:rFonts w:asciiTheme="minorHAnsi" w:eastAsiaTheme="minorEastAsia" w:hAnsiTheme="minorHAnsi" w:cstheme="minorBidi"/>
          <w:noProof/>
          <w:sz w:val="22"/>
          <w:szCs w:val="22"/>
          <w:lang w:eastAsia="en-GB"/>
        </w:rPr>
      </w:pPr>
      <w:r>
        <w:rPr>
          <w:noProof/>
          <w:lang w:eastAsia="ko-KR"/>
        </w:rPr>
        <w:t>6.2.8.4.3</w:t>
      </w:r>
      <w:r>
        <w:rPr>
          <w:rFonts w:asciiTheme="minorHAnsi" w:eastAsiaTheme="minorEastAsia" w:hAnsiTheme="minorHAnsi" w:cstheme="minorBidi"/>
          <w:noProof/>
          <w:sz w:val="22"/>
          <w:szCs w:val="22"/>
          <w:lang w:eastAsia="en-GB"/>
        </w:rPr>
        <w:tab/>
      </w:r>
      <w:r>
        <w:rPr>
          <w:noProof/>
        </w:rPr>
        <w:t>MCData in-progress emergency one-to-one communication cancellation</w:t>
      </w:r>
      <w:r>
        <w:rPr>
          <w:noProof/>
        </w:rPr>
        <w:tab/>
      </w:r>
      <w:r>
        <w:rPr>
          <w:noProof/>
        </w:rPr>
        <w:fldChar w:fldCharType="begin" w:fldLock="1"/>
      </w:r>
      <w:r>
        <w:rPr>
          <w:noProof/>
        </w:rPr>
        <w:instrText xml:space="preserve"> PAGEREF _Toc155359680 \h </w:instrText>
      </w:r>
      <w:r>
        <w:rPr>
          <w:noProof/>
        </w:rPr>
      </w:r>
      <w:r>
        <w:rPr>
          <w:noProof/>
        </w:rPr>
        <w:fldChar w:fldCharType="separate"/>
      </w:r>
      <w:r>
        <w:rPr>
          <w:noProof/>
        </w:rPr>
        <w:t>82</w:t>
      </w:r>
      <w:r>
        <w:rPr>
          <w:noProof/>
        </w:rPr>
        <w:fldChar w:fldCharType="end"/>
      </w:r>
    </w:p>
    <w:p w14:paraId="1A92B55A" w14:textId="0CA95B65" w:rsidR="009748FE" w:rsidRDefault="009748FE">
      <w:pPr>
        <w:pStyle w:val="TOC5"/>
        <w:rPr>
          <w:rFonts w:asciiTheme="minorHAnsi" w:eastAsiaTheme="minorEastAsia" w:hAnsiTheme="minorHAnsi" w:cstheme="minorBidi"/>
          <w:noProof/>
          <w:sz w:val="22"/>
          <w:szCs w:val="22"/>
          <w:lang w:eastAsia="en-GB"/>
        </w:rPr>
      </w:pPr>
      <w:r>
        <w:rPr>
          <w:noProof/>
          <w:lang w:eastAsia="ko-KR"/>
        </w:rPr>
        <w:t>6.2.8.4.4</w:t>
      </w:r>
      <w:r>
        <w:rPr>
          <w:rFonts w:asciiTheme="minorHAnsi" w:eastAsiaTheme="minorEastAsia" w:hAnsiTheme="minorHAnsi" w:cstheme="minorBidi"/>
          <w:noProof/>
          <w:sz w:val="22"/>
          <w:szCs w:val="22"/>
          <w:lang w:eastAsia="en-GB"/>
        </w:rPr>
        <w:tab/>
      </w:r>
      <w:r>
        <w:rPr>
          <w:noProof/>
          <w:lang w:eastAsia="ko-KR"/>
        </w:rPr>
        <w:t>Upgrade to MCData emergency one-to-one communication</w:t>
      </w:r>
      <w:r>
        <w:rPr>
          <w:noProof/>
        </w:rPr>
        <w:tab/>
      </w:r>
      <w:r>
        <w:rPr>
          <w:noProof/>
        </w:rPr>
        <w:fldChar w:fldCharType="begin" w:fldLock="1"/>
      </w:r>
      <w:r>
        <w:rPr>
          <w:noProof/>
        </w:rPr>
        <w:instrText xml:space="preserve"> PAGEREF _Toc155359681 \h </w:instrText>
      </w:r>
      <w:r>
        <w:rPr>
          <w:noProof/>
        </w:rPr>
      </w:r>
      <w:r>
        <w:rPr>
          <w:noProof/>
        </w:rPr>
        <w:fldChar w:fldCharType="separate"/>
      </w:r>
      <w:r>
        <w:rPr>
          <w:noProof/>
        </w:rPr>
        <w:t>83</w:t>
      </w:r>
      <w:r>
        <w:rPr>
          <w:noProof/>
        </w:rPr>
        <w:fldChar w:fldCharType="end"/>
      </w:r>
    </w:p>
    <w:p w14:paraId="09440076" w14:textId="24D83CED" w:rsidR="009748FE" w:rsidRDefault="009748FE">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MCData server procedures</w:t>
      </w:r>
      <w:r>
        <w:rPr>
          <w:noProof/>
        </w:rPr>
        <w:tab/>
      </w:r>
      <w:r>
        <w:rPr>
          <w:noProof/>
        </w:rPr>
        <w:fldChar w:fldCharType="begin" w:fldLock="1"/>
      </w:r>
      <w:r>
        <w:rPr>
          <w:noProof/>
        </w:rPr>
        <w:instrText xml:space="preserve"> PAGEREF _Toc155359682 \h </w:instrText>
      </w:r>
      <w:r>
        <w:rPr>
          <w:noProof/>
        </w:rPr>
      </w:r>
      <w:r>
        <w:rPr>
          <w:noProof/>
        </w:rPr>
        <w:fldChar w:fldCharType="separate"/>
      </w:r>
      <w:r>
        <w:rPr>
          <w:noProof/>
        </w:rPr>
        <w:t>84</w:t>
      </w:r>
      <w:r>
        <w:rPr>
          <w:noProof/>
        </w:rPr>
        <w:fldChar w:fldCharType="end"/>
      </w:r>
    </w:p>
    <w:p w14:paraId="10D25C47" w14:textId="4019728C" w:rsidR="009748FE" w:rsidRDefault="009748FE">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at the MCData server</w:t>
      </w:r>
      <w:r>
        <w:rPr>
          <w:noProof/>
        </w:rPr>
        <w:tab/>
      </w:r>
      <w:r>
        <w:rPr>
          <w:noProof/>
        </w:rPr>
        <w:fldChar w:fldCharType="begin" w:fldLock="1"/>
      </w:r>
      <w:r>
        <w:rPr>
          <w:noProof/>
        </w:rPr>
        <w:instrText xml:space="preserve"> PAGEREF _Toc155359683 \h </w:instrText>
      </w:r>
      <w:r>
        <w:rPr>
          <w:noProof/>
        </w:rPr>
      </w:r>
      <w:r>
        <w:rPr>
          <w:noProof/>
        </w:rPr>
        <w:fldChar w:fldCharType="separate"/>
      </w:r>
      <w:r>
        <w:rPr>
          <w:noProof/>
        </w:rPr>
        <w:t>84</w:t>
      </w:r>
      <w:r>
        <w:rPr>
          <w:noProof/>
        </w:rPr>
        <w:fldChar w:fldCharType="end"/>
      </w:r>
    </w:p>
    <w:p w14:paraId="712AC61D" w14:textId="28634484" w:rsidR="009748FE" w:rsidRDefault="009748FE">
      <w:pPr>
        <w:pStyle w:val="TOC4"/>
        <w:rPr>
          <w:rFonts w:asciiTheme="minorHAnsi" w:eastAsiaTheme="minorEastAsia" w:hAnsiTheme="minorHAnsi" w:cstheme="minorBidi"/>
          <w:noProof/>
          <w:sz w:val="22"/>
          <w:szCs w:val="22"/>
          <w:lang w:eastAsia="en-GB"/>
        </w:rPr>
      </w:pPr>
      <w:r>
        <w:rPr>
          <w:noProof/>
        </w:rPr>
        <w:t>6.3.1.1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_Toc155359684 \h </w:instrText>
      </w:r>
      <w:r>
        <w:rPr>
          <w:noProof/>
        </w:rPr>
      </w:r>
      <w:r>
        <w:rPr>
          <w:noProof/>
        </w:rPr>
        <w:fldChar w:fldCharType="separate"/>
      </w:r>
      <w:r>
        <w:rPr>
          <w:noProof/>
        </w:rPr>
        <w:t>84</w:t>
      </w:r>
      <w:r>
        <w:rPr>
          <w:noProof/>
        </w:rPr>
        <w:fldChar w:fldCharType="end"/>
      </w:r>
    </w:p>
    <w:p w14:paraId="10FF3AD4" w14:textId="473991AB" w:rsidR="009748FE" w:rsidRDefault="009748FE">
      <w:pPr>
        <w:pStyle w:val="TOC4"/>
        <w:rPr>
          <w:rFonts w:asciiTheme="minorHAnsi" w:eastAsiaTheme="minorEastAsia" w:hAnsiTheme="minorHAnsi" w:cstheme="minorBidi"/>
          <w:noProof/>
          <w:sz w:val="22"/>
          <w:szCs w:val="22"/>
          <w:lang w:eastAsia="en-GB"/>
        </w:rPr>
      </w:pPr>
      <w:r>
        <w:rPr>
          <w:noProof/>
        </w:rPr>
        <w:lastRenderedPageBreak/>
        <w:t>6.3.1.2</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_Toc155359685 \h </w:instrText>
      </w:r>
      <w:r>
        <w:rPr>
          <w:noProof/>
        </w:rPr>
      </w:r>
      <w:r>
        <w:rPr>
          <w:noProof/>
        </w:rPr>
        <w:fldChar w:fldCharType="separate"/>
      </w:r>
      <w:r>
        <w:rPr>
          <w:noProof/>
        </w:rPr>
        <w:t>88</w:t>
      </w:r>
      <w:r>
        <w:rPr>
          <w:noProof/>
        </w:rPr>
        <w:fldChar w:fldCharType="end"/>
      </w:r>
    </w:p>
    <w:p w14:paraId="2A8086E5" w14:textId="4B5FCF54"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6.3.2</w:t>
      </w:r>
      <w:r>
        <w:rPr>
          <w:rFonts w:asciiTheme="minorHAnsi" w:eastAsiaTheme="minorEastAsia" w:hAnsiTheme="minorHAnsi" w:cstheme="minorBidi"/>
          <w:noProof/>
          <w:sz w:val="22"/>
          <w:szCs w:val="22"/>
          <w:lang w:eastAsia="en-GB"/>
        </w:rPr>
        <w:tab/>
      </w:r>
      <w:r w:rsidRPr="00CB5AE8">
        <w:rPr>
          <w:noProof/>
          <w:lang w:val="en-US"/>
        </w:rPr>
        <w:t>Sending SIP requests and receiving SIP responses</w:t>
      </w:r>
      <w:r>
        <w:rPr>
          <w:noProof/>
        </w:rPr>
        <w:tab/>
      </w:r>
      <w:r>
        <w:rPr>
          <w:noProof/>
        </w:rPr>
        <w:fldChar w:fldCharType="begin" w:fldLock="1"/>
      </w:r>
      <w:r>
        <w:rPr>
          <w:noProof/>
        </w:rPr>
        <w:instrText xml:space="preserve"> PAGEREF _Toc155359686 \h </w:instrText>
      </w:r>
      <w:r>
        <w:rPr>
          <w:noProof/>
        </w:rPr>
      </w:r>
      <w:r>
        <w:rPr>
          <w:noProof/>
        </w:rPr>
        <w:fldChar w:fldCharType="separate"/>
      </w:r>
      <w:r>
        <w:rPr>
          <w:noProof/>
        </w:rPr>
        <w:t>89</w:t>
      </w:r>
      <w:r>
        <w:rPr>
          <w:noProof/>
        </w:rPr>
        <w:fldChar w:fldCharType="end"/>
      </w:r>
    </w:p>
    <w:p w14:paraId="1FC3DBA8" w14:textId="2E87C68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6.3.2.1</w:t>
      </w:r>
      <w:r>
        <w:rPr>
          <w:rFonts w:asciiTheme="minorHAnsi" w:eastAsiaTheme="minorEastAsia" w:hAnsiTheme="minorHAnsi" w:cstheme="minorBidi"/>
          <w:noProof/>
          <w:sz w:val="22"/>
          <w:szCs w:val="22"/>
          <w:lang w:eastAsia="en-GB"/>
        </w:rPr>
        <w:tab/>
      </w:r>
      <w:r>
        <w:rPr>
          <w:noProof/>
        </w:rPr>
        <w:t>Generating a SIP MESSAGE request towards the terminating MCData client</w:t>
      </w:r>
      <w:r>
        <w:rPr>
          <w:noProof/>
        </w:rPr>
        <w:tab/>
      </w:r>
      <w:r>
        <w:rPr>
          <w:noProof/>
        </w:rPr>
        <w:fldChar w:fldCharType="begin" w:fldLock="1"/>
      </w:r>
      <w:r>
        <w:rPr>
          <w:noProof/>
        </w:rPr>
        <w:instrText xml:space="preserve"> PAGEREF _Toc155359687 \h </w:instrText>
      </w:r>
      <w:r>
        <w:rPr>
          <w:noProof/>
        </w:rPr>
      </w:r>
      <w:r>
        <w:rPr>
          <w:noProof/>
        </w:rPr>
        <w:fldChar w:fldCharType="separate"/>
      </w:r>
      <w:r>
        <w:rPr>
          <w:noProof/>
        </w:rPr>
        <w:t>89</w:t>
      </w:r>
      <w:r>
        <w:rPr>
          <w:noProof/>
        </w:rPr>
        <w:fldChar w:fldCharType="end"/>
      </w:r>
    </w:p>
    <w:p w14:paraId="37CE750D" w14:textId="7FB25618"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6.3.2.2</w:t>
      </w:r>
      <w:r>
        <w:rPr>
          <w:rFonts w:asciiTheme="minorHAnsi" w:eastAsiaTheme="minorEastAsia" w:hAnsiTheme="minorHAnsi" w:cstheme="minorBidi"/>
          <w:noProof/>
          <w:sz w:val="22"/>
          <w:szCs w:val="22"/>
          <w:lang w:eastAsia="en-GB"/>
        </w:rPr>
        <w:tab/>
      </w:r>
      <w:r w:rsidRPr="00CB5AE8">
        <w:rPr>
          <w:noProof/>
          <w:lang w:val="en-US"/>
        </w:rPr>
        <w:t>Generating a SIP MESSAGE request</w:t>
      </w:r>
      <w:r>
        <w:rPr>
          <w:noProof/>
        </w:rPr>
        <w:t xml:space="preserve"> </w:t>
      </w:r>
      <w:r w:rsidRPr="00CB5AE8">
        <w:rPr>
          <w:noProof/>
          <w:lang w:val="en-US"/>
        </w:rPr>
        <w:t>towards the controlling MCData function</w:t>
      </w:r>
      <w:r>
        <w:rPr>
          <w:noProof/>
        </w:rPr>
        <w:tab/>
      </w:r>
      <w:r>
        <w:rPr>
          <w:noProof/>
        </w:rPr>
        <w:fldChar w:fldCharType="begin" w:fldLock="1"/>
      </w:r>
      <w:r>
        <w:rPr>
          <w:noProof/>
        </w:rPr>
        <w:instrText xml:space="preserve"> PAGEREF _Toc155359688 \h </w:instrText>
      </w:r>
      <w:r>
        <w:rPr>
          <w:noProof/>
        </w:rPr>
      </w:r>
      <w:r>
        <w:rPr>
          <w:noProof/>
        </w:rPr>
        <w:fldChar w:fldCharType="separate"/>
      </w:r>
      <w:r>
        <w:rPr>
          <w:noProof/>
        </w:rPr>
        <w:t>89</w:t>
      </w:r>
      <w:r>
        <w:rPr>
          <w:noProof/>
        </w:rPr>
        <w:fldChar w:fldCharType="end"/>
      </w:r>
    </w:p>
    <w:p w14:paraId="066D5655" w14:textId="44784E86"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6.3.3</w:t>
      </w:r>
      <w:r>
        <w:rPr>
          <w:rFonts w:asciiTheme="minorHAnsi" w:eastAsiaTheme="minorEastAsia" w:hAnsiTheme="minorHAnsi" w:cstheme="minorBidi"/>
          <w:noProof/>
          <w:sz w:val="22"/>
          <w:szCs w:val="22"/>
          <w:lang w:eastAsia="en-GB"/>
        </w:rPr>
        <w:tab/>
      </w:r>
      <w:r>
        <w:rPr>
          <w:noProof/>
        </w:rPr>
        <w:t>Retrieving a group document</w:t>
      </w:r>
      <w:r>
        <w:rPr>
          <w:noProof/>
        </w:rPr>
        <w:tab/>
      </w:r>
      <w:r>
        <w:rPr>
          <w:noProof/>
        </w:rPr>
        <w:fldChar w:fldCharType="begin" w:fldLock="1"/>
      </w:r>
      <w:r>
        <w:rPr>
          <w:noProof/>
        </w:rPr>
        <w:instrText xml:space="preserve"> PAGEREF _Toc155359689 \h </w:instrText>
      </w:r>
      <w:r>
        <w:rPr>
          <w:noProof/>
        </w:rPr>
      </w:r>
      <w:r>
        <w:rPr>
          <w:noProof/>
        </w:rPr>
        <w:fldChar w:fldCharType="separate"/>
      </w:r>
      <w:r>
        <w:rPr>
          <w:noProof/>
        </w:rPr>
        <w:t>90</w:t>
      </w:r>
      <w:r>
        <w:rPr>
          <w:noProof/>
        </w:rPr>
        <w:fldChar w:fldCharType="end"/>
      </w:r>
    </w:p>
    <w:p w14:paraId="2B95AFDB" w14:textId="44230F03"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6.3.4</w:t>
      </w:r>
      <w:r>
        <w:rPr>
          <w:rFonts w:asciiTheme="minorHAnsi" w:eastAsiaTheme="minorEastAsia" w:hAnsiTheme="minorHAnsi" w:cstheme="minorBidi"/>
          <w:noProof/>
          <w:sz w:val="22"/>
          <w:szCs w:val="22"/>
          <w:lang w:eastAsia="en-GB"/>
        </w:rPr>
        <w:tab/>
      </w:r>
      <w:r>
        <w:rPr>
          <w:noProof/>
        </w:rPr>
        <w:t>Determining targeted group members for MCData communications</w:t>
      </w:r>
      <w:r>
        <w:rPr>
          <w:noProof/>
        </w:rPr>
        <w:tab/>
      </w:r>
      <w:r>
        <w:rPr>
          <w:noProof/>
        </w:rPr>
        <w:fldChar w:fldCharType="begin" w:fldLock="1"/>
      </w:r>
      <w:r>
        <w:rPr>
          <w:noProof/>
        </w:rPr>
        <w:instrText xml:space="preserve"> PAGEREF _Toc155359690 \h </w:instrText>
      </w:r>
      <w:r>
        <w:rPr>
          <w:noProof/>
        </w:rPr>
      </w:r>
      <w:r>
        <w:rPr>
          <w:noProof/>
        </w:rPr>
        <w:fldChar w:fldCharType="separate"/>
      </w:r>
      <w:r>
        <w:rPr>
          <w:noProof/>
        </w:rPr>
        <w:t>91</w:t>
      </w:r>
      <w:r>
        <w:rPr>
          <w:noProof/>
        </w:rPr>
        <w:fldChar w:fldCharType="end"/>
      </w:r>
    </w:p>
    <w:p w14:paraId="28882825" w14:textId="1840FF48" w:rsidR="009748FE" w:rsidRDefault="009748FE">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_Toc155359691 \h </w:instrText>
      </w:r>
      <w:r>
        <w:rPr>
          <w:noProof/>
        </w:rPr>
      </w:r>
      <w:r>
        <w:rPr>
          <w:noProof/>
        </w:rPr>
        <w:fldChar w:fldCharType="separate"/>
      </w:r>
      <w:r>
        <w:rPr>
          <w:noProof/>
        </w:rPr>
        <w:t>91</w:t>
      </w:r>
      <w:r>
        <w:rPr>
          <w:noProof/>
        </w:rPr>
        <w:fldChar w:fldCharType="end"/>
      </w:r>
    </w:p>
    <w:p w14:paraId="0A78E724" w14:textId="034935C3" w:rsidR="009748FE" w:rsidRDefault="009748FE">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MCData conversation items</w:t>
      </w:r>
      <w:r>
        <w:rPr>
          <w:noProof/>
        </w:rPr>
        <w:tab/>
      </w:r>
      <w:r>
        <w:rPr>
          <w:noProof/>
        </w:rPr>
        <w:fldChar w:fldCharType="begin" w:fldLock="1"/>
      </w:r>
      <w:r>
        <w:rPr>
          <w:noProof/>
        </w:rPr>
        <w:instrText xml:space="preserve"> PAGEREF _Toc155359692 \h </w:instrText>
      </w:r>
      <w:r>
        <w:rPr>
          <w:noProof/>
        </w:rPr>
      </w:r>
      <w:r>
        <w:rPr>
          <w:noProof/>
        </w:rPr>
        <w:fldChar w:fldCharType="separate"/>
      </w:r>
      <w:r>
        <w:rPr>
          <w:noProof/>
        </w:rPr>
        <w:t>91</w:t>
      </w:r>
      <w:r>
        <w:rPr>
          <w:noProof/>
        </w:rPr>
        <w:fldChar w:fldCharType="end"/>
      </w:r>
    </w:p>
    <w:p w14:paraId="5B47FF6E" w14:textId="5F5F16DF" w:rsidR="009748FE" w:rsidRDefault="009748FE">
      <w:pPr>
        <w:pStyle w:val="TOC4"/>
        <w:rPr>
          <w:rFonts w:asciiTheme="minorHAnsi" w:eastAsiaTheme="minorEastAsia" w:hAnsiTheme="minorHAnsi" w:cstheme="minorBidi"/>
          <w:noProof/>
          <w:sz w:val="22"/>
          <w:szCs w:val="22"/>
          <w:lang w:eastAsia="en-GB"/>
        </w:rPr>
      </w:pPr>
      <w:r>
        <w:rPr>
          <w:noProof/>
        </w:rPr>
        <w:t>6.3.6.1</w:t>
      </w:r>
      <w:r>
        <w:rPr>
          <w:rFonts w:asciiTheme="minorHAnsi" w:eastAsiaTheme="minorEastAsia" w:hAnsiTheme="minorHAnsi" w:cstheme="minorBidi"/>
          <w:noProof/>
          <w:sz w:val="22"/>
          <w:szCs w:val="22"/>
          <w:lang w:eastAsia="en-GB"/>
        </w:rPr>
        <w:tab/>
      </w:r>
      <w:r w:rsidRPr="00CB5AE8">
        <w:rPr>
          <w:rFonts w:eastAsia="SimSun"/>
          <w:noProof/>
          <w:lang w:val="en-US"/>
        </w:rPr>
        <w:t xml:space="preserve">Server </w:t>
      </w:r>
      <w:r w:rsidRPr="00CB5AE8">
        <w:rPr>
          <w:rFonts w:eastAsia="SimSun"/>
          <w:noProof/>
        </w:rPr>
        <w:t xml:space="preserve">generating a </w:t>
      </w:r>
      <w:r>
        <w:rPr>
          <w:noProof/>
        </w:rPr>
        <w:t>FD HTTP TERMINATION</w:t>
      </w:r>
      <w:r w:rsidRPr="00CB5AE8">
        <w:rPr>
          <w:rFonts w:eastAsia="SimSun"/>
          <w:noProof/>
          <w:lang w:val="en-US"/>
        </w:rPr>
        <w:t xml:space="preserve"> </w:t>
      </w:r>
      <w:r w:rsidRPr="00CB5AE8">
        <w:rPr>
          <w:rFonts w:eastAsia="SimSun"/>
          <w:noProof/>
        </w:rPr>
        <w:t>message for FD over HTTP</w:t>
      </w:r>
      <w:r>
        <w:rPr>
          <w:noProof/>
        </w:rPr>
        <w:tab/>
      </w:r>
      <w:r>
        <w:rPr>
          <w:noProof/>
        </w:rPr>
        <w:fldChar w:fldCharType="begin" w:fldLock="1"/>
      </w:r>
      <w:r>
        <w:rPr>
          <w:noProof/>
        </w:rPr>
        <w:instrText xml:space="preserve"> PAGEREF _Toc155359693 \h </w:instrText>
      </w:r>
      <w:r>
        <w:rPr>
          <w:noProof/>
        </w:rPr>
      </w:r>
      <w:r>
        <w:rPr>
          <w:noProof/>
        </w:rPr>
        <w:fldChar w:fldCharType="separate"/>
      </w:r>
      <w:r>
        <w:rPr>
          <w:noProof/>
        </w:rPr>
        <w:t>91</w:t>
      </w:r>
      <w:r>
        <w:rPr>
          <w:noProof/>
        </w:rPr>
        <w:fldChar w:fldCharType="end"/>
      </w:r>
    </w:p>
    <w:p w14:paraId="741F175E" w14:textId="69606130" w:rsidR="009748FE" w:rsidRDefault="009748FE">
      <w:pPr>
        <w:pStyle w:val="TOC3"/>
        <w:rPr>
          <w:rFonts w:asciiTheme="minorHAnsi" w:eastAsiaTheme="minorEastAsia" w:hAnsiTheme="minorHAnsi" w:cstheme="minorBidi"/>
          <w:noProof/>
          <w:sz w:val="22"/>
          <w:szCs w:val="22"/>
          <w:lang w:eastAsia="en-GB"/>
        </w:rPr>
      </w:pPr>
      <w:r>
        <w:rPr>
          <w:noProof/>
        </w:rPr>
        <w:t>6.3.</w:t>
      </w:r>
      <w:r w:rsidRPr="00CB5AE8">
        <w:rPr>
          <w:noProof/>
          <w:lang w:val="en-US"/>
        </w:rPr>
        <w:t>7</w:t>
      </w:r>
      <w:r>
        <w:rPr>
          <w:rFonts w:asciiTheme="minorHAnsi" w:eastAsiaTheme="minorEastAsia" w:hAnsiTheme="minorHAnsi" w:cstheme="minorBidi"/>
          <w:noProof/>
          <w:sz w:val="22"/>
          <w:szCs w:val="22"/>
          <w:lang w:eastAsia="en-GB"/>
        </w:rPr>
        <w:tab/>
      </w:r>
      <w:r w:rsidRPr="00CB5AE8">
        <w:rPr>
          <w:noProof/>
          <w:lang w:val="en-US"/>
        </w:rPr>
        <w:t>Procedures referenceable from other procedures</w:t>
      </w:r>
      <w:r>
        <w:rPr>
          <w:noProof/>
        </w:rPr>
        <w:tab/>
      </w:r>
      <w:r>
        <w:rPr>
          <w:noProof/>
        </w:rPr>
        <w:fldChar w:fldCharType="begin" w:fldLock="1"/>
      </w:r>
      <w:r>
        <w:rPr>
          <w:noProof/>
        </w:rPr>
        <w:instrText xml:space="preserve"> PAGEREF _Toc155359694 \h </w:instrText>
      </w:r>
      <w:r>
        <w:rPr>
          <w:noProof/>
        </w:rPr>
      </w:r>
      <w:r>
        <w:rPr>
          <w:noProof/>
        </w:rPr>
        <w:fldChar w:fldCharType="separate"/>
      </w:r>
      <w:r>
        <w:rPr>
          <w:noProof/>
        </w:rPr>
        <w:t>92</w:t>
      </w:r>
      <w:r>
        <w:rPr>
          <w:noProof/>
        </w:rPr>
        <w:fldChar w:fldCharType="end"/>
      </w:r>
    </w:p>
    <w:p w14:paraId="67D06D61" w14:textId="76B5044B" w:rsidR="009748FE" w:rsidRDefault="009748FE">
      <w:pPr>
        <w:pStyle w:val="TOC4"/>
        <w:rPr>
          <w:rFonts w:asciiTheme="minorHAnsi" w:eastAsiaTheme="minorEastAsia" w:hAnsiTheme="minorHAnsi" w:cstheme="minorBidi"/>
          <w:noProof/>
          <w:sz w:val="22"/>
          <w:szCs w:val="22"/>
          <w:lang w:eastAsia="en-GB"/>
        </w:rPr>
      </w:pPr>
      <w:r>
        <w:rPr>
          <w:noProof/>
          <w:lang w:eastAsia="ko-KR"/>
        </w:rPr>
        <w:t>6.3.7.</w:t>
      </w:r>
      <w:r>
        <w:rPr>
          <w:noProof/>
        </w:rPr>
        <w:t>1</w:t>
      </w:r>
      <w:r>
        <w:rPr>
          <w:rFonts w:asciiTheme="minorHAnsi" w:eastAsiaTheme="minorEastAsia" w:hAnsiTheme="minorHAnsi" w:cstheme="minorBidi"/>
          <w:noProof/>
          <w:sz w:val="22"/>
          <w:szCs w:val="22"/>
          <w:lang w:eastAsia="en-GB"/>
        </w:rPr>
        <w:tab/>
      </w:r>
      <w:r w:rsidRPr="00CB5AE8">
        <w:rPr>
          <w:noProof/>
          <w:lang w:val="en-US"/>
        </w:rPr>
        <w:t>Emergency alert and emergency communications procedures</w:t>
      </w:r>
      <w:r>
        <w:rPr>
          <w:noProof/>
        </w:rPr>
        <w:tab/>
      </w:r>
      <w:r>
        <w:rPr>
          <w:noProof/>
        </w:rPr>
        <w:fldChar w:fldCharType="begin" w:fldLock="1"/>
      </w:r>
      <w:r>
        <w:rPr>
          <w:noProof/>
        </w:rPr>
        <w:instrText xml:space="preserve"> PAGEREF _Toc155359695 \h </w:instrText>
      </w:r>
      <w:r>
        <w:rPr>
          <w:noProof/>
        </w:rPr>
      </w:r>
      <w:r>
        <w:rPr>
          <w:noProof/>
        </w:rPr>
        <w:fldChar w:fldCharType="separate"/>
      </w:r>
      <w:r>
        <w:rPr>
          <w:noProof/>
        </w:rPr>
        <w:t>92</w:t>
      </w:r>
      <w:r>
        <w:rPr>
          <w:noProof/>
        </w:rPr>
        <w:fldChar w:fldCharType="end"/>
      </w:r>
    </w:p>
    <w:p w14:paraId="4201025F" w14:textId="70D40122" w:rsidR="009748FE" w:rsidRDefault="009748FE">
      <w:pPr>
        <w:pStyle w:val="TOC5"/>
        <w:rPr>
          <w:rFonts w:asciiTheme="minorHAnsi" w:eastAsiaTheme="minorEastAsia" w:hAnsiTheme="minorHAnsi" w:cstheme="minorBidi"/>
          <w:noProof/>
          <w:sz w:val="22"/>
          <w:szCs w:val="22"/>
          <w:lang w:eastAsia="en-GB"/>
        </w:rPr>
      </w:pPr>
      <w:r>
        <w:rPr>
          <w:noProof/>
          <w:lang w:eastAsia="ko-KR"/>
        </w:rPr>
        <w:t>6.3.7.1.1</w:t>
      </w:r>
      <w:r>
        <w:rPr>
          <w:rFonts w:asciiTheme="minorHAnsi" w:eastAsiaTheme="minorEastAsia" w:hAnsiTheme="minorHAnsi" w:cstheme="minorBidi"/>
          <w:noProof/>
          <w:sz w:val="22"/>
          <w:szCs w:val="22"/>
          <w:lang w:eastAsia="en-GB"/>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_Toc155359696 \h </w:instrText>
      </w:r>
      <w:r>
        <w:rPr>
          <w:noProof/>
        </w:rPr>
      </w:r>
      <w:r>
        <w:rPr>
          <w:noProof/>
        </w:rPr>
        <w:fldChar w:fldCharType="separate"/>
      </w:r>
      <w:r>
        <w:rPr>
          <w:noProof/>
        </w:rPr>
        <w:t>92</w:t>
      </w:r>
      <w:r>
        <w:rPr>
          <w:noProof/>
        </w:rPr>
        <w:fldChar w:fldCharType="end"/>
      </w:r>
    </w:p>
    <w:p w14:paraId="3BC4D213" w14:textId="3162E563" w:rsidR="009748FE" w:rsidRDefault="009748FE">
      <w:pPr>
        <w:pStyle w:val="TOC5"/>
        <w:rPr>
          <w:rFonts w:asciiTheme="minorHAnsi" w:eastAsiaTheme="minorEastAsia" w:hAnsiTheme="minorHAnsi" w:cstheme="minorBidi"/>
          <w:noProof/>
          <w:sz w:val="22"/>
          <w:szCs w:val="22"/>
          <w:lang w:eastAsia="en-GB"/>
        </w:rPr>
      </w:pPr>
      <w:r>
        <w:rPr>
          <w:noProof/>
          <w:lang w:eastAsia="ko-KR"/>
        </w:rPr>
        <w:t>6.3.</w:t>
      </w:r>
      <w:r w:rsidRPr="00CB5AE8">
        <w:rPr>
          <w:noProof/>
          <w:lang w:val="en-US" w:eastAsia="ko-KR"/>
        </w:rPr>
        <w:t>7</w:t>
      </w:r>
      <w:r>
        <w:rPr>
          <w:noProof/>
          <w:lang w:eastAsia="ko-KR"/>
        </w:rPr>
        <w:t>.1.</w:t>
      </w:r>
      <w:r w:rsidRPr="00CB5AE8">
        <w:rPr>
          <w:noProof/>
          <w:lang w:val="en-US" w:eastAsia="ko-KR"/>
        </w:rPr>
        <w:t>2</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_Toc155359697 \h </w:instrText>
      </w:r>
      <w:r>
        <w:rPr>
          <w:noProof/>
        </w:rPr>
      </w:r>
      <w:r>
        <w:rPr>
          <w:noProof/>
        </w:rPr>
        <w:fldChar w:fldCharType="separate"/>
      </w:r>
      <w:r>
        <w:rPr>
          <w:noProof/>
        </w:rPr>
        <w:t>93</w:t>
      </w:r>
      <w:r>
        <w:rPr>
          <w:noProof/>
        </w:rPr>
        <w:fldChar w:fldCharType="end"/>
      </w:r>
    </w:p>
    <w:p w14:paraId="08BBFB65" w14:textId="547E865D" w:rsidR="009748FE" w:rsidRDefault="009748FE">
      <w:pPr>
        <w:pStyle w:val="TOC5"/>
        <w:rPr>
          <w:rFonts w:asciiTheme="minorHAnsi" w:eastAsiaTheme="minorEastAsia" w:hAnsiTheme="minorHAnsi" w:cstheme="minorBidi"/>
          <w:noProof/>
          <w:sz w:val="22"/>
          <w:szCs w:val="22"/>
          <w:lang w:eastAsia="en-GB"/>
        </w:rPr>
      </w:pPr>
      <w:r w:rsidRPr="00CB5AE8">
        <w:rPr>
          <w:noProof/>
          <w:lang w:val="en-US" w:eastAsia="ko-KR"/>
        </w:rPr>
        <w:t>6.3.7.1.3</w:t>
      </w:r>
      <w:r>
        <w:rPr>
          <w:rFonts w:asciiTheme="minorHAnsi" w:eastAsiaTheme="minorEastAsia" w:hAnsiTheme="minorHAnsi" w:cstheme="minorBidi"/>
          <w:noProof/>
          <w:sz w:val="22"/>
          <w:szCs w:val="22"/>
          <w:lang w:eastAsia="en-GB"/>
        </w:rPr>
        <w:tab/>
      </w:r>
      <w:r w:rsidRPr="00CB5AE8">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_Toc155359698 \h </w:instrText>
      </w:r>
      <w:r>
        <w:rPr>
          <w:noProof/>
        </w:rPr>
      </w:r>
      <w:r>
        <w:rPr>
          <w:noProof/>
        </w:rPr>
        <w:fldChar w:fldCharType="separate"/>
      </w:r>
      <w:r>
        <w:rPr>
          <w:noProof/>
        </w:rPr>
        <w:t>93</w:t>
      </w:r>
      <w:r>
        <w:rPr>
          <w:noProof/>
        </w:rPr>
        <w:fldChar w:fldCharType="end"/>
      </w:r>
    </w:p>
    <w:p w14:paraId="2EA81906" w14:textId="36712D37" w:rsidR="009748FE" w:rsidRDefault="009748FE">
      <w:pPr>
        <w:pStyle w:val="TOC5"/>
        <w:rPr>
          <w:rFonts w:asciiTheme="minorHAnsi" w:eastAsiaTheme="minorEastAsia" w:hAnsiTheme="minorHAnsi" w:cstheme="minorBidi"/>
          <w:noProof/>
          <w:sz w:val="22"/>
          <w:szCs w:val="22"/>
          <w:lang w:eastAsia="en-GB"/>
        </w:rPr>
      </w:pPr>
      <w:r>
        <w:rPr>
          <w:noProof/>
          <w:lang w:eastAsia="ko-KR"/>
        </w:rPr>
        <w:t>6.3.</w:t>
      </w:r>
      <w:r w:rsidRPr="00CB5AE8">
        <w:rPr>
          <w:noProof/>
          <w:lang w:val="en-US" w:eastAsia="ko-KR"/>
        </w:rPr>
        <w:t>7</w:t>
      </w:r>
      <w:r>
        <w:rPr>
          <w:noProof/>
          <w:lang w:eastAsia="ko-KR"/>
        </w:rPr>
        <w:t>.1.4</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sidRPr="00CB5AE8">
        <w:rPr>
          <w:noProof/>
          <w:lang w:val="en-US" w:eastAsia="ko-KR"/>
        </w:rPr>
        <w:t xml:space="preserve"> for emergency communications</w:t>
      </w:r>
      <w:r>
        <w:rPr>
          <w:noProof/>
        </w:rPr>
        <w:tab/>
      </w:r>
      <w:r>
        <w:rPr>
          <w:noProof/>
        </w:rPr>
        <w:fldChar w:fldCharType="begin" w:fldLock="1"/>
      </w:r>
      <w:r>
        <w:rPr>
          <w:noProof/>
        </w:rPr>
        <w:instrText xml:space="preserve"> PAGEREF _Toc155359699 \h </w:instrText>
      </w:r>
      <w:r>
        <w:rPr>
          <w:noProof/>
        </w:rPr>
      </w:r>
      <w:r>
        <w:rPr>
          <w:noProof/>
        </w:rPr>
        <w:fldChar w:fldCharType="separate"/>
      </w:r>
      <w:r>
        <w:rPr>
          <w:noProof/>
        </w:rPr>
        <w:t>94</w:t>
      </w:r>
      <w:r>
        <w:rPr>
          <w:noProof/>
        </w:rPr>
        <w:fldChar w:fldCharType="end"/>
      </w:r>
    </w:p>
    <w:p w14:paraId="01D4D207" w14:textId="4DDB9937" w:rsidR="009748FE" w:rsidRDefault="009748FE">
      <w:pPr>
        <w:pStyle w:val="TOC5"/>
        <w:rPr>
          <w:rFonts w:asciiTheme="minorHAnsi" w:eastAsiaTheme="minorEastAsia" w:hAnsiTheme="minorHAnsi" w:cstheme="minorBidi"/>
          <w:noProof/>
          <w:sz w:val="22"/>
          <w:szCs w:val="22"/>
          <w:lang w:eastAsia="en-GB"/>
        </w:rPr>
      </w:pPr>
      <w:r>
        <w:rPr>
          <w:noProof/>
          <w:lang w:eastAsia="ko-KR"/>
        </w:rPr>
        <w:t>6.3.</w:t>
      </w:r>
      <w:r w:rsidRPr="00CB5AE8">
        <w:rPr>
          <w:noProof/>
          <w:lang w:val="en-US" w:eastAsia="ko-KR"/>
        </w:rPr>
        <w:t>7</w:t>
      </w:r>
      <w:r>
        <w:rPr>
          <w:noProof/>
          <w:lang w:eastAsia="ko-KR"/>
        </w:rPr>
        <w:t>.1.</w:t>
      </w:r>
      <w:r w:rsidRPr="00CB5AE8">
        <w:rPr>
          <w:noProof/>
          <w:lang w:val="en-US" w:eastAsia="ko-KR"/>
        </w:rPr>
        <w:t>5</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_Toc155359700 \h </w:instrText>
      </w:r>
      <w:r>
        <w:rPr>
          <w:noProof/>
        </w:rPr>
      </w:r>
      <w:r>
        <w:rPr>
          <w:noProof/>
        </w:rPr>
        <w:fldChar w:fldCharType="separate"/>
      </w:r>
      <w:r>
        <w:rPr>
          <w:noProof/>
        </w:rPr>
        <w:t>94</w:t>
      </w:r>
      <w:r>
        <w:rPr>
          <w:noProof/>
        </w:rPr>
        <w:fldChar w:fldCharType="end"/>
      </w:r>
    </w:p>
    <w:p w14:paraId="5C89F7A9" w14:textId="7AC51016" w:rsidR="009748FE" w:rsidRDefault="009748FE">
      <w:pPr>
        <w:pStyle w:val="TOC5"/>
        <w:rPr>
          <w:rFonts w:asciiTheme="minorHAnsi" w:eastAsiaTheme="minorEastAsia" w:hAnsiTheme="minorHAnsi" w:cstheme="minorBidi"/>
          <w:noProof/>
          <w:sz w:val="22"/>
          <w:szCs w:val="22"/>
          <w:lang w:eastAsia="en-GB"/>
        </w:rPr>
      </w:pPr>
      <w:r>
        <w:rPr>
          <w:noProof/>
        </w:rPr>
        <w:t>6.3.7.1.6</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CB5AE8">
        <w:rPr>
          <w:noProof/>
          <w:lang w:val="en-US" w:eastAsia="ko-KR"/>
        </w:rPr>
        <w:t>entry into</w:t>
      </w:r>
      <w:r>
        <w:rPr>
          <w:noProof/>
          <w:lang w:eastAsia="ko-KR"/>
        </w:rPr>
        <w:t xml:space="preserve"> or exit from an emergency </w:t>
      </w:r>
      <w:r w:rsidRPr="00CB5AE8">
        <w:rPr>
          <w:noProof/>
          <w:lang w:val="en-US" w:eastAsia="ko-KR"/>
        </w:rPr>
        <w:t>alert area</w:t>
      </w:r>
      <w:r>
        <w:rPr>
          <w:noProof/>
        </w:rPr>
        <w:tab/>
      </w:r>
      <w:r>
        <w:rPr>
          <w:noProof/>
        </w:rPr>
        <w:fldChar w:fldCharType="begin" w:fldLock="1"/>
      </w:r>
      <w:r>
        <w:rPr>
          <w:noProof/>
        </w:rPr>
        <w:instrText xml:space="preserve"> PAGEREF _Toc155359701 \h </w:instrText>
      </w:r>
      <w:r>
        <w:rPr>
          <w:noProof/>
        </w:rPr>
      </w:r>
      <w:r>
        <w:rPr>
          <w:noProof/>
        </w:rPr>
        <w:fldChar w:fldCharType="separate"/>
      </w:r>
      <w:r>
        <w:rPr>
          <w:noProof/>
        </w:rPr>
        <w:t>95</w:t>
      </w:r>
      <w:r>
        <w:rPr>
          <w:noProof/>
        </w:rPr>
        <w:fldChar w:fldCharType="end"/>
      </w:r>
    </w:p>
    <w:p w14:paraId="33EEF32D" w14:textId="0DA26783" w:rsidR="009748FE" w:rsidRDefault="009748FE">
      <w:pPr>
        <w:pStyle w:val="TOC5"/>
        <w:rPr>
          <w:rFonts w:asciiTheme="minorHAnsi" w:eastAsiaTheme="minorEastAsia" w:hAnsiTheme="minorHAnsi" w:cstheme="minorBidi"/>
          <w:noProof/>
          <w:sz w:val="22"/>
          <w:szCs w:val="22"/>
          <w:lang w:eastAsia="en-GB"/>
        </w:rPr>
      </w:pPr>
      <w:r>
        <w:rPr>
          <w:noProof/>
          <w:lang w:eastAsia="ko-KR"/>
        </w:rPr>
        <w:t>6.3.</w:t>
      </w:r>
      <w:r w:rsidRPr="00CB5AE8">
        <w:rPr>
          <w:noProof/>
          <w:lang w:val="en-US" w:eastAsia="ko-KR"/>
        </w:rPr>
        <w:t>7</w:t>
      </w:r>
      <w:r>
        <w:rPr>
          <w:noProof/>
          <w:lang w:eastAsia="ko-KR"/>
        </w:rPr>
        <w:t>.1.7</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CB5AE8">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_Toc155359702 \h </w:instrText>
      </w:r>
      <w:r>
        <w:rPr>
          <w:noProof/>
        </w:rPr>
      </w:r>
      <w:r>
        <w:rPr>
          <w:noProof/>
        </w:rPr>
        <w:fldChar w:fldCharType="separate"/>
      </w:r>
      <w:r>
        <w:rPr>
          <w:noProof/>
        </w:rPr>
        <w:t>96</w:t>
      </w:r>
      <w:r>
        <w:rPr>
          <w:noProof/>
        </w:rPr>
        <w:fldChar w:fldCharType="end"/>
      </w:r>
    </w:p>
    <w:p w14:paraId="70F3DB96" w14:textId="6543B533" w:rsidR="009748FE" w:rsidRDefault="009748FE">
      <w:pPr>
        <w:pStyle w:val="TOC5"/>
        <w:rPr>
          <w:rFonts w:asciiTheme="minorHAnsi" w:eastAsiaTheme="minorEastAsia" w:hAnsiTheme="minorHAnsi" w:cstheme="minorBidi"/>
          <w:noProof/>
          <w:sz w:val="22"/>
          <w:szCs w:val="22"/>
          <w:lang w:eastAsia="en-GB"/>
        </w:rPr>
      </w:pPr>
      <w:r>
        <w:rPr>
          <w:noProof/>
        </w:rPr>
        <w:t>6.3.7.1.8</w:t>
      </w:r>
      <w:r>
        <w:rPr>
          <w:rFonts w:asciiTheme="minorHAnsi" w:eastAsiaTheme="minorEastAsia" w:hAnsiTheme="minorHAnsi" w:cstheme="minorBidi"/>
          <w:noProof/>
          <w:sz w:val="22"/>
          <w:szCs w:val="22"/>
          <w:lang w:eastAsia="en-GB"/>
        </w:rPr>
        <w:tab/>
      </w:r>
      <w:r>
        <w:rPr>
          <w:noProof/>
        </w:rPr>
        <w:t>Sending a SIP re-INVITE request for MCData imminent peril group communication</w:t>
      </w:r>
      <w:r>
        <w:rPr>
          <w:noProof/>
        </w:rPr>
        <w:tab/>
      </w:r>
      <w:r>
        <w:rPr>
          <w:noProof/>
        </w:rPr>
        <w:fldChar w:fldCharType="begin" w:fldLock="1"/>
      </w:r>
      <w:r>
        <w:rPr>
          <w:noProof/>
        </w:rPr>
        <w:instrText xml:space="preserve"> PAGEREF _Toc155359703 \h </w:instrText>
      </w:r>
      <w:r>
        <w:rPr>
          <w:noProof/>
        </w:rPr>
      </w:r>
      <w:r>
        <w:rPr>
          <w:noProof/>
        </w:rPr>
        <w:fldChar w:fldCharType="separate"/>
      </w:r>
      <w:r>
        <w:rPr>
          <w:noProof/>
        </w:rPr>
        <w:t>97</w:t>
      </w:r>
      <w:r>
        <w:rPr>
          <w:noProof/>
        </w:rPr>
        <w:fldChar w:fldCharType="end"/>
      </w:r>
    </w:p>
    <w:p w14:paraId="563C0C51" w14:textId="01B42CBA" w:rsidR="009748FE" w:rsidRDefault="009748FE">
      <w:pPr>
        <w:pStyle w:val="TOC5"/>
        <w:rPr>
          <w:rFonts w:asciiTheme="minorHAnsi" w:eastAsiaTheme="minorEastAsia" w:hAnsiTheme="minorHAnsi" w:cstheme="minorBidi"/>
          <w:noProof/>
          <w:sz w:val="22"/>
          <w:szCs w:val="22"/>
          <w:lang w:eastAsia="en-GB"/>
        </w:rPr>
      </w:pPr>
      <w:r>
        <w:rPr>
          <w:noProof/>
        </w:rPr>
        <w:t>6.3.7.1.9</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_Toc155359704 \h </w:instrText>
      </w:r>
      <w:r>
        <w:rPr>
          <w:noProof/>
        </w:rPr>
      </w:r>
      <w:r>
        <w:rPr>
          <w:noProof/>
        </w:rPr>
        <w:fldChar w:fldCharType="separate"/>
      </w:r>
      <w:r>
        <w:rPr>
          <w:noProof/>
        </w:rPr>
        <w:t>97</w:t>
      </w:r>
      <w:r>
        <w:rPr>
          <w:noProof/>
        </w:rPr>
        <w:fldChar w:fldCharType="end"/>
      </w:r>
    </w:p>
    <w:p w14:paraId="58B15EF5" w14:textId="3D9F1748" w:rsidR="009748FE" w:rsidRDefault="009748FE">
      <w:pPr>
        <w:pStyle w:val="TOC5"/>
        <w:rPr>
          <w:rFonts w:asciiTheme="minorHAnsi" w:eastAsiaTheme="minorEastAsia" w:hAnsiTheme="minorHAnsi" w:cstheme="minorBidi"/>
          <w:noProof/>
          <w:sz w:val="22"/>
          <w:szCs w:val="22"/>
          <w:lang w:eastAsia="en-GB"/>
        </w:rPr>
      </w:pPr>
      <w:r>
        <w:rPr>
          <w:noProof/>
        </w:rPr>
        <w:t>6.3.7.1.10</w:t>
      </w:r>
      <w:r>
        <w:rPr>
          <w:rFonts w:asciiTheme="minorHAnsi" w:eastAsiaTheme="minorEastAsia" w:hAnsiTheme="minorHAnsi" w:cstheme="minorBidi"/>
          <w:noProof/>
          <w:sz w:val="22"/>
          <w:szCs w:val="22"/>
          <w:lang w:eastAsia="en-GB"/>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_Toc155359705 \h </w:instrText>
      </w:r>
      <w:r>
        <w:rPr>
          <w:noProof/>
        </w:rPr>
      </w:r>
      <w:r>
        <w:rPr>
          <w:noProof/>
        </w:rPr>
        <w:fldChar w:fldCharType="separate"/>
      </w:r>
      <w:r>
        <w:rPr>
          <w:noProof/>
        </w:rPr>
        <w:t>98</w:t>
      </w:r>
      <w:r>
        <w:rPr>
          <w:noProof/>
        </w:rPr>
        <w:fldChar w:fldCharType="end"/>
      </w:r>
    </w:p>
    <w:p w14:paraId="2794CD8C" w14:textId="1F550735" w:rsidR="009748FE" w:rsidRDefault="009748FE">
      <w:pPr>
        <w:pStyle w:val="TOC5"/>
        <w:rPr>
          <w:rFonts w:asciiTheme="minorHAnsi" w:eastAsiaTheme="minorEastAsia" w:hAnsiTheme="minorHAnsi" w:cstheme="minorBidi"/>
          <w:noProof/>
          <w:sz w:val="22"/>
          <w:szCs w:val="22"/>
          <w:lang w:eastAsia="en-GB"/>
        </w:rPr>
      </w:pPr>
      <w:r w:rsidRPr="00CB5AE8">
        <w:rPr>
          <w:noProof/>
          <w:lang w:val="en-US" w:eastAsia="ko-KR"/>
        </w:rPr>
        <w:t>6.3.7.1.11</w:t>
      </w:r>
      <w:r>
        <w:rPr>
          <w:rFonts w:asciiTheme="minorHAnsi" w:eastAsiaTheme="minorEastAsia" w:hAnsiTheme="minorHAnsi" w:cstheme="minorBidi"/>
          <w:noProof/>
          <w:sz w:val="22"/>
          <w:szCs w:val="22"/>
          <w:lang w:eastAsia="en-GB"/>
        </w:rPr>
        <w:tab/>
      </w:r>
      <w:r w:rsidRPr="00CB5AE8">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_Toc155359706 \h </w:instrText>
      </w:r>
      <w:r>
        <w:rPr>
          <w:noProof/>
        </w:rPr>
      </w:r>
      <w:r>
        <w:rPr>
          <w:noProof/>
        </w:rPr>
        <w:fldChar w:fldCharType="separate"/>
      </w:r>
      <w:r>
        <w:rPr>
          <w:noProof/>
        </w:rPr>
        <w:t>98</w:t>
      </w:r>
      <w:r>
        <w:rPr>
          <w:noProof/>
        </w:rPr>
        <w:fldChar w:fldCharType="end"/>
      </w:r>
    </w:p>
    <w:p w14:paraId="129E46F5" w14:textId="43853636" w:rsidR="009748FE" w:rsidRDefault="009748FE">
      <w:pPr>
        <w:pStyle w:val="TOC5"/>
        <w:rPr>
          <w:rFonts w:asciiTheme="minorHAnsi" w:eastAsiaTheme="minorEastAsia" w:hAnsiTheme="minorHAnsi" w:cstheme="minorBidi"/>
          <w:noProof/>
          <w:sz w:val="22"/>
          <w:szCs w:val="22"/>
          <w:lang w:eastAsia="en-GB"/>
        </w:rPr>
      </w:pPr>
      <w:r w:rsidRPr="00CB5AE8">
        <w:rPr>
          <w:noProof/>
          <w:lang w:val="en-US" w:eastAsia="ko-KR"/>
        </w:rPr>
        <w:t>6.3.7.1.12</w:t>
      </w:r>
      <w:r>
        <w:rPr>
          <w:rFonts w:asciiTheme="minorHAnsi" w:eastAsiaTheme="minorEastAsia" w:hAnsiTheme="minorHAnsi" w:cstheme="minorBidi"/>
          <w:noProof/>
          <w:sz w:val="22"/>
          <w:szCs w:val="22"/>
          <w:lang w:eastAsia="en-GB"/>
        </w:rPr>
        <w:tab/>
      </w:r>
      <w:r w:rsidRPr="00CB5AE8">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_Toc155359707 \h </w:instrText>
      </w:r>
      <w:r>
        <w:rPr>
          <w:noProof/>
        </w:rPr>
      </w:r>
      <w:r>
        <w:rPr>
          <w:noProof/>
        </w:rPr>
        <w:fldChar w:fldCharType="separate"/>
      </w:r>
      <w:r>
        <w:rPr>
          <w:noProof/>
        </w:rPr>
        <w:t>100</w:t>
      </w:r>
      <w:r>
        <w:rPr>
          <w:noProof/>
        </w:rPr>
        <w:fldChar w:fldCharType="end"/>
      </w:r>
    </w:p>
    <w:p w14:paraId="5D14E956" w14:textId="4594BE2E" w:rsidR="009748FE" w:rsidRDefault="009748FE">
      <w:pPr>
        <w:pStyle w:val="TOC5"/>
        <w:rPr>
          <w:rFonts w:asciiTheme="minorHAnsi" w:eastAsiaTheme="minorEastAsia" w:hAnsiTheme="minorHAnsi" w:cstheme="minorBidi"/>
          <w:noProof/>
          <w:sz w:val="22"/>
          <w:szCs w:val="22"/>
          <w:lang w:eastAsia="en-GB"/>
        </w:rPr>
      </w:pPr>
      <w:r w:rsidRPr="00CB5AE8">
        <w:rPr>
          <w:noProof/>
          <w:lang w:val="en-US" w:eastAsia="ko-KR"/>
        </w:rPr>
        <w:t>6.3.7.1.13</w:t>
      </w:r>
      <w:r>
        <w:rPr>
          <w:rFonts w:asciiTheme="minorHAnsi" w:eastAsiaTheme="minorEastAsia" w:hAnsiTheme="minorHAnsi" w:cstheme="minorBidi"/>
          <w:noProof/>
          <w:sz w:val="22"/>
          <w:szCs w:val="22"/>
          <w:lang w:eastAsia="en-GB"/>
        </w:rPr>
        <w:tab/>
      </w:r>
      <w:r w:rsidRPr="00CB5AE8">
        <w:rPr>
          <w:noProof/>
          <w:lang w:val="en-US" w:eastAsia="ko-KR"/>
        </w:rPr>
        <w:t>Generating a SIP re-INVITE request</w:t>
      </w:r>
      <w:r>
        <w:rPr>
          <w:noProof/>
        </w:rPr>
        <w:tab/>
      </w:r>
      <w:r>
        <w:rPr>
          <w:noProof/>
        </w:rPr>
        <w:fldChar w:fldCharType="begin" w:fldLock="1"/>
      </w:r>
      <w:r>
        <w:rPr>
          <w:noProof/>
        </w:rPr>
        <w:instrText xml:space="preserve"> PAGEREF _Toc155359708 \h </w:instrText>
      </w:r>
      <w:r>
        <w:rPr>
          <w:noProof/>
        </w:rPr>
      </w:r>
      <w:r>
        <w:rPr>
          <w:noProof/>
        </w:rPr>
        <w:fldChar w:fldCharType="separate"/>
      </w:r>
      <w:r>
        <w:rPr>
          <w:noProof/>
        </w:rPr>
        <w:t>100</w:t>
      </w:r>
      <w:r>
        <w:rPr>
          <w:noProof/>
        </w:rPr>
        <w:fldChar w:fldCharType="end"/>
      </w:r>
    </w:p>
    <w:p w14:paraId="06487B43" w14:textId="093616CF" w:rsidR="009748FE" w:rsidRDefault="009748FE">
      <w:pPr>
        <w:pStyle w:val="TOC5"/>
        <w:rPr>
          <w:rFonts w:asciiTheme="minorHAnsi" w:eastAsiaTheme="minorEastAsia" w:hAnsiTheme="minorHAnsi" w:cstheme="minorBidi"/>
          <w:noProof/>
          <w:sz w:val="22"/>
          <w:szCs w:val="22"/>
          <w:lang w:eastAsia="en-GB"/>
        </w:rPr>
      </w:pPr>
      <w:r w:rsidRPr="00CB5AE8">
        <w:rPr>
          <w:noProof/>
          <w:lang w:val="en-US" w:eastAsia="ko-KR"/>
        </w:rPr>
        <w:t>6.3.7.1.14</w:t>
      </w:r>
      <w:r>
        <w:rPr>
          <w:rFonts w:asciiTheme="minorHAnsi" w:eastAsiaTheme="minorEastAsia" w:hAnsiTheme="minorHAnsi" w:cstheme="minorBidi"/>
          <w:noProof/>
          <w:sz w:val="22"/>
          <w:szCs w:val="22"/>
          <w:lang w:eastAsia="en-GB"/>
        </w:rPr>
        <w:tab/>
      </w:r>
      <w:r w:rsidRPr="00CB5AE8">
        <w:rPr>
          <w:noProof/>
          <w:lang w:val="en-US" w:eastAsia="ko-KR"/>
        </w:rPr>
        <w:t>Generating a SIP re-INVITE request to cancel an in-progress emergency</w:t>
      </w:r>
      <w:r>
        <w:rPr>
          <w:noProof/>
        </w:rPr>
        <w:tab/>
      </w:r>
      <w:r>
        <w:rPr>
          <w:noProof/>
        </w:rPr>
        <w:fldChar w:fldCharType="begin" w:fldLock="1"/>
      </w:r>
      <w:r>
        <w:rPr>
          <w:noProof/>
        </w:rPr>
        <w:instrText xml:space="preserve"> PAGEREF _Toc155359709 \h </w:instrText>
      </w:r>
      <w:r>
        <w:rPr>
          <w:noProof/>
        </w:rPr>
      </w:r>
      <w:r>
        <w:rPr>
          <w:noProof/>
        </w:rPr>
        <w:fldChar w:fldCharType="separate"/>
      </w:r>
      <w:r>
        <w:rPr>
          <w:noProof/>
        </w:rPr>
        <w:t>101</w:t>
      </w:r>
      <w:r>
        <w:rPr>
          <w:noProof/>
        </w:rPr>
        <w:fldChar w:fldCharType="end"/>
      </w:r>
    </w:p>
    <w:p w14:paraId="25AD65D9" w14:textId="3DA465D4" w:rsidR="009748FE" w:rsidRDefault="009748FE">
      <w:pPr>
        <w:pStyle w:val="TOC5"/>
        <w:rPr>
          <w:rFonts w:asciiTheme="minorHAnsi" w:eastAsiaTheme="minorEastAsia" w:hAnsiTheme="minorHAnsi" w:cstheme="minorBidi"/>
          <w:noProof/>
          <w:sz w:val="22"/>
          <w:szCs w:val="22"/>
          <w:lang w:eastAsia="en-GB"/>
        </w:rPr>
      </w:pPr>
      <w:r>
        <w:rPr>
          <w:noProof/>
          <w:lang w:eastAsia="ko-KR"/>
        </w:rPr>
        <w:t>6.3.7.1.15</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_Toc155359710 \h </w:instrText>
      </w:r>
      <w:r>
        <w:rPr>
          <w:noProof/>
        </w:rPr>
      </w:r>
      <w:r>
        <w:rPr>
          <w:noProof/>
        </w:rPr>
        <w:fldChar w:fldCharType="separate"/>
      </w:r>
      <w:r>
        <w:rPr>
          <w:noProof/>
        </w:rPr>
        <w:t>101</w:t>
      </w:r>
      <w:r>
        <w:rPr>
          <w:noProof/>
        </w:rPr>
        <w:fldChar w:fldCharType="end"/>
      </w:r>
    </w:p>
    <w:p w14:paraId="08290BA1" w14:textId="65B7C3D4" w:rsidR="009748FE" w:rsidRDefault="009748FE">
      <w:pPr>
        <w:pStyle w:val="TOC5"/>
        <w:rPr>
          <w:rFonts w:asciiTheme="minorHAnsi" w:eastAsiaTheme="minorEastAsia" w:hAnsiTheme="minorHAnsi" w:cstheme="minorBidi"/>
          <w:noProof/>
          <w:sz w:val="22"/>
          <w:szCs w:val="22"/>
          <w:lang w:eastAsia="en-GB"/>
        </w:rPr>
      </w:pPr>
      <w:r>
        <w:rPr>
          <w:noProof/>
          <w:lang w:eastAsia="ko-KR"/>
        </w:rPr>
        <w:t>6.3.7.1.16</w:t>
      </w:r>
      <w:r>
        <w:rPr>
          <w:rFonts w:asciiTheme="minorHAnsi" w:eastAsiaTheme="minorEastAsia" w:hAnsiTheme="minorHAnsi" w:cstheme="minorBidi"/>
          <w:noProof/>
          <w:sz w:val="22"/>
          <w:szCs w:val="22"/>
          <w:lang w:eastAsia="en-GB"/>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_Toc155359711 \h </w:instrText>
      </w:r>
      <w:r>
        <w:rPr>
          <w:noProof/>
        </w:rPr>
      </w:r>
      <w:r>
        <w:rPr>
          <w:noProof/>
        </w:rPr>
        <w:fldChar w:fldCharType="separate"/>
      </w:r>
      <w:r>
        <w:rPr>
          <w:noProof/>
        </w:rPr>
        <w:t>102</w:t>
      </w:r>
      <w:r>
        <w:rPr>
          <w:noProof/>
        </w:rPr>
        <w:fldChar w:fldCharType="end"/>
      </w:r>
    </w:p>
    <w:p w14:paraId="29AFD224" w14:textId="13A128DD" w:rsidR="009748FE" w:rsidRDefault="009748FE">
      <w:pPr>
        <w:pStyle w:val="TOC5"/>
        <w:rPr>
          <w:rFonts w:asciiTheme="minorHAnsi" w:eastAsiaTheme="minorEastAsia" w:hAnsiTheme="minorHAnsi" w:cstheme="minorBidi"/>
          <w:noProof/>
          <w:sz w:val="22"/>
          <w:szCs w:val="22"/>
          <w:lang w:eastAsia="en-GB"/>
        </w:rPr>
      </w:pPr>
      <w:r>
        <w:rPr>
          <w:noProof/>
          <w:lang w:eastAsia="ko-KR"/>
        </w:rPr>
        <w:t>6.3.7.1.17</w:t>
      </w:r>
      <w:r>
        <w:rPr>
          <w:rFonts w:asciiTheme="minorHAnsi" w:eastAsiaTheme="minorEastAsia" w:hAnsiTheme="minorHAnsi" w:cstheme="minorBidi"/>
          <w:noProof/>
          <w:sz w:val="22"/>
          <w:szCs w:val="22"/>
          <w:lang w:eastAsia="en-GB"/>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_Toc155359712 \h </w:instrText>
      </w:r>
      <w:r>
        <w:rPr>
          <w:noProof/>
        </w:rPr>
      </w:r>
      <w:r>
        <w:rPr>
          <w:noProof/>
        </w:rPr>
        <w:fldChar w:fldCharType="separate"/>
      </w:r>
      <w:r>
        <w:rPr>
          <w:noProof/>
        </w:rPr>
        <w:t>103</w:t>
      </w:r>
      <w:r>
        <w:rPr>
          <w:noProof/>
        </w:rPr>
        <w:fldChar w:fldCharType="end"/>
      </w:r>
    </w:p>
    <w:p w14:paraId="591D80D3" w14:textId="34E20D18" w:rsidR="009748FE" w:rsidRDefault="009748FE">
      <w:pPr>
        <w:pStyle w:val="TOC5"/>
        <w:rPr>
          <w:rFonts w:asciiTheme="minorHAnsi" w:eastAsiaTheme="minorEastAsia" w:hAnsiTheme="minorHAnsi" w:cstheme="minorBidi"/>
          <w:noProof/>
          <w:sz w:val="22"/>
          <w:szCs w:val="22"/>
          <w:lang w:eastAsia="en-GB"/>
        </w:rPr>
      </w:pPr>
      <w:r>
        <w:rPr>
          <w:noProof/>
          <w:lang w:eastAsia="ko-KR"/>
        </w:rPr>
        <w:t>6.3.7.1.18</w:t>
      </w:r>
      <w:r>
        <w:rPr>
          <w:rFonts w:asciiTheme="minorHAnsi" w:eastAsiaTheme="minorEastAsia" w:hAnsiTheme="minorHAnsi" w:cstheme="minorBidi"/>
          <w:noProof/>
          <w:sz w:val="22"/>
          <w:szCs w:val="22"/>
          <w:lang w:eastAsia="en-GB"/>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_Toc155359713 \h </w:instrText>
      </w:r>
      <w:r>
        <w:rPr>
          <w:noProof/>
        </w:rPr>
      </w:r>
      <w:r>
        <w:rPr>
          <w:noProof/>
        </w:rPr>
        <w:fldChar w:fldCharType="separate"/>
      </w:r>
      <w:r>
        <w:rPr>
          <w:noProof/>
        </w:rPr>
        <w:t>103</w:t>
      </w:r>
      <w:r>
        <w:rPr>
          <w:noProof/>
        </w:rPr>
        <w:fldChar w:fldCharType="end"/>
      </w:r>
    </w:p>
    <w:p w14:paraId="5BE3FF02" w14:textId="36C3B9A3" w:rsidR="009748FE" w:rsidRDefault="009748FE">
      <w:pPr>
        <w:pStyle w:val="TOC5"/>
        <w:rPr>
          <w:rFonts w:asciiTheme="minorHAnsi" w:eastAsiaTheme="minorEastAsia" w:hAnsiTheme="minorHAnsi" w:cstheme="minorBidi"/>
          <w:noProof/>
          <w:sz w:val="22"/>
          <w:szCs w:val="22"/>
          <w:lang w:eastAsia="en-GB"/>
        </w:rPr>
      </w:pPr>
      <w:r>
        <w:rPr>
          <w:noProof/>
          <w:lang w:eastAsia="ko-KR"/>
        </w:rPr>
        <w:t>6.3.7.1.19</w:t>
      </w:r>
      <w:r>
        <w:rPr>
          <w:rFonts w:asciiTheme="minorHAnsi" w:eastAsiaTheme="minorEastAsia" w:hAnsiTheme="minorHAnsi" w:cstheme="minorBidi"/>
          <w:noProof/>
          <w:sz w:val="22"/>
          <w:szCs w:val="22"/>
          <w:lang w:eastAsia="en-GB"/>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_Toc155359714 \h </w:instrText>
      </w:r>
      <w:r>
        <w:rPr>
          <w:noProof/>
        </w:rPr>
      </w:r>
      <w:r>
        <w:rPr>
          <w:noProof/>
        </w:rPr>
        <w:fldChar w:fldCharType="separate"/>
      </w:r>
      <w:r>
        <w:rPr>
          <w:noProof/>
        </w:rPr>
        <w:t>104</w:t>
      </w:r>
      <w:r>
        <w:rPr>
          <w:noProof/>
        </w:rPr>
        <w:fldChar w:fldCharType="end"/>
      </w:r>
    </w:p>
    <w:p w14:paraId="54BAE031" w14:textId="2336B738" w:rsidR="009748FE" w:rsidRDefault="009748FE">
      <w:pPr>
        <w:pStyle w:val="TOC5"/>
        <w:rPr>
          <w:rFonts w:asciiTheme="minorHAnsi" w:eastAsiaTheme="minorEastAsia" w:hAnsiTheme="minorHAnsi" w:cstheme="minorBidi"/>
          <w:noProof/>
          <w:sz w:val="22"/>
          <w:szCs w:val="22"/>
          <w:lang w:eastAsia="en-GB"/>
        </w:rPr>
      </w:pPr>
      <w:r>
        <w:rPr>
          <w:noProof/>
          <w:lang w:eastAsia="ko-KR"/>
        </w:rPr>
        <w:t>6.3.7.1.20</w:t>
      </w:r>
      <w:r>
        <w:rPr>
          <w:rFonts w:asciiTheme="minorHAnsi" w:eastAsiaTheme="minorEastAsia" w:hAnsiTheme="minorHAnsi" w:cstheme="minorBidi"/>
          <w:noProof/>
          <w:sz w:val="22"/>
          <w:szCs w:val="22"/>
          <w:lang w:eastAsia="en-GB"/>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_Toc155359715 \h </w:instrText>
      </w:r>
      <w:r>
        <w:rPr>
          <w:noProof/>
        </w:rPr>
      </w:r>
      <w:r>
        <w:rPr>
          <w:noProof/>
        </w:rPr>
        <w:fldChar w:fldCharType="separate"/>
      </w:r>
      <w:r>
        <w:rPr>
          <w:noProof/>
        </w:rPr>
        <w:t>105</w:t>
      </w:r>
      <w:r>
        <w:rPr>
          <w:noProof/>
        </w:rPr>
        <w:fldChar w:fldCharType="end"/>
      </w:r>
    </w:p>
    <w:p w14:paraId="2037AA4B" w14:textId="1A851B6E" w:rsidR="009748FE" w:rsidRDefault="009748FE">
      <w:pPr>
        <w:pStyle w:val="TOC5"/>
        <w:rPr>
          <w:rFonts w:asciiTheme="minorHAnsi" w:eastAsiaTheme="minorEastAsia" w:hAnsiTheme="minorHAnsi" w:cstheme="minorBidi"/>
          <w:noProof/>
          <w:sz w:val="22"/>
          <w:szCs w:val="22"/>
          <w:lang w:eastAsia="en-GB"/>
        </w:rPr>
      </w:pPr>
      <w:r>
        <w:rPr>
          <w:noProof/>
          <w:lang w:eastAsia="ko-KR"/>
        </w:rPr>
        <w:t>6.3.7.1.21</w:t>
      </w:r>
      <w:r>
        <w:rPr>
          <w:rFonts w:asciiTheme="minorHAnsi" w:eastAsiaTheme="minorEastAsia" w:hAnsiTheme="minorHAnsi" w:cstheme="minorBidi"/>
          <w:noProof/>
          <w:sz w:val="22"/>
          <w:szCs w:val="22"/>
          <w:lang w:eastAsia="en-GB"/>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_Toc155359716 \h </w:instrText>
      </w:r>
      <w:r>
        <w:rPr>
          <w:noProof/>
        </w:rPr>
      </w:r>
      <w:r>
        <w:rPr>
          <w:noProof/>
        </w:rPr>
        <w:fldChar w:fldCharType="separate"/>
      </w:r>
      <w:r>
        <w:rPr>
          <w:noProof/>
        </w:rPr>
        <w:t>107</w:t>
      </w:r>
      <w:r>
        <w:rPr>
          <w:noProof/>
        </w:rPr>
        <w:fldChar w:fldCharType="end"/>
      </w:r>
    </w:p>
    <w:p w14:paraId="128CC7B4" w14:textId="4157E24A" w:rsidR="009748FE" w:rsidRDefault="009748FE">
      <w:pPr>
        <w:pStyle w:val="TOC5"/>
        <w:rPr>
          <w:rFonts w:asciiTheme="minorHAnsi" w:eastAsiaTheme="minorEastAsia" w:hAnsiTheme="minorHAnsi" w:cstheme="minorBidi"/>
          <w:noProof/>
          <w:sz w:val="22"/>
          <w:szCs w:val="22"/>
          <w:lang w:eastAsia="en-GB"/>
        </w:rPr>
      </w:pPr>
      <w:r>
        <w:rPr>
          <w:noProof/>
          <w:lang w:eastAsia="ko-KR"/>
        </w:rPr>
        <w:t>6.3.7.1.22</w:t>
      </w:r>
      <w:r>
        <w:rPr>
          <w:rFonts w:asciiTheme="minorHAnsi" w:eastAsiaTheme="minorEastAsia" w:hAnsiTheme="minorHAnsi" w:cstheme="minorBidi"/>
          <w:noProof/>
          <w:sz w:val="22"/>
          <w:szCs w:val="22"/>
          <w:lang w:eastAsia="en-GB"/>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_Toc155359717 \h </w:instrText>
      </w:r>
      <w:r>
        <w:rPr>
          <w:noProof/>
        </w:rPr>
      </w:r>
      <w:r>
        <w:rPr>
          <w:noProof/>
        </w:rPr>
        <w:fldChar w:fldCharType="separate"/>
      </w:r>
      <w:r>
        <w:rPr>
          <w:noProof/>
        </w:rPr>
        <w:t>107</w:t>
      </w:r>
      <w:r>
        <w:rPr>
          <w:noProof/>
        </w:rPr>
        <w:fldChar w:fldCharType="end"/>
      </w:r>
    </w:p>
    <w:p w14:paraId="3DD610AB" w14:textId="13789C4C" w:rsidR="009748FE" w:rsidRDefault="009748FE">
      <w:pPr>
        <w:pStyle w:val="TOC5"/>
        <w:rPr>
          <w:rFonts w:asciiTheme="minorHAnsi" w:eastAsiaTheme="minorEastAsia" w:hAnsiTheme="minorHAnsi" w:cstheme="minorBidi"/>
          <w:noProof/>
          <w:sz w:val="22"/>
          <w:szCs w:val="22"/>
          <w:lang w:eastAsia="en-GB"/>
        </w:rPr>
      </w:pPr>
      <w:r>
        <w:rPr>
          <w:noProof/>
          <w:lang w:eastAsia="ko-KR"/>
        </w:rPr>
        <w:t>6.3.7.1.23</w:t>
      </w:r>
      <w:r>
        <w:rPr>
          <w:rFonts w:asciiTheme="minorHAnsi" w:eastAsiaTheme="minorEastAsia" w:hAnsiTheme="minorHAnsi" w:cstheme="minorBidi"/>
          <w:noProof/>
          <w:sz w:val="22"/>
          <w:szCs w:val="22"/>
          <w:lang w:eastAsia="en-GB"/>
        </w:rPr>
        <w:tab/>
      </w:r>
      <w:r>
        <w:rPr>
          <w:noProof/>
          <w:lang w:eastAsia="ko-KR"/>
        </w:rPr>
        <w:t>Controlling MCData function generates a SIP 200 (OK) response</w:t>
      </w:r>
      <w:r>
        <w:rPr>
          <w:noProof/>
        </w:rPr>
        <w:tab/>
      </w:r>
      <w:r>
        <w:rPr>
          <w:noProof/>
        </w:rPr>
        <w:fldChar w:fldCharType="begin" w:fldLock="1"/>
      </w:r>
      <w:r>
        <w:rPr>
          <w:noProof/>
        </w:rPr>
        <w:instrText xml:space="preserve"> PAGEREF _Toc155359718 \h </w:instrText>
      </w:r>
      <w:r>
        <w:rPr>
          <w:noProof/>
        </w:rPr>
      </w:r>
      <w:r>
        <w:rPr>
          <w:noProof/>
        </w:rPr>
        <w:fldChar w:fldCharType="separate"/>
      </w:r>
      <w:r>
        <w:rPr>
          <w:noProof/>
        </w:rPr>
        <w:t>108</w:t>
      </w:r>
      <w:r>
        <w:rPr>
          <w:noProof/>
        </w:rPr>
        <w:fldChar w:fldCharType="end"/>
      </w:r>
    </w:p>
    <w:p w14:paraId="584A4683" w14:textId="6A89B5F6" w:rsidR="009748FE" w:rsidRDefault="009748FE">
      <w:pPr>
        <w:pStyle w:val="TOC4"/>
        <w:rPr>
          <w:rFonts w:asciiTheme="minorHAnsi" w:eastAsiaTheme="minorEastAsia" w:hAnsiTheme="minorHAnsi" w:cstheme="minorBidi"/>
          <w:noProof/>
          <w:sz w:val="22"/>
          <w:szCs w:val="22"/>
          <w:lang w:eastAsia="en-GB"/>
        </w:rPr>
      </w:pPr>
      <w:r>
        <w:rPr>
          <w:noProof/>
          <w:lang w:eastAsia="ko-KR"/>
        </w:rPr>
        <w:t>6.3.7.</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Authorisations</w:t>
      </w:r>
      <w:r>
        <w:rPr>
          <w:noProof/>
        </w:rPr>
        <w:tab/>
      </w:r>
      <w:r>
        <w:rPr>
          <w:noProof/>
        </w:rPr>
        <w:fldChar w:fldCharType="begin" w:fldLock="1"/>
      </w:r>
      <w:r>
        <w:rPr>
          <w:noProof/>
        </w:rPr>
        <w:instrText xml:space="preserve"> PAGEREF _Toc155359719 \h </w:instrText>
      </w:r>
      <w:r>
        <w:rPr>
          <w:noProof/>
        </w:rPr>
      </w:r>
      <w:r>
        <w:rPr>
          <w:noProof/>
        </w:rPr>
        <w:fldChar w:fldCharType="separate"/>
      </w:r>
      <w:r>
        <w:rPr>
          <w:noProof/>
        </w:rPr>
        <w:t>109</w:t>
      </w:r>
      <w:r>
        <w:rPr>
          <w:noProof/>
        </w:rPr>
        <w:fldChar w:fldCharType="end"/>
      </w:r>
    </w:p>
    <w:p w14:paraId="347FF9FD" w14:textId="1DA6AC84" w:rsidR="009748FE" w:rsidRDefault="009748FE">
      <w:pPr>
        <w:pStyle w:val="TOC5"/>
        <w:rPr>
          <w:rFonts w:asciiTheme="minorHAnsi" w:eastAsiaTheme="minorEastAsia" w:hAnsiTheme="minorHAnsi" w:cstheme="minorBidi"/>
          <w:noProof/>
          <w:sz w:val="22"/>
          <w:szCs w:val="22"/>
          <w:lang w:eastAsia="en-GB"/>
        </w:rPr>
      </w:pPr>
      <w:r>
        <w:rPr>
          <w:noProof/>
          <w:lang w:eastAsia="ko-KR"/>
        </w:rPr>
        <w:t>6.3.7.2.1</w:t>
      </w:r>
      <w:r>
        <w:rPr>
          <w:rFonts w:asciiTheme="minorHAnsi" w:eastAsiaTheme="minorEastAsia" w:hAnsiTheme="minorHAnsi" w:cstheme="minorBidi"/>
          <w:noProof/>
          <w:sz w:val="22"/>
          <w:szCs w:val="22"/>
          <w:lang w:eastAsia="en-GB"/>
        </w:rPr>
        <w:tab/>
      </w:r>
      <w:r>
        <w:rPr>
          <w:noProof/>
        </w:rPr>
        <w:t>Determining authorisation for initiating an MCData emergency alert</w:t>
      </w:r>
      <w:r>
        <w:rPr>
          <w:noProof/>
        </w:rPr>
        <w:tab/>
      </w:r>
      <w:r>
        <w:rPr>
          <w:noProof/>
        </w:rPr>
        <w:fldChar w:fldCharType="begin" w:fldLock="1"/>
      </w:r>
      <w:r>
        <w:rPr>
          <w:noProof/>
        </w:rPr>
        <w:instrText xml:space="preserve"> PAGEREF _Toc155359720 \h </w:instrText>
      </w:r>
      <w:r>
        <w:rPr>
          <w:noProof/>
        </w:rPr>
      </w:r>
      <w:r>
        <w:rPr>
          <w:noProof/>
        </w:rPr>
        <w:fldChar w:fldCharType="separate"/>
      </w:r>
      <w:r>
        <w:rPr>
          <w:noProof/>
        </w:rPr>
        <w:t>109</w:t>
      </w:r>
      <w:r>
        <w:rPr>
          <w:noProof/>
        </w:rPr>
        <w:fldChar w:fldCharType="end"/>
      </w:r>
    </w:p>
    <w:p w14:paraId="2CA6360E" w14:textId="4D516C47" w:rsidR="009748FE" w:rsidRDefault="009748FE">
      <w:pPr>
        <w:pStyle w:val="TOC5"/>
        <w:rPr>
          <w:rFonts w:asciiTheme="minorHAnsi" w:eastAsiaTheme="minorEastAsia" w:hAnsiTheme="minorHAnsi" w:cstheme="minorBidi"/>
          <w:noProof/>
          <w:sz w:val="22"/>
          <w:szCs w:val="22"/>
          <w:lang w:eastAsia="en-GB"/>
        </w:rPr>
      </w:pPr>
      <w:r>
        <w:rPr>
          <w:noProof/>
          <w:lang w:eastAsia="ko-KR"/>
        </w:rPr>
        <w:t>6.3.7.2.2</w:t>
      </w:r>
      <w:r>
        <w:rPr>
          <w:rFonts w:asciiTheme="minorHAnsi" w:eastAsiaTheme="minorEastAsia" w:hAnsiTheme="minorHAnsi" w:cstheme="minorBidi"/>
          <w:noProof/>
          <w:sz w:val="22"/>
          <w:szCs w:val="22"/>
          <w:lang w:eastAsia="en-GB"/>
        </w:rPr>
        <w:tab/>
      </w:r>
      <w:r>
        <w:rPr>
          <w:noProof/>
        </w:rPr>
        <w:t>Determining authorisation for cancelling an MCData emergency alert</w:t>
      </w:r>
      <w:r>
        <w:rPr>
          <w:noProof/>
        </w:rPr>
        <w:tab/>
      </w:r>
      <w:r>
        <w:rPr>
          <w:noProof/>
        </w:rPr>
        <w:fldChar w:fldCharType="begin" w:fldLock="1"/>
      </w:r>
      <w:r>
        <w:rPr>
          <w:noProof/>
        </w:rPr>
        <w:instrText xml:space="preserve"> PAGEREF _Toc155359721 \h </w:instrText>
      </w:r>
      <w:r>
        <w:rPr>
          <w:noProof/>
        </w:rPr>
      </w:r>
      <w:r>
        <w:rPr>
          <w:noProof/>
        </w:rPr>
        <w:fldChar w:fldCharType="separate"/>
      </w:r>
      <w:r>
        <w:rPr>
          <w:noProof/>
        </w:rPr>
        <w:t>110</w:t>
      </w:r>
      <w:r>
        <w:rPr>
          <w:noProof/>
        </w:rPr>
        <w:fldChar w:fldCharType="end"/>
      </w:r>
    </w:p>
    <w:p w14:paraId="7F747413" w14:textId="0D766013" w:rsidR="009748FE" w:rsidRDefault="009748FE">
      <w:pPr>
        <w:pStyle w:val="TOC5"/>
        <w:rPr>
          <w:rFonts w:asciiTheme="minorHAnsi" w:eastAsiaTheme="minorEastAsia" w:hAnsiTheme="minorHAnsi" w:cstheme="minorBidi"/>
          <w:noProof/>
          <w:sz w:val="22"/>
          <w:szCs w:val="22"/>
          <w:lang w:eastAsia="en-GB"/>
        </w:rPr>
      </w:pPr>
      <w:r>
        <w:rPr>
          <w:noProof/>
          <w:lang w:eastAsia="ko-KR"/>
        </w:rPr>
        <w:t>6.3.7.2.3</w:t>
      </w:r>
      <w:r>
        <w:rPr>
          <w:rFonts w:asciiTheme="minorHAnsi" w:eastAsiaTheme="minorEastAsia" w:hAnsiTheme="minorHAnsi" w:cstheme="minorBidi"/>
          <w:noProof/>
          <w:sz w:val="22"/>
          <w:szCs w:val="22"/>
          <w:lang w:eastAsia="en-GB"/>
        </w:rPr>
        <w:tab/>
      </w:r>
      <w:r>
        <w:rPr>
          <w:noProof/>
        </w:rPr>
        <w:t>Determining authorisation for cancelling an MCData emergency communication</w:t>
      </w:r>
      <w:r>
        <w:rPr>
          <w:noProof/>
        </w:rPr>
        <w:tab/>
      </w:r>
      <w:r>
        <w:rPr>
          <w:noProof/>
        </w:rPr>
        <w:fldChar w:fldCharType="begin" w:fldLock="1"/>
      </w:r>
      <w:r>
        <w:rPr>
          <w:noProof/>
        </w:rPr>
        <w:instrText xml:space="preserve"> PAGEREF _Toc155359722 \h </w:instrText>
      </w:r>
      <w:r>
        <w:rPr>
          <w:noProof/>
        </w:rPr>
      </w:r>
      <w:r>
        <w:rPr>
          <w:noProof/>
        </w:rPr>
        <w:fldChar w:fldCharType="separate"/>
      </w:r>
      <w:r>
        <w:rPr>
          <w:noProof/>
        </w:rPr>
        <w:t>110</w:t>
      </w:r>
      <w:r>
        <w:rPr>
          <w:noProof/>
        </w:rPr>
        <w:fldChar w:fldCharType="end"/>
      </w:r>
    </w:p>
    <w:p w14:paraId="3195F790" w14:textId="22BE81FF" w:rsidR="009748FE" w:rsidRDefault="009748FE">
      <w:pPr>
        <w:pStyle w:val="TOC5"/>
        <w:rPr>
          <w:rFonts w:asciiTheme="minorHAnsi" w:eastAsiaTheme="minorEastAsia" w:hAnsiTheme="minorHAnsi" w:cstheme="minorBidi"/>
          <w:noProof/>
          <w:sz w:val="22"/>
          <w:szCs w:val="22"/>
          <w:lang w:eastAsia="en-GB"/>
        </w:rPr>
      </w:pPr>
      <w:r>
        <w:rPr>
          <w:noProof/>
        </w:rPr>
        <w:t>6.3.7.2.4</w:t>
      </w:r>
      <w:r>
        <w:rPr>
          <w:rFonts w:asciiTheme="minorHAnsi" w:eastAsiaTheme="minorEastAsia" w:hAnsiTheme="minorHAnsi" w:cstheme="minorBidi"/>
          <w:noProof/>
          <w:sz w:val="22"/>
          <w:szCs w:val="22"/>
          <w:lang w:eastAsia="en-GB"/>
        </w:rPr>
        <w:tab/>
      </w:r>
      <w:r>
        <w:rPr>
          <w:noProof/>
        </w:rPr>
        <w:t>Determining authorisation for initiating an MCData imminent peril communication</w:t>
      </w:r>
      <w:r>
        <w:rPr>
          <w:noProof/>
        </w:rPr>
        <w:tab/>
      </w:r>
      <w:r>
        <w:rPr>
          <w:noProof/>
        </w:rPr>
        <w:fldChar w:fldCharType="begin" w:fldLock="1"/>
      </w:r>
      <w:r>
        <w:rPr>
          <w:noProof/>
        </w:rPr>
        <w:instrText xml:space="preserve"> PAGEREF _Toc155359723 \h </w:instrText>
      </w:r>
      <w:r>
        <w:rPr>
          <w:noProof/>
        </w:rPr>
      </w:r>
      <w:r>
        <w:rPr>
          <w:noProof/>
        </w:rPr>
        <w:fldChar w:fldCharType="separate"/>
      </w:r>
      <w:r>
        <w:rPr>
          <w:noProof/>
        </w:rPr>
        <w:t>111</w:t>
      </w:r>
      <w:r>
        <w:rPr>
          <w:noProof/>
        </w:rPr>
        <w:fldChar w:fldCharType="end"/>
      </w:r>
    </w:p>
    <w:p w14:paraId="61471020" w14:textId="693EA65E" w:rsidR="009748FE" w:rsidRDefault="009748FE">
      <w:pPr>
        <w:pStyle w:val="TOC5"/>
        <w:rPr>
          <w:rFonts w:asciiTheme="minorHAnsi" w:eastAsiaTheme="minorEastAsia" w:hAnsiTheme="minorHAnsi" w:cstheme="minorBidi"/>
          <w:noProof/>
          <w:sz w:val="22"/>
          <w:szCs w:val="22"/>
          <w:lang w:eastAsia="en-GB"/>
        </w:rPr>
      </w:pPr>
      <w:r>
        <w:rPr>
          <w:noProof/>
        </w:rPr>
        <w:t>6.3.7.2.5</w:t>
      </w:r>
      <w:r>
        <w:rPr>
          <w:rFonts w:asciiTheme="minorHAnsi" w:eastAsiaTheme="minorEastAsia" w:hAnsiTheme="minorHAnsi" w:cstheme="minorBidi"/>
          <w:noProof/>
          <w:sz w:val="22"/>
          <w:szCs w:val="22"/>
          <w:lang w:eastAsia="en-GB"/>
        </w:rPr>
        <w:tab/>
      </w:r>
      <w:r>
        <w:rPr>
          <w:noProof/>
        </w:rPr>
        <w:t>Determining authorisation for cancelling an MCData imminent peril communication</w:t>
      </w:r>
      <w:r>
        <w:rPr>
          <w:noProof/>
        </w:rPr>
        <w:tab/>
      </w:r>
      <w:r>
        <w:rPr>
          <w:noProof/>
        </w:rPr>
        <w:fldChar w:fldCharType="begin" w:fldLock="1"/>
      </w:r>
      <w:r>
        <w:rPr>
          <w:noProof/>
        </w:rPr>
        <w:instrText xml:space="preserve"> PAGEREF _Toc155359724 \h </w:instrText>
      </w:r>
      <w:r>
        <w:rPr>
          <w:noProof/>
        </w:rPr>
      </w:r>
      <w:r>
        <w:rPr>
          <w:noProof/>
        </w:rPr>
        <w:fldChar w:fldCharType="separate"/>
      </w:r>
      <w:r>
        <w:rPr>
          <w:noProof/>
        </w:rPr>
        <w:t>111</w:t>
      </w:r>
      <w:r>
        <w:rPr>
          <w:noProof/>
        </w:rPr>
        <w:fldChar w:fldCharType="end"/>
      </w:r>
    </w:p>
    <w:p w14:paraId="7E427A08" w14:textId="35BF2B58" w:rsidR="009748FE" w:rsidRDefault="009748FE">
      <w:pPr>
        <w:pStyle w:val="TOC5"/>
        <w:rPr>
          <w:rFonts w:asciiTheme="minorHAnsi" w:eastAsiaTheme="minorEastAsia" w:hAnsiTheme="minorHAnsi" w:cstheme="minorBidi"/>
          <w:noProof/>
          <w:sz w:val="22"/>
          <w:szCs w:val="22"/>
          <w:lang w:eastAsia="en-GB"/>
        </w:rPr>
      </w:pPr>
      <w:r>
        <w:rPr>
          <w:noProof/>
        </w:rPr>
        <w:t>6.3.7.2.6</w:t>
      </w:r>
      <w:r>
        <w:rPr>
          <w:rFonts w:asciiTheme="minorHAnsi" w:eastAsiaTheme="minorEastAsia" w:hAnsiTheme="minorHAnsi" w:cstheme="minorBidi"/>
          <w:noProof/>
          <w:sz w:val="22"/>
          <w:szCs w:val="22"/>
          <w:lang w:eastAsia="en-GB"/>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_Toc155359725 \h </w:instrText>
      </w:r>
      <w:r>
        <w:rPr>
          <w:noProof/>
        </w:rPr>
      </w:r>
      <w:r>
        <w:rPr>
          <w:noProof/>
        </w:rPr>
        <w:fldChar w:fldCharType="separate"/>
      </w:r>
      <w:r>
        <w:rPr>
          <w:noProof/>
        </w:rPr>
        <w:t>112</w:t>
      </w:r>
      <w:r>
        <w:rPr>
          <w:noProof/>
        </w:rPr>
        <w:fldChar w:fldCharType="end"/>
      </w:r>
    </w:p>
    <w:p w14:paraId="57508003" w14:textId="12BE4669" w:rsidR="009748FE" w:rsidRDefault="009748FE">
      <w:pPr>
        <w:pStyle w:val="TOC5"/>
        <w:rPr>
          <w:rFonts w:asciiTheme="minorHAnsi" w:eastAsiaTheme="minorEastAsia" w:hAnsiTheme="minorHAnsi" w:cstheme="minorBidi"/>
          <w:noProof/>
          <w:sz w:val="22"/>
          <w:szCs w:val="22"/>
          <w:lang w:eastAsia="en-GB"/>
        </w:rPr>
      </w:pPr>
      <w:r>
        <w:rPr>
          <w:noProof/>
          <w:lang w:eastAsia="ko-KR"/>
        </w:rPr>
        <w:t>6.3.7.2.7</w:t>
      </w:r>
      <w:r>
        <w:rPr>
          <w:rFonts w:asciiTheme="minorHAnsi" w:eastAsiaTheme="minorEastAsia" w:hAnsiTheme="minorHAnsi" w:cstheme="minorBidi"/>
          <w:noProof/>
          <w:sz w:val="22"/>
          <w:szCs w:val="22"/>
          <w:lang w:eastAsia="en-GB"/>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_Toc155359726 \h </w:instrText>
      </w:r>
      <w:r>
        <w:rPr>
          <w:noProof/>
        </w:rPr>
      </w:r>
      <w:r>
        <w:rPr>
          <w:noProof/>
        </w:rPr>
        <w:fldChar w:fldCharType="separate"/>
      </w:r>
      <w:r>
        <w:rPr>
          <w:noProof/>
        </w:rPr>
        <w:t>113</w:t>
      </w:r>
      <w:r>
        <w:rPr>
          <w:noProof/>
        </w:rPr>
        <w:fldChar w:fldCharType="end"/>
      </w:r>
    </w:p>
    <w:p w14:paraId="464BDDB6" w14:textId="012DF52D"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6.3.</w:t>
      </w:r>
      <w:r w:rsidRPr="00CB5AE8">
        <w:rPr>
          <w:rFonts w:eastAsia="SimSun"/>
          <w:noProof/>
          <w:lang w:val="en-US"/>
        </w:rPr>
        <w:t>8</w:t>
      </w:r>
      <w:r>
        <w:rPr>
          <w:rFonts w:asciiTheme="minorHAnsi" w:eastAsiaTheme="minorEastAsia" w:hAnsiTheme="minorHAnsi" w:cstheme="minorBidi"/>
          <w:noProof/>
          <w:sz w:val="22"/>
          <w:szCs w:val="22"/>
          <w:lang w:eastAsia="en-GB"/>
        </w:rPr>
        <w:tab/>
      </w:r>
      <w:r w:rsidRPr="00CB5AE8">
        <w:rPr>
          <w:rFonts w:eastAsia="SimSun"/>
          <w:noProof/>
        </w:rPr>
        <w:t>Disposition Notifications</w:t>
      </w:r>
      <w:r>
        <w:rPr>
          <w:noProof/>
        </w:rPr>
        <w:tab/>
      </w:r>
      <w:r>
        <w:rPr>
          <w:noProof/>
        </w:rPr>
        <w:fldChar w:fldCharType="begin" w:fldLock="1"/>
      </w:r>
      <w:r>
        <w:rPr>
          <w:noProof/>
        </w:rPr>
        <w:instrText xml:space="preserve"> PAGEREF _Toc155359727 \h </w:instrText>
      </w:r>
      <w:r>
        <w:rPr>
          <w:noProof/>
        </w:rPr>
      </w:r>
      <w:r>
        <w:rPr>
          <w:noProof/>
        </w:rPr>
        <w:fldChar w:fldCharType="separate"/>
      </w:r>
      <w:r>
        <w:rPr>
          <w:noProof/>
        </w:rPr>
        <w:t>113</w:t>
      </w:r>
      <w:r>
        <w:rPr>
          <w:noProof/>
        </w:rPr>
        <w:fldChar w:fldCharType="end"/>
      </w:r>
    </w:p>
    <w:p w14:paraId="67857B29" w14:textId="7E4FB339"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6.3.</w:t>
      </w:r>
      <w:r w:rsidRPr="00CB5AE8">
        <w:rPr>
          <w:rFonts w:eastAsia="SimSun"/>
          <w:noProof/>
          <w:lang w:val="en-US"/>
        </w:rPr>
        <w:t>8</w:t>
      </w:r>
      <w:r w:rsidRPr="00CB5AE8">
        <w:rPr>
          <w:rFonts w:eastAsia="SimSun"/>
          <w:noProof/>
        </w:rPr>
        <w:t>.1</w:t>
      </w:r>
      <w:r>
        <w:rPr>
          <w:rFonts w:asciiTheme="minorHAnsi" w:eastAsiaTheme="minorEastAsia" w:hAnsiTheme="minorHAnsi" w:cstheme="minorBidi"/>
          <w:noProof/>
          <w:sz w:val="22"/>
          <w:szCs w:val="22"/>
          <w:lang w:eastAsia="en-GB"/>
        </w:rPr>
        <w:tab/>
      </w:r>
      <w:r w:rsidRPr="00CB5AE8">
        <w:rPr>
          <w:rFonts w:eastAsia="SimSun"/>
          <w:noProof/>
        </w:rPr>
        <w:t>Generating an FD Notification</w:t>
      </w:r>
      <w:r>
        <w:rPr>
          <w:noProof/>
        </w:rPr>
        <w:tab/>
      </w:r>
      <w:r>
        <w:rPr>
          <w:noProof/>
        </w:rPr>
        <w:fldChar w:fldCharType="begin" w:fldLock="1"/>
      </w:r>
      <w:r>
        <w:rPr>
          <w:noProof/>
        </w:rPr>
        <w:instrText xml:space="preserve"> PAGEREF _Toc155359728 \h </w:instrText>
      </w:r>
      <w:r>
        <w:rPr>
          <w:noProof/>
        </w:rPr>
      </w:r>
      <w:r>
        <w:rPr>
          <w:noProof/>
        </w:rPr>
        <w:fldChar w:fldCharType="separate"/>
      </w:r>
      <w:r>
        <w:rPr>
          <w:noProof/>
        </w:rPr>
        <w:t>113</w:t>
      </w:r>
      <w:r>
        <w:rPr>
          <w:noProof/>
        </w:rPr>
        <w:fldChar w:fldCharType="end"/>
      </w:r>
    </w:p>
    <w:p w14:paraId="06D2D141" w14:textId="4BBC7F6D" w:rsidR="009748FE" w:rsidRDefault="009748FE">
      <w:pPr>
        <w:pStyle w:val="TOC2"/>
        <w:rPr>
          <w:rFonts w:asciiTheme="minorHAnsi" w:eastAsiaTheme="minorEastAsia" w:hAnsiTheme="minorHAnsi" w:cstheme="minorBidi"/>
          <w:noProof/>
          <w:sz w:val="22"/>
          <w:szCs w:val="22"/>
          <w:lang w:eastAsia="en-GB"/>
        </w:rPr>
      </w:pPr>
      <w:r w:rsidRPr="00CB5AE8">
        <w:rPr>
          <w:noProof/>
          <w:lang w:val="en-US"/>
        </w:rPr>
        <w:t>6.4</w:t>
      </w:r>
      <w:r>
        <w:rPr>
          <w:rFonts w:asciiTheme="minorHAnsi" w:eastAsiaTheme="minorEastAsia" w:hAnsiTheme="minorHAnsi" w:cstheme="minorBidi"/>
          <w:noProof/>
          <w:sz w:val="22"/>
          <w:szCs w:val="22"/>
          <w:lang w:eastAsia="en-GB"/>
        </w:rPr>
        <w:tab/>
      </w:r>
      <w:r w:rsidRPr="00CB5AE8">
        <w:rPr>
          <w:noProof/>
          <w:lang w:val="en-US"/>
        </w:rPr>
        <w:t>Handling of MIME bodies in a SIP message</w:t>
      </w:r>
      <w:r>
        <w:rPr>
          <w:noProof/>
        </w:rPr>
        <w:tab/>
      </w:r>
      <w:r>
        <w:rPr>
          <w:noProof/>
        </w:rPr>
        <w:fldChar w:fldCharType="begin" w:fldLock="1"/>
      </w:r>
      <w:r>
        <w:rPr>
          <w:noProof/>
        </w:rPr>
        <w:instrText xml:space="preserve"> PAGEREF _Toc155359729 \h </w:instrText>
      </w:r>
      <w:r>
        <w:rPr>
          <w:noProof/>
        </w:rPr>
      </w:r>
      <w:r>
        <w:rPr>
          <w:noProof/>
        </w:rPr>
        <w:fldChar w:fldCharType="separate"/>
      </w:r>
      <w:r>
        <w:rPr>
          <w:noProof/>
        </w:rPr>
        <w:t>114</w:t>
      </w:r>
      <w:r>
        <w:rPr>
          <w:noProof/>
        </w:rPr>
        <w:fldChar w:fldCharType="end"/>
      </w:r>
    </w:p>
    <w:p w14:paraId="60B259AB" w14:textId="05E0E688" w:rsidR="009748FE" w:rsidRDefault="009748FE">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Confidentiality and Integrity Protection of sensitive XML content</w:t>
      </w:r>
      <w:r>
        <w:rPr>
          <w:noProof/>
        </w:rPr>
        <w:tab/>
      </w:r>
      <w:r>
        <w:rPr>
          <w:noProof/>
        </w:rPr>
        <w:fldChar w:fldCharType="begin" w:fldLock="1"/>
      </w:r>
      <w:r>
        <w:rPr>
          <w:noProof/>
        </w:rPr>
        <w:instrText xml:space="preserve"> PAGEREF _Toc155359730 \h </w:instrText>
      </w:r>
      <w:r>
        <w:rPr>
          <w:noProof/>
        </w:rPr>
      </w:r>
      <w:r>
        <w:rPr>
          <w:noProof/>
        </w:rPr>
        <w:fldChar w:fldCharType="separate"/>
      </w:r>
      <w:r>
        <w:rPr>
          <w:noProof/>
        </w:rPr>
        <w:t>114</w:t>
      </w:r>
      <w:r>
        <w:rPr>
          <w:noProof/>
        </w:rPr>
        <w:fldChar w:fldCharType="end"/>
      </w:r>
    </w:p>
    <w:p w14:paraId="3526D1A9" w14:textId="7E5AA3DF" w:rsidR="009748FE" w:rsidRDefault="009748FE">
      <w:pPr>
        <w:pStyle w:val="TOC3"/>
        <w:rPr>
          <w:rFonts w:asciiTheme="minorHAnsi" w:eastAsiaTheme="minorEastAsia" w:hAnsiTheme="minorHAnsi" w:cstheme="minorBidi"/>
          <w:noProof/>
          <w:sz w:val="22"/>
          <w:szCs w:val="22"/>
          <w:lang w:eastAsia="en-GB"/>
        </w:rPr>
      </w:pPr>
      <w:r>
        <w:rPr>
          <w:noProof/>
        </w:rPr>
        <w:t>6.5.1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_Toc155359731 \h </w:instrText>
      </w:r>
      <w:r>
        <w:rPr>
          <w:noProof/>
        </w:rPr>
      </w:r>
      <w:r>
        <w:rPr>
          <w:noProof/>
        </w:rPr>
        <w:fldChar w:fldCharType="separate"/>
      </w:r>
      <w:r>
        <w:rPr>
          <w:noProof/>
        </w:rPr>
        <w:t>114</w:t>
      </w:r>
      <w:r>
        <w:rPr>
          <w:noProof/>
        </w:rPr>
        <w:fldChar w:fldCharType="end"/>
      </w:r>
    </w:p>
    <w:p w14:paraId="2D460062" w14:textId="087A77AF" w:rsidR="009748FE" w:rsidRDefault="009748FE">
      <w:pPr>
        <w:pStyle w:val="TOC4"/>
        <w:rPr>
          <w:rFonts w:asciiTheme="minorHAnsi" w:eastAsiaTheme="minorEastAsia" w:hAnsiTheme="minorHAnsi" w:cstheme="minorBidi"/>
          <w:noProof/>
          <w:sz w:val="22"/>
          <w:szCs w:val="22"/>
          <w:lang w:eastAsia="en-GB"/>
        </w:rPr>
      </w:pPr>
      <w:r>
        <w:rPr>
          <w:noProof/>
        </w:rPr>
        <w:t>6.5.1.1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_Toc155359732 \h </w:instrText>
      </w:r>
      <w:r>
        <w:rPr>
          <w:noProof/>
        </w:rPr>
      </w:r>
      <w:r>
        <w:rPr>
          <w:noProof/>
        </w:rPr>
        <w:fldChar w:fldCharType="separate"/>
      </w:r>
      <w:r>
        <w:rPr>
          <w:noProof/>
        </w:rPr>
        <w:t>114</w:t>
      </w:r>
      <w:r>
        <w:rPr>
          <w:noProof/>
        </w:rPr>
        <w:fldChar w:fldCharType="end"/>
      </w:r>
    </w:p>
    <w:p w14:paraId="71898E15" w14:textId="2732E853" w:rsidR="009748FE" w:rsidRDefault="009748FE">
      <w:pPr>
        <w:pStyle w:val="TOC4"/>
        <w:rPr>
          <w:rFonts w:asciiTheme="minorHAnsi" w:eastAsiaTheme="minorEastAsia" w:hAnsiTheme="minorHAnsi" w:cstheme="minorBidi"/>
          <w:noProof/>
          <w:sz w:val="22"/>
          <w:szCs w:val="22"/>
          <w:lang w:eastAsia="en-GB"/>
        </w:rPr>
      </w:pPr>
      <w:r>
        <w:rPr>
          <w:noProof/>
        </w:rPr>
        <w:t>6.5.1.2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_Toc155359733 \h </w:instrText>
      </w:r>
      <w:r>
        <w:rPr>
          <w:noProof/>
        </w:rPr>
      </w:r>
      <w:r>
        <w:rPr>
          <w:noProof/>
        </w:rPr>
        <w:fldChar w:fldCharType="separate"/>
      </w:r>
      <w:r>
        <w:rPr>
          <w:noProof/>
        </w:rPr>
        <w:t>114</w:t>
      </w:r>
      <w:r>
        <w:rPr>
          <w:noProof/>
        </w:rPr>
        <w:fldChar w:fldCharType="end"/>
      </w:r>
    </w:p>
    <w:p w14:paraId="451CBDB4" w14:textId="7174976B" w:rsidR="009748FE" w:rsidRDefault="009748FE">
      <w:pPr>
        <w:pStyle w:val="TOC4"/>
        <w:rPr>
          <w:rFonts w:asciiTheme="minorHAnsi" w:eastAsiaTheme="minorEastAsia" w:hAnsiTheme="minorHAnsi" w:cstheme="minorBidi"/>
          <w:noProof/>
          <w:sz w:val="22"/>
          <w:szCs w:val="22"/>
          <w:lang w:eastAsia="en-GB"/>
        </w:rPr>
      </w:pPr>
      <w:r>
        <w:rPr>
          <w:noProof/>
        </w:rPr>
        <w:t>6.5.1.3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_Toc155359734 \h </w:instrText>
      </w:r>
      <w:r>
        <w:rPr>
          <w:noProof/>
        </w:rPr>
      </w:r>
      <w:r>
        <w:rPr>
          <w:noProof/>
        </w:rPr>
        <w:fldChar w:fldCharType="separate"/>
      </w:r>
      <w:r>
        <w:rPr>
          <w:noProof/>
        </w:rPr>
        <w:t>115</w:t>
      </w:r>
      <w:r>
        <w:rPr>
          <w:noProof/>
        </w:rPr>
        <w:fldChar w:fldCharType="end"/>
      </w:r>
    </w:p>
    <w:p w14:paraId="7AA688D0" w14:textId="7DB88E5D" w:rsidR="009748FE" w:rsidRDefault="009748FE">
      <w:pPr>
        <w:pStyle w:val="TOC4"/>
        <w:rPr>
          <w:rFonts w:asciiTheme="minorHAnsi" w:eastAsiaTheme="minorEastAsia" w:hAnsiTheme="minorHAnsi" w:cstheme="minorBidi"/>
          <w:noProof/>
          <w:sz w:val="22"/>
          <w:szCs w:val="22"/>
          <w:lang w:eastAsia="en-GB"/>
        </w:rPr>
      </w:pPr>
      <w:r>
        <w:rPr>
          <w:noProof/>
        </w:rPr>
        <w:t>6.5.1.4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_Toc155359735 \h </w:instrText>
      </w:r>
      <w:r>
        <w:rPr>
          <w:noProof/>
        </w:rPr>
      </w:r>
      <w:r>
        <w:rPr>
          <w:noProof/>
        </w:rPr>
        <w:fldChar w:fldCharType="separate"/>
      </w:r>
      <w:r>
        <w:rPr>
          <w:noProof/>
        </w:rPr>
        <w:t>115</w:t>
      </w:r>
      <w:r>
        <w:rPr>
          <w:noProof/>
        </w:rPr>
        <w:fldChar w:fldCharType="end"/>
      </w:r>
    </w:p>
    <w:p w14:paraId="61DB9F61" w14:textId="1D879A3D" w:rsidR="009748FE" w:rsidRDefault="009748FE">
      <w:pPr>
        <w:pStyle w:val="TOC3"/>
        <w:rPr>
          <w:rFonts w:asciiTheme="minorHAnsi" w:eastAsiaTheme="minorEastAsia" w:hAnsiTheme="minorHAnsi" w:cstheme="minorBidi"/>
          <w:noProof/>
          <w:sz w:val="22"/>
          <w:szCs w:val="22"/>
          <w:lang w:eastAsia="en-GB"/>
        </w:rPr>
      </w:pPr>
      <w:r>
        <w:rPr>
          <w:noProof/>
        </w:rPr>
        <w:t>6.5.2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_Toc155359736 \h </w:instrText>
      </w:r>
      <w:r>
        <w:rPr>
          <w:noProof/>
        </w:rPr>
      </w:r>
      <w:r>
        <w:rPr>
          <w:noProof/>
        </w:rPr>
        <w:fldChar w:fldCharType="separate"/>
      </w:r>
      <w:r>
        <w:rPr>
          <w:noProof/>
        </w:rPr>
        <w:t>115</w:t>
      </w:r>
      <w:r>
        <w:rPr>
          <w:noProof/>
        </w:rPr>
        <w:fldChar w:fldCharType="end"/>
      </w:r>
    </w:p>
    <w:p w14:paraId="417E23FB" w14:textId="78454C33" w:rsidR="009748FE" w:rsidRDefault="009748FE">
      <w:pPr>
        <w:pStyle w:val="TOC4"/>
        <w:rPr>
          <w:rFonts w:asciiTheme="minorHAnsi" w:eastAsiaTheme="minorEastAsia" w:hAnsiTheme="minorHAnsi" w:cstheme="minorBidi"/>
          <w:noProof/>
          <w:sz w:val="22"/>
          <w:szCs w:val="22"/>
          <w:lang w:eastAsia="en-GB"/>
        </w:rPr>
      </w:pPr>
      <w:r>
        <w:rPr>
          <w:noProof/>
        </w:rPr>
        <w:lastRenderedPageBreak/>
        <w:t>6.5.2.1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_Toc155359737 \h </w:instrText>
      </w:r>
      <w:r>
        <w:rPr>
          <w:noProof/>
        </w:rPr>
      </w:r>
      <w:r>
        <w:rPr>
          <w:noProof/>
        </w:rPr>
        <w:fldChar w:fldCharType="separate"/>
      </w:r>
      <w:r>
        <w:rPr>
          <w:noProof/>
        </w:rPr>
        <w:t>115</w:t>
      </w:r>
      <w:r>
        <w:rPr>
          <w:noProof/>
        </w:rPr>
        <w:fldChar w:fldCharType="end"/>
      </w:r>
    </w:p>
    <w:p w14:paraId="1F372290" w14:textId="5E8D1CFC" w:rsidR="009748FE" w:rsidRDefault="009748FE">
      <w:pPr>
        <w:pStyle w:val="TOC4"/>
        <w:rPr>
          <w:rFonts w:asciiTheme="minorHAnsi" w:eastAsiaTheme="minorEastAsia" w:hAnsiTheme="minorHAnsi" w:cstheme="minorBidi"/>
          <w:noProof/>
          <w:sz w:val="22"/>
          <w:szCs w:val="22"/>
          <w:lang w:eastAsia="en-GB"/>
        </w:rPr>
      </w:pPr>
      <w:r>
        <w:rPr>
          <w:noProof/>
        </w:rPr>
        <w:t>6.5.2.2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_Toc155359738 \h </w:instrText>
      </w:r>
      <w:r>
        <w:rPr>
          <w:noProof/>
        </w:rPr>
      </w:r>
      <w:r>
        <w:rPr>
          <w:noProof/>
        </w:rPr>
        <w:fldChar w:fldCharType="separate"/>
      </w:r>
      <w:r>
        <w:rPr>
          <w:noProof/>
        </w:rPr>
        <w:t>115</w:t>
      </w:r>
      <w:r>
        <w:rPr>
          <w:noProof/>
        </w:rPr>
        <w:fldChar w:fldCharType="end"/>
      </w:r>
    </w:p>
    <w:p w14:paraId="2135A1A4" w14:textId="36529655" w:rsidR="009748FE" w:rsidRDefault="009748FE">
      <w:pPr>
        <w:pStyle w:val="TOC4"/>
        <w:rPr>
          <w:rFonts w:asciiTheme="minorHAnsi" w:eastAsiaTheme="minorEastAsia" w:hAnsiTheme="minorHAnsi" w:cstheme="minorBidi"/>
          <w:noProof/>
          <w:sz w:val="22"/>
          <w:szCs w:val="22"/>
          <w:lang w:eastAsia="en-GB"/>
        </w:rPr>
      </w:pPr>
      <w:r>
        <w:rPr>
          <w:noProof/>
        </w:rPr>
        <w:t>6.5.2.3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_Toc155359739 \h </w:instrText>
      </w:r>
      <w:r>
        <w:rPr>
          <w:noProof/>
        </w:rPr>
      </w:r>
      <w:r>
        <w:rPr>
          <w:noProof/>
        </w:rPr>
        <w:fldChar w:fldCharType="separate"/>
      </w:r>
      <w:r>
        <w:rPr>
          <w:noProof/>
        </w:rPr>
        <w:t>116</w:t>
      </w:r>
      <w:r>
        <w:rPr>
          <w:noProof/>
        </w:rPr>
        <w:fldChar w:fldCharType="end"/>
      </w:r>
    </w:p>
    <w:p w14:paraId="2186D451" w14:textId="0A4C1EE4" w:rsidR="009748FE" w:rsidRDefault="009748FE">
      <w:pPr>
        <w:pStyle w:val="TOC5"/>
        <w:rPr>
          <w:rFonts w:asciiTheme="minorHAnsi" w:eastAsiaTheme="minorEastAsia" w:hAnsiTheme="minorHAnsi" w:cstheme="minorBidi"/>
          <w:noProof/>
          <w:sz w:val="22"/>
          <w:szCs w:val="22"/>
          <w:lang w:eastAsia="en-GB"/>
        </w:rPr>
      </w:pPr>
      <w:r>
        <w:rPr>
          <w:noProof/>
        </w:rPr>
        <w:t>6.5.2.3.1</w:t>
      </w:r>
      <w:r>
        <w:rPr>
          <w:rFonts w:asciiTheme="minorHAnsi" w:eastAsiaTheme="minorEastAsia" w:hAnsiTheme="minorHAnsi" w:cstheme="minorBidi"/>
          <w:noProof/>
          <w:sz w:val="22"/>
          <w:szCs w:val="22"/>
          <w:lang w:eastAsia="en-GB"/>
        </w:rPr>
        <w:tab/>
      </w:r>
      <w:r>
        <w:rPr>
          <w:noProof/>
        </w:rPr>
        <w:t>MCData client</w:t>
      </w:r>
      <w:r>
        <w:rPr>
          <w:noProof/>
        </w:rPr>
        <w:tab/>
      </w:r>
      <w:r>
        <w:rPr>
          <w:noProof/>
        </w:rPr>
        <w:fldChar w:fldCharType="begin" w:fldLock="1"/>
      </w:r>
      <w:r>
        <w:rPr>
          <w:noProof/>
        </w:rPr>
        <w:instrText xml:space="preserve"> PAGEREF _Toc155359740 \h </w:instrText>
      </w:r>
      <w:r>
        <w:rPr>
          <w:noProof/>
        </w:rPr>
      </w:r>
      <w:r>
        <w:rPr>
          <w:noProof/>
        </w:rPr>
        <w:fldChar w:fldCharType="separate"/>
      </w:r>
      <w:r>
        <w:rPr>
          <w:noProof/>
        </w:rPr>
        <w:t>116</w:t>
      </w:r>
      <w:r>
        <w:rPr>
          <w:noProof/>
        </w:rPr>
        <w:fldChar w:fldCharType="end"/>
      </w:r>
    </w:p>
    <w:p w14:paraId="4C8BE2B2" w14:textId="3A2C3ACE" w:rsidR="009748FE" w:rsidRDefault="009748FE">
      <w:pPr>
        <w:pStyle w:val="TOC5"/>
        <w:rPr>
          <w:rFonts w:asciiTheme="minorHAnsi" w:eastAsiaTheme="minorEastAsia" w:hAnsiTheme="minorHAnsi" w:cstheme="minorBidi"/>
          <w:noProof/>
          <w:sz w:val="22"/>
          <w:szCs w:val="22"/>
          <w:lang w:eastAsia="en-GB"/>
        </w:rPr>
      </w:pPr>
      <w:r>
        <w:rPr>
          <w:noProof/>
        </w:rPr>
        <w:t>6.5.2.3.2</w:t>
      </w:r>
      <w:r>
        <w:rPr>
          <w:rFonts w:asciiTheme="minorHAnsi" w:eastAsiaTheme="minorEastAsia" w:hAnsiTheme="minorHAnsi" w:cstheme="minorBidi"/>
          <w:noProof/>
          <w:sz w:val="22"/>
          <w:szCs w:val="22"/>
          <w:lang w:eastAsia="en-GB"/>
        </w:rPr>
        <w:tab/>
      </w:r>
      <w:r>
        <w:rPr>
          <w:noProof/>
        </w:rPr>
        <w:t>MCData server</w:t>
      </w:r>
      <w:r>
        <w:rPr>
          <w:noProof/>
        </w:rPr>
        <w:tab/>
      </w:r>
      <w:r>
        <w:rPr>
          <w:noProof/>
        </w:rPr>
        <w:fldChar w:fldCharType="begin" w:fldLock="1"/>
      </w:r>
      <w:r>
        <w:rPr>
          <w:noProof/>
        </w:rPr>
        <w:instrText xml:space="preserve"> PAGEREF _Toc155359741 \h </w:instrText>
      </w:r>
      <w:r>
        <w:rPr>
          <w:noProof/>
        </w:rPr>
      </w:r>
      <w:r>
        <w:rPr>
          <w:noProof/>
        </w:rPr>
        <w:fldChar w:fldCharType="separate"/>
      </w:r>
      <w:r>
        <w:rPr>
          <w:noProof/>
        </w:rPr>
        <w:t>116</w:t>
      </w:r>
      <w:r>
        <w:rPr>
          <w:noProof/>
        </w:rPr>
        <w:fldChar w:fldCharType="end"/>
      </w:r>
    </w:p>
    <w:p w14:paraId="2D849424" w14:textId="2E9F1C18" w:rsidR="009748FE" w:rsidRDefault="009748FE">
      <w:pPr>
        <w:pStyle w:val="TOC5"/>
        <w:rPr>
          <w:rFonts w:asciiTheme="minorHAnsi" w:eastAsiaTheme="minorEastAsia" w:hAnsiTheme="minorHAnsi" w:cstheme="minorBidi"/>
          <w:noProof/>
          <w:sz w:val="22"/>
          <w:szCs w:val="22"/>
          <w:lang w:eastAsia="en-GB"/>
        </w:rPr>
      </w:pPr>
      <w:r>
        <w:rPr>
          <w:noProof/>
        </w:rPr>
        <w:t>6.5.2.3.3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_Toc155359742 \h </w:instrText>
      </w:r>
      <w:r>
        <w:rPr>
          <w:noProof/>
        </w:rPr>
      </w:r>
      <w:r>
        <w:rPr>
          <w:noProof/>
        </w:rPr>
        <w:fldChar w:fldCharType="separate"/>
      </w:r>
      <w:r>
        <w:rPr>
          <w:noProof/>
        </w:rPr>
        <w:t>117</w:t>
      </w:r>
      <w:r>
        <w:rPr>
          <w:noProof/>
        </w:rPr>
        <w:fldChar w:fldCharType="end"/>
      </w:r>
    </w:p>
    <w:p w14:paraId="5233FBE0" w14:textId="7489CF0D" w:rsidR="009748FE" w:rsidRDefault="009748FE">
      <w:pPr>
        <w:pStyle w:val="TOC5"/>
        <w:rPr>
          <w:rFonts w:asciiTheme="minorHAnsi" w:eastAsiaTheme="minorEastAsia" w:hAnsiTheme="minorHAnsi" w:cstheme="minorBidi"/>
          <w:noProof/>
          <w:sz w:val="22"/>
          <w:szCs w:val="22"/>
          <w:lang w:eastAsia="en-GB"/>
        </w:rPr>
      </w:pPr>
      <w:r>
        <w:rPr>
          <w:noProof/>
        </w:rPr>
        <w:t>6.5.2.3.4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_Toc155359743 \h </w:instrText>
      </w:r>
      <w:r>
        <w:rPr>
          <w:noProof/>
        </w:rPr>
      </w:r>
      <w:r>
        <w:rPr>
          <w:noProof/>
        </w:rPr>
        <w:fldChar w:fldCharType="separate"/>
      </w:r>
      <w:r>
        <w:rPr>
          <w:noProof/>
        </w:rPr>
        <w:t>117</w:t>
      </w:r>
      <w:r>
        <w:rPr>
          <w:noProof/>
        </w:rPr>
        <w:fldChar w:fldCharType="end"/>
      </w:r>
    </w:p>
    <w:p w14:paraId="2F528F33" w14:textId="2D15AC2D" w:rsidR="009748FE" w:rsidRDefault="009748FE">
      <w:pPr>
        <w:pStyle w:val="TOC4"/>
        <w:rPr>
          <w:rFonts w:asciiTheme="minorHAnsi" w:eastAsiaTheme="minorEastAsia" w:hAnsiTheme="minorHAnsi" w:cstheme="minorBidi"/>
          <w:noProof/>
          <w:sz w:val="22"/>
          <w:szCs w:val="22"/>
          <w:lang w:eastAsia="en-GB"/>
        </w:rPr>
      </w:pPr>
      <w:r>
        <w:rPr>
          <w:noProof/>
        </w:rPr>
        <w:t>6.5.2.4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_Toc155359744 \h </w:instrText>
      </w:r>
      <w:r>
        <w:rPr>
          <w:noProof/>
        </w:rPr>
      </w:r>
      <w:r>
        <w:rPr>
          <w:noProof/>
        </w:rPr>
        <w:fldChar w:fldCharType="separate"/>
      </w:r>
      <w:r>
        <w:rPr>
          <w:noProof/>
        </w:rPr>
        <w:t>117</w:t>
      </w:r>
      <w:r>
        <w:rPr>
          <w:noProof/>
        </w:rPr>
        <w:fldChar w:fldCharType="end"/>
      </w:r>
    </w:p>
    <w:p w14:paraId="0D4C74AB" w14:textId="3B82E6F4" w:rsidR="009748FE" w:rsidRDefault="009748FE">
      <w:pPr>
        <w:pStyle w:val="TOC5"/>
        <w:rPr>
          <w:rFonts w:asciiTheme="minorHAnsi" w:eastAsiaTheme="minorEastAsia" w:hAnsiTheme="minorHAnsi" w:cstheme="minorBidi"/>
          <w:noProof/>
          <w:sz w:val="22"/>
          <w:szCs w:val="22"/>
          <w:lang w:eastAsia="en-GB"/>
        </w:rPr>
      </w:pPr>
      <w:r>
        <w:rPr>
          <w:noProof/>
        </w:rPr>
        <w:t>6.5.2.4.1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_Toc155359745 \h </w:instrText>
      </w:r>
      <w:r>
        <w:rPr>
          <w:noProof/>
        </w:rPr>
      </w:r>
      <w:r>
        <w:rPr>
          <w:noProof/>
        </w:rPr>
        <w:fldChar w:fldCharType="separate"/>
      </w:r>
      <w:r>
        <w:rPr>
          <w:noProof/>
        </w:rPr>
        <w:t>117</w:t>
      </w:r>
      <w:r>
        <w:rPr>
          <w:noProof/>
        </w:rPr>
        <w:fldChar w:fldCharType="end"/>
      </w:r>
    </w:p>
    <w:p w14:paraId="49246F21" w14:textId="7F92C96C" w:rsidR="009748FE" w:rsidRDefault="009748FE">
      <w:pPr>
        <w:pStyle w:val="TOC5"/>
        <w:rPr>
          <w:rFonts w:asciiTheme="minorHAnsi" w:eastAsiaTheme="minorEastAsia" w:hAnsiTheme="minorHAnsi" w:cstheme="minorBidi"/>
          <w:noProof/>
          <w:sz w:val="22"/>
          <w:szCs w:val="22"/>
          <w:lang w:eastAsia="en-GB"/>
        </w:rPr>
      </w:pPr>
      <w:r>
        <w:rPr>
          <w:noProof/>
        </w:rPr>
        <w:t>6.5.2.4.2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_Toc155359746 \h </w:instrText>
      </w:r>
      <w:r>
        <w:rPr>
          <w:noProof/>
        </w:rPr>
      </w:r>
      <w:r>
        <w:rPr>
          <w:noProof/>
        </w:rPr>
        <w:fldChar w:fldCharType="separate"/>
      </w:r>
      <w:r>
        <w:rPr>
          <w:noProof/>
        </w:rPr>
        <w:t>117</w:t>
      </w:r>
      <w:r>
        <w:rPr>
          <w:noProof/>
        </w:rPr>
        <w:fldChar w:fldCharType="end"/>
      </w:r>
    </w:p>
    <w:p w14:paraId="15C828DF" w14:textId="58D96490" w:rsidR="009748FE" w:rsidRDefault="009748FE">
      <w:pPr>
        <w:pStyle w:val="TOC5"/>
        <w:rPr>
          <w:rFonts w:asciiTheme="minorHAnsi" w:eastAsiaTheme="minorEastAsia" w:hAnsiTheme="minorHAnsi" w:cstheme="minorBidi"/>
          <w:noProof/>
          <w:sz w:val="22"/>
          <w:szCs w:val="22"/>
          <w:lang w:eastAsia="en-GB"/>
        </w:rPr>
      </w:pPr>
      <w:r>
        <w:rPr>
          <w:noProof/>
        </w:rPr>
        <w:t>6.5.2.4.3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_Toc155359747 \h </w:instrText>
      </w:r>
      <w:r>
        <w:rPr>
          <w:noProof/>
        </w:rPr>
      </w:r>
      <w:r>
        <w:rPr>
          <w:noProof/>
        </w:rPr>
        <w:fldChar w:fldCharType="separate"/>
      </w:r>
      <w:r>
        <w:rPr>
          <w:noProof/>
        </w:rPr>
        <w:t>118</w:t>
      </w:r>
      <w:r>
        <w:rPr>
          <w:noProof/>
        </w:rPr>
        <w:fldChar w:fldCharType="end"/>
      </w:r>
    </w:p>
    <w:p w14:paraId="3AD4AB5C" w14:textId="4A1DAED9" w:rsidR="009748FE" w:rsidRDefault="009748FE">
      <w:pPr>
        <w:pStyle w:val="TOC4"/>
        <w:rPr>
          <w:rFonts w:asciiTheme="minorHAnsi" w:eastAsiaTheme="minorEastAsia" w:hAnsiTheme="minorHAnsi" w:cstheme="minorBidi"/>
          <w:noProof/>
          <w:sz w:val="22"/>
          <w:szCs w:val="22"/>
          <w:lang w:eastAsia="en-GB"/>
        </w:rPr>
      </w:pPr>
      <w:r>
        <w:rPr>
          <w:noProof/>
        </w:rPr>
        <w:t>6.5.2.5</w:t>
      </w:r>
      <w:r>
        <w:rPr>
          <w:rFonts w:asciiTheme="minorHAnsi" w:eastAsiaTheme="minorEastAsia" w:hAnsiTheme="minorHAnsi" w:cstheme="minorBidi"/>
          <w:noProof/>
          <w:sz w:val="22"/>
          <w:szCs w:val="22"/>
          <w:lang w:eastAsia="en-GB"/>
        </w:rPr>
        <w:tab/>
      </w:r>
      <w:r>
        <w:rPr>
          <w:noProof/>
        </w:rPr>
        <w:t>MCData server copying received XML content</w:t>
      </w:r>
      <w:r>
        <w:rPr>
          <w:noProof/>
        </w:rPr>
        <w:tab/>
      </w:r>
      <w:r>
        <w:rPr>
          <w:noProof/>
        </w:rPr>
        <w:fldChar w:fldCharType="begin" w:fldLock="1"/>
      </w:r>
      <w:r>
        <w:rPr>
          <w:noProof/>
        </w:rPr>
        <w:instrText xml:space="preserve"> PAGEREF _Toc155359748 \h </w:instrText>
      </w:r>
      <w:r>
        <w:rPr>
          <w:noProof/>
        </w:rPr>
      </w:r>
      <w:r>
        <w:rPr>
          <w:noProof/>
        </w:rPr>
        <w:fldChar w:fldCharType="separate"/>
      </w:r>
      <w:r>
        <w:rPr>
          <w:noProof/>
        </w:rPr>
        <w:t>118</w:t>
      </w:r>
      <w:r>
        <w:rPr>
          <w:noProof/>
        </w:rPr>
        <w:fldChar w:fldCharType="end"/>
      </w:r>
    </w:p>
    <w:p w14:paraId="0BBEB2AE" w14:textId="3A7B80A0" w:rsidR="009748FE" w:rsidRDefault="009748FE">
      <w:pPr>
        <w:pStyle w:val="TOC3"/>
        <w:rPr>
          <w:rFonts w:asciiTheme="minorHAnsi" w:eastAsiaTheme="minorEastAsia" w:hAnsiTheme="minorHAnsi" w:cstheme="minorBidi"/>
          <w:noProof/>
          <w:sz w:val="22"/>
          <w:szCs w:val="22"/>
          <w:lang w:eastAsia="en-GB"/>
        </w:rPr>
      </w:pPr>
      <w:r>
        <w:rPr>
          <w:noProof/>
        </w:rPr>
        <w:t>6.5.3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_Toc155359749 \h </w:instrText>
      </w:r>
      <w:r>
        <w:rPr>
          <w:noProof/>
        </w:rPr>
      </w:r>
      <w:r>
        <w:rPr>
          <w:noProof/>
        </w:rPr>
        <w:fldChar w:fldCharType="separate"/>
      </w:r>
      <w:r>
        <w:rPr>
          <w:noProof/>
        </w:rPr>
        <w:t>119</w:t>
      </w:r>
      <w:r>
        <w:rPr>
          <w:noProof/>
        </w:rPr>
        <w:fldChar w:fldCharType="end"/>
      </w:r>
    </w:p>
    <w:p w14:paraId="2DD970EA" w14:textId="7890663B" w:rsidR="009748FE" w:rsidRDefault="009748FE">
      <w:pPr>
        <w:pStyle w:val="TOC4"/>
        <w:rPr>
          <w:rFonts w:asciiTheme="minorHAnsi" w:eastAsiaTheme="minorEastAsia" w:hAnsiTheme="minorHAnsi" w:cstheme="minorBidi"/>
          <w:noProof/>
          <w:sz w:val="22"/>
          <w:szCs w:val="22"/>
          <w:lang w:eastAsia="en-GB"/>
        </w:rPr>
      </w:pPr>
      <w:r>
        <w:rPr>
          <w:noProof/>
        </w:rPr>
        <w:t>6.5.3.1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_Toc155359750 \h </w:instrText>
      </w:r>
      <w:r>
        <w:rPr>
          <w:noProof/>
        </w:rPr>
      </w:r>
      <w:r>
        <w:rPr>
          <w:noProof/>
        </w:rPr>
        <w:fldChar w:fldCharType="separate"/>
      </w:r>
      <w:r>
        <w:rPr>
          <w:noProof/>
        </w:rPr>
        <w:t>119</w:t>
      </w:r>
      <w:r>
        <w:rPr>
          <w:noProof/>
        </w:rPr>
        <w:fldChar w:fldCharType="end"/>
      </w:r>
    </w:p>
    <w:p w14:paraId="09CD813A" w14:textId="670202C8" w:rsidR="009748FE" w:rsidRDefault="009748FE">
      <w:pPr>
        <w:pStyle w:val="TOC4"/>
        <w:rPr>
          <w:rFonts w:asciiTheme="minorHAnsi" w:eastAsiaTheme="minorEastAsia" w:hAnsiTheme="minorHAnsi" w:cstheme="minorBidi"/>
          <w:noProof/>
          <w:sz w:val="22"/>
          <w:szCs w:val="22"/>
          <w:lang w:eastAsia="en-GB"/>
        </w:rPr>
      </w:pPr>
      <w:r>
        <w:rPr>
          <w:noProof/>
        </w:rPr>
        <w:t>6.5.3.2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_Toc155359751 \h </w:instrText>
      </w:r>
      <w:r>
        <w:rPr>
          <w:noProof/>
        </w:rPr>
      </w:r>
      <w:r>
        <w:rPr>
          <w:noProof/>
        </w:rPr>
        <w:fldChar w:fldCharType="separate"/>
      </w:r>
      <w:r>
        <w:rPr>
          <w:noProof/>
        </w:rPr>
        <w:t>120</w:t>
      </w:r>
      <w:r>
        <w:rPr>
          <w:noProof/>
        </w:rPr>
        <w:fldChar w:fldCharType="end"/>
      </w:r>
    </w:p>
    <w:p w14:paraId="2BE334BC" w14:textId="07950CE3" w:rsidR="009748FE" w:rsidRDefault="009748FE">
      <w:pPr>
        <w:pStyle w:val="TOC4"/>
        <w:rPr>
          <w:rFonts w:asciiTheme="minorHAnsi" w:eastAsiaTheme="minorEastAsia" w:hAnsiTheme="minorHAnsi" w:cstheme="minorBidi"/>
          <w:noProof/>
          <w:sz w:val="22"/>
          <w:szCs w:val="22"/>
          <w:lang w:eastAsia="en-GB"/>
        </w:rPr>
      </w:pPr>
      <w:r>
        <w:rPr>
          <w:noProof/>
        </w:rPr>
        <w:t>6.5.3.3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_Toc155359752 \h </w:instrText>
      </w:r>
      <w:r>
        <w:rPr>
          <w:noProof/>
        </w:rPr>
      </w:r>
      <w:r>
        <w:rPr>
          <w:noProof/>
        </w:rPr>
        <w:fldChar w:fldCharType="separate"/>
      </w:r>
      <w:r>
        <w:rPr>
          <w:noProof/>
        </w:rPr>
        <w:t>121</w:t>
      </w:r>
      <w:r>
        <w:rPr>
          <w:noProof/>
        </w:rPr>
        <w:fldChar w:fldCharType="end"/>
      </w:r>
    </w:p>
    <w:p w14:paraId="466ADFA5" w14:textId="2022CF89" w:rsidR="009748FE" w:rsidRDefault="009748FE">
      <w:pPr>
        <w:pStyle w:val="TOC5"/>
        <w:rPr>
          <w:rFonts w:asciiTheme="minorHAnsi" w:eastAsiaTheme="minorEastAsia" w:hAnsiTheme="minorHAnsi" w:cstheme="minorBidi"/>
          <w:noProof/>
          <w:sz w:val="22"/>
          <w:szCs w:val="22"/>
          <w:lang w:eastAsia="en-GB"/>
        </w:rPr>
      </w:pPr>
      <w:r>
        <w:rPr>
          <w:noProof/>
        </w:rPr>
        <w:t>6.5.3.3.1</w:t>
      </w:r>
      <w:r>
        <w:rPr>
          <w:rFonts w:asciiTheme="minorHAnsi" w:eastAsiaTheme="minorEastAsia" w:hAnsiTheme="minorHAnsi" w:cstheme="minorBidi"/>
          <w:noProof/>
          <w:sz w:val="22"/>
          <w:szCs w:val="22"/>
          <w:lang w:eastAsia="en-GB"/>
        </w:rPr>
        <w:tab/>
      </w:r>
      <w:r>
        <w:rPr>
          <w:noProof/>
        </w:rPr>
        <w:t>MCData client</w:t>
      </w:r>
      <w:r>
        <w:rPr>
          <w:noProof/>
        </w:rPr>
        <w:tab/>
      </w:r>
      <w:r>
        <w:rPr>
          <w:noProof/>
        </w:rPr>
        <w:fldChar w:fldCharType="begin" w:fldLock="1"/>
      </w:r>
      <w:r>
        <w:rPr>
          <w:noProof/>
        </w:rPr>
        <w:instrText xml:space="preserve"> PAGEREF _Toc155359753 \h </w:instrText>
      </w:r>
      <w:r>
        <w:rPr>
          <w:noProof/>
        </w:rPr>
      </w:r>
      <w:r>
        <w:rPr>
          <w:noProof/>
        </w:rPr>
        <w:fldChar w:fldCharType="separate"/>
      </w:r>
      <w:r>
        <w:rPr>
          <w:noProof/>
        </w:rPr>
        <w:t>121</w:t>
      </w:r>
      <w:r>
        <w:rPr>
          <w:noProof/>
        </w:rPr>
        <w:fldChar w:fldCharType="end"/>
      </w:r>
    </w:p>
    <w:p w14:paraId="0D12A47F" w14:textId="7BA85D00" w:rsidR="009748FE" w:rsidRDefault="009748FE">
      <w:pPr>
        <w:pStyle w:val="TOC5"/>
        <w:rPr>
          <w:rFonts w:asciiTheme="minorHAnsi" w:eastAsiaTheme="minorEastAsia" w:hAnsiTheme="minorHAnsi" w:cstheme="minorBidi"/>
          <w:noProof/>
          <w:sz w:val="22"/>
          <w:szCs w:val="22"/>
          <w:lang w:eastAsia="en-GB"/>
        </w:rPr>
      </w:pPr>
      <w:r>
        <w:rPr>
          <w:noProof/>
        </w:rPr>
        <w:t>6.5.3.3.2</w:t>
      </w:r>
      <w:r>
        <w:rPr>
          <w:rFonts w:asciiTheme="minorHAnsi" w:eastAsiaTheme="minorEastAsia" w:hAnsiTheme="minorHAnsi" w:cstheme="minorBidi"/>
          <w:noProof/>
          <w:sz w:val="22"/>
          <w:szCs w:val="22"/>
          <w:lang w:eastAsia="en-GB"/>
        </w:rPr>
        <w:tab/>
      </w:r>
      <w:r>
        <w:rPr>
          <w:noProof/>
        </w:rPr>
        <w:t>MCData server</w:t>
      </w:r>
      <w:r>
        <w:rPr>
          <w:noProof/>
        </w:rPr>
        <w:tab/>
      </w:r>
      <w:r>
        <w:rPr>
          <w:noProof/>
        </w:rPr>
        <w:fldChar w:fldCharType="begin" w:fldLock="1"/>
      </w:r>
      <w:r>
        <w:rPr>
          <w:noProof/>
        </w:rPr>
        <w:instrText xml:space="preserve"> PAGEREF _Toc155359754 \h </w:instrText>
      </w:r>
      <w:r>
        <w:rPr>
          <w:noProof/>
        </w:rPr>
      </w:r>
      <w:r>
        <w:rPr>
          <w:noProof/>
        </w:rPr>
        <w:fldChar w:fldCharType="separate"/>
      </w:r>
      <w:r>
        <w:rPr>
          <w:noProof/>
        </w:rPr>
        <w:t>121</w:t>
      </w:r>
      <w:r>
        <w:rPr>
          <w:noProof/>
        </w:rPr>
        <w:fldChar w:fldCharType="end"/>
      </w:r>
    </w:p>
    <w:p w14:paraId="1F3D50AA" w14:textId="4D61611E" w:rsidR="009748FE" w:rsidRDefault="009748FE">
      <w:pPr>
        <w:pStyle w:val="TOC5"/>
        <w:rPr>
          <w:rFonts w:asciiTheme="minorHAnsi" w:eastAsiaTheme="minorEastAsia" w:hAnsiTheme="minorHAnsi" w:cstheme="minorBidi"/>
          <w:noProof/>
          <w:sz w:val="22"/>
          <w:szCs w:val="22"/>
          <w:lang w:eastAsia="en-GB"/>
        </w:rPr>
      </w:pPr>
      <w:r>
        <w:rPr>
          <w:noProof/>
        </w:rPr>
        <w:t>6.5.3.3.3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_Toc155359755 \h </w:instrText>
      </w:r>
      <w:r>
        <w:rPr>
          <w:noProof/>
        </w:rPr>
      </w:r>
      <w:r>
        <w:rPr>
          <w:noProof/>
        </w:rPr>
        <w:fldChar w:fldCharType="separate"/>
      </w:r>
      <w:r>
        <w:rPr>
          <w:noProof/>
        </w:rPr>
        <w:t>121</w:t>
      </w:r>
      <w:r>
        <w:rPr>
          <w:noProof/>
        </w:rPr>
        <w:fldChar w:fldCharType="end"/>
      </w:r>
    </w:p>
    <w:p w14:paraId="0E4C49E6" w14:textId="7BE99B9D" w:rsidR="009748FE" w:rsidRDefault="009748FE">
      <w:pPr>
        <w:pStyle w:val="TOC4"/>
        <w:rPr>
          <w:rFonts w:asciiTheme="minorHAnsi" w:eastAsiaTheme="minorEastAsia" w:hAnsiTheme="minorHAnsi" w:cstheme="minorBidi"/>
          <w:noProof/>
          <w:sz w:val="22"/>
          <w:szCs w:val="22"/>
          <w:lang w:eastAsia="en-GB"/>
        </w:rPr>
      </w:pPr>
      <w:r>
        <w:rPr>
          <w:noProof/>
        </w:rPr>
        <w:t>6.5.3.4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_Toc155359756 \h </w:instrText>
      </w:r>
      <w:r>
        <w:rPr>
          <w:noProof/>
        </w:rPr>
      </w:r>
      <w:r>
        <w:rPr>
          <w:noProof/>
        </w:rPr>
        <w:fldChar w:fldCharType="separate"/>
      </w:r>
      <w:r>
        <w:rPr>
          <w:noProof/>
        </w:rPr>
        <w:t>122</w:t>
      </w:r>
      <w:r>
        <w:rPr>
          <w:noProof/>
        </w:rPr>
        <w:fldChar w:fldCharType="end"/>
      </w:r>
    </w:p>
    <w:p w14:paraId="1FBBC29D" w14:textId="555A6C2B" w:rsidR="009748FE" w:rsidRDefault="009748FE">
      <w:pPr>
        <w:pStyle w:val="TOC5"/>
        <w:rPr>
          <w:rFonts w:asciiTheme="minorHAnsi" w:eastAsiaTheme="minorEastAsia" w:hAnsiTheme="minorHAnsi" w:cstheme="minorBidi"/>
          <w:noProof/>
          <w:sz w:val="22"/>
          <w:szCs w:val="22"/>
          <w:lang w:eastAsia="en-GB"/>
        </w:rPr>
      </w:pPr>
      <w:r>
        <w:rPr>
          <w:noProof/>
        </w:rPr>
        <w:t>6.5.3.4.1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_Toc155359757 \h </w:instrText>
      </w:r>
      <w:r>
        <w:rPr>
          <w:noProof/>
        </w:rPr>
      </w:r>
      <w:r>
        <w:rPr>
          <w:noProof/>
        </w:rPr>
        <w:fldChar w:fldCharType="separate"/>
      </w:r>
      <w:r>
        <w:rPr>
          <w:noProof/>
        </w:rPr>
        <w:t>122</w:t>
      </w:r>
      <w:r>
        <w:rPr>
          <w:noProof/>
        </w:rPr>
        <w:fldChar w:fldCharType="end"/>
      </w:r>
    </w:p>
    <w:p w14:paraId="0125D482" w14:textId="0F54ECE0" w:rsidR="009748FE" w:rsidRDefault="009748FE">
      <w:pPr>
        <w:pStyle w:val="TOC5"/>
        <w:rPr>
          <w:rFonts w:asciiTheme="minorHAnsi" w:eastAsiaTheme="minorEastAsia" w:hAnsiTheme="minorHAnsi" w:cstheme="minorBidi"/>
          <w:noProof/>
          <w:sz w:val="22"/>
          <w:szCs w:val="22"/>
          <w:lang w:eastAsia="en-GB"/>
        </w:rPr>
      </w:pPr>
      <w:r>
        <w:rPr>
          <w:noProof/>
        </w:rPr>
        <w:t>6.5.3.4.2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_Toc155359758 \h </w:instrText>
      </w:r>
      <w:r>
        <w:rPr>
          <w:noProof/>
        </w:rPr>
      </w:r>
      <w:r>
        <w:rPr>
          <w:noProof/>
        </w:rPr>
        <w:fldChar w:fldCharType="separate"/>
      </w:r>
      <w:r>
        <w:rPr>
          <w:noProof/>
        </w:rPr>
        <w:t>122</w:t>
      </w:r>
      <w:r>
        <w:rPr>
          <w:noProof/>
        </w:rPr>
        <w:fldChar w:fldCharType="end"/>
      </w:r>
    </w:p>
    <w:p w14:paraId="2356400B" w14:textId="4283C4B9" w:rsidR="009748FE" w:rsidRDefault="009748FE">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 of TLV messages</w:t>
      </w:r>
      <w:r>
        <w:rPr>
          <w:noProof/>
        </w:rPr>
        <w:tab/>
      </w:r>
      <w:r>
        <w:rPr>
          <w:noProof/>
        </w:rPr>
        <w:fldChar w:fldCharType="begin" w:fldLock="1"/>
      </w:r>
      <w:r>
        <w:rPr>
          <w:noProof/>
        </w:rPr>
        <w:instrText xml:space="preserve"> PAGEREF _Toc155359759 \h </w:instrText>
      </w:r>
      <w:r>
        <w:rPr>
          <w:noProof/>
        </w:rPr>
      </w:r>
      <w:r>
        <w:rPr>
          <w:noProof/>
        </w:rPr>
        <w:fldChar w:fldCharType="separate"/>
      </w:r>
      <w:r>
        <w:rPr>
          <w:noProof/>
        </w:rPr>
        <w:t>122</w:t>
      </w:r>
      <w:r>
        <w:rPr>
          <w:noProof/>
        </w:rPr>
        <w:fldChar w:fldCharType="end"/>
      </w:r>
    </w:p>
    <w:p w14:paraId="3EE39E0B" w14:textId="1BFF419C" w:rsidR="009748FE" w:rsidRDefault="009748FE">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_Toc155359760 \h </w:instrText>
      </w:r>
      <w:r>
        <w:rPr>
          <w:noProof/>
        </w:rPr>
      </w:r>
      <w:r>
        <w:rPr>
          <w:noProof/>
        </w:rPr>
        <w:fldChar w:fldCharType="separate"/>
      </w:r>
      <w:r>
        <w:rPr>
          <w:noProof/>
        </w:rPr>
        <w:t>122</w:t>
      </w:r>
      <w:r>
        <w:rPr>
          <w:noProof/>
        </w:rPr>
        <w:fldChar w:fldCharType="end"/>
      </w:r>
    </w:p>
    <w:p w14:paraId="3D32EC3E" w14:textId="2FD32E3A" w:rsidR="009748FE" w:rsidRDefault="009748FE">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Derivation of master keys for media and media control</w:t>
      </w:r>
      <w:r>
        <w:rPr>
          <w:noProof/>
        </w:rPr>
        <w:tab/>
      </w:r>
      <w:r>
        <w:rPr>
          <w:noProof/>
        </w:rPr>
        <w:fldChar w:fldCharType="begin" w:fldLock="1"/>
      </w:r>
      <w:r>
        <w:rPr>
          <w:noProof/>
        </w:rPr>
        <w:instrText xml:space="preserve"> PAGEREF _Toc155359761 \h </w:instrText>
      </w:r>
      <w:r>
        <w:rPr>
          <w:noProof/>
        </w:rPr>
      </w:r>
      <w:r>
        <w:rPr>
          <w:noProof/>
        </w:rPr>
        <w:fldChar w:fldCharType="separate"/>
      </w:r>
      <w:r>
        <w:rPr>
          <w:noProof/>
        </w:rPr>
        <w:t>123</w:t>
      </w:r>
      <w:r>
        <w:rPr>
          <w:noProof/>
        </w:rPr>
        <w:fldChar w:fldCharType="end"/>
      </w:r>
    </w:p>
    <w:p w14:paraId="659DD964" w14:textId="38EFDA56" w:rsidR="009748FE" w:rsidRDefault="009748FE">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Protection of MCData Data signalling and MCData Data messages</w:t>
      </w:r>
      <w:r>
        <w:rPr>
          <w:noProof/>
        </w:rPr>
        <w:tab/>
      </w:r>
      <w:r>
        <w:rPr>
          <w:noProof/>
        </w:rPr>
        <w:fldChar w:fldCharType="begin" w:fldLock="1"/>
      </w:r>
      <w:r>
        <w:rPr>
          <w:noProof/>
        </w:rPr>
        <w:instrText xml:space="preserve"> PAGEREF _Toc155359762 \h </w:instrText>
      </w:r>
      <w:r>
        <w:rPr>
          <w:noProof/>
        </w:rPr>
      </w:r>
      <w:r>
        <w:rPr>
          <w:noProof/>
        </w:rPr>
        <w:fldChar w:fldCharType="separate"/>
      </w:r>
      <w:r>
        <w:rPr>
          <w:noProof/>
        </w:rPr>
        <w:t>124</w:t>
      </w:r>
      <w:r>
        <w:rPr>
          <w:noProof/>
        </w:rPr>
        <w:fldChar w:fldCharType="end"/>
      </w:r>
    </w:p>
    <w:p w14:paraId="73A9CD7B" w14:textId="20D397FA" w:rsidR="009748FE" w:rsidRDefault="009748FE">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_Toc155359763 \h </w:instrText>
      </w:r>
      <w:r>
        <w:rPr>
          <w:noProof/>
        </w:rPr>
      </w:r>
      <w:r>
        <w:rPr>
          <w:noProof/>
        </w:rPr>
        <w:fldChar w:fldCharType="separate"/>
      </w:r>
      <w:r>
        <w:rPr>
          <w:noProof/>
        </w:rPr>
        <w:t>124</w:t>
      </w:r>
      <w:r>
        <w:rPr>
          <w:noProof/>
        </w:rPr>
        <w:fldChar w:fldCharType="end"/>
      </w:r>
    </w:p>
    <w:p w14:paraId="543CE710" w14:textId="2B3FD1B2" w:rsidR="009748FE" w:rsidRDefault="009748FE">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The MCData client</w:t>
      </w:r>
      <w:r>
        <w:rPr>
          <w:noProof/>
        </w:rPr>
        <w:tab/>
      </w:r>
      <w:r>
        <w:rPr>
          <w:noProof/>
        </w:rPr>
        <w:fldChar w:fldCharType="begin" w:fldLock="1"/>
      </w:r>
      <w:r>
        <w:rPr>
          <w:noProof/>
        </w:rPr>
        <w:instrText xml:space="preserve"> PAGEREF _Toc155359764 \h </w:instrText>
      </w:r>
      <w:r>
        <w:rPr>
          <w:noProof/>
        </w:rPr>
      </w:r>
      <w:r>
        <w:rPr>
          <w:noProof/>
        </w:rPr>
        <w:fldChar w:fldCharType="separate"/>
      </w:r>
      <w:r>
        <w:rPr>
          <w:noProof/>
        </w:rPr>
        <w:t>124</w:t>
      </w:r>
      <w:r>
        <w:rPr>
          <w:noProof/>
        </w:rPr>
        <w:fldChar w:fldCharType="end"/>
      </w:r>
    </w:p>
    <w:p w14:paraId="3F79228F" w14:textId="06774CC6" w:rsidR="009748FE" w:rsidRDefault="009748FE">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The participating MCData function</w:t>
      </w:r>
      <w:r>
        <w:rPr>
          <w:noProof/>
        </w:rPr>
        <w:tab/>
      </w:r>
      <w:r>
        <w:rPr>
          <w:noProof/>
        </w:rPr>
        <w:fldChar w:fldCharType="begin" w:fldLock="1"/>
      </w:r>
      <w:r>
        <w:rPr>
          <w:noProof/>
        </w:rPr>
        <w:instrText xml:space="preserve"> PAGEREF _Toc155359765 \h </w:instrText>
      </w:r>
      <w:r>
        <w:rPr>
          <w:noProof/>
        </w:rPr>
      </w:r>
      <w:r>
        <w:rPr>
          <w:noProof/>
        </w:rPr>
        <w:fldChar w:fldCharType="separate"/>
      </w:r>
      <w:r>
        <w:rPr>
          <w:noProof/>
        </w:rPr>
        <w:t>124</w:t>
      </w:r>
      <w:r>
        <w:rPr>
          <w:noProof/>
        </w:rPr>
        <w:fldChar w:fldCharType="end"/>
      </w:r>
    </w:p>
    <w:p w14:paraId="252FA84F" w14:textId="20D5B988" w:rsidR="009748FE" w:rsidRDefault="009748FE">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The controlling MCData function</w:t>
      </w:r>
      <w:r>
        <w:rPr>
          <w:noProof/>
        </w:rPr>
        <w:tab/>
      </w:r>
      <w:r>
        <w:rPr>
          <w:noProof/>
        </w:rPr>
        <w:fldChar w:fldCharType="begin" w:fldLock="1"/>
      </w:r>
      <w:r>
        <w:rPr>
          <w:noProof/>
        </w:rPr>
        <w:instrText xml:space="preserve"> PAGEREF _Toc155359766 \h </w:instrText>
      </w:r>
      <w:r>
        <w:rPr>
          <w:noProof/>
        </w:rPr>
      </w:r>
      <w:r>
        <w:rPr>
          <w:noProof/>
        </w:rPr>
        <w:fldChar w:fldCharType="separate"/>
      </w:r>
      <w:r>
        <w:rPr>
          <w:noProof/>
        </w:rPr>
        <w:t>124</w:t>
      </w:r>
      <w:r>
        <w:rPr>
          <w:noProof/>
        </w:rPr>
        <w:fldChar w:fldCharType="end"/>
      </w:r>
    </w:p>
    <w:p w14:paraId="3058A8CE" w14:textId="6DBD1449" w:rsidR="009748FE" w:rsidRDefault="009748FE">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Stored files operational procedures</w:t>
      </w:r>
      <w:r>
        <w:rPr>
          <w:noProof/>
        </w:rPr>
        <w:tab/>
      </w:r>
      <w:r>
        <w:rPr>
          <w:noProof/>
        </w:rPr>
        <w:fldChar w:fldCharType="begin" w:fldLock="1"/>
      </w:r>
      <w:r>
        <w:rPr>
          <w:noProof/>
        </w:rPr>
        <w:instrText xml:space="preserve"> PAGEREF _Toc155359767 \h </w:instrText>
      </w:r>
      <w:r>
        <w:rPr>
          <w:noProof/>
        </w:rPr>
      </w:r>
      <w:r>
        <w:rPr>
          <w:noProof/>
        </w:rPr>
        <w:fldChar w:fldCharType="separate"/>
      </w:r>
      <w:r>
        <w:rPr>
          <w:noProof/>
        </w:rPr>
        <w:t>125</w:t>
      </w:r>
      <w:r>
        <w:rPr>
          <w:noProof/>
        </w:rPr>
        <w:fldChar w:fldCharType="end"/>
      </w:r>
    </w:p>
    <w:p w14:paraId="5450B2F6" w14:textId="2548547C" w:rsidR="009748FE" w:rsidRDefault="009748FE">
      <w:pPr>
        <w:pStyle w:val="TOC3"/>
        <w:rPr>
          <w:rFonts w:asciiTheme="minorHAnsi" w:eastAsiaTheme="minorEastAsia" w:hAnsiTheme="minorHAnsi" w:cstheme="minorBidi"/>
          <w:noProof/>
          <w:sz w:val="22"/>
          <w:szCs w:val="22"/>
          <w:lang w:eastAsia="en-GB"/>
        </w:rPr>
      </w:pPr>
      <w:r>
        <w:rPr>
          <w:noProof/>
        </w:rPr>
        <w:t>6.7.1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_Toc155359768 \h </w:instrText>
      </w:r>
      <w:r>
        <w:rPr>
          <w:noProof/>
        </w:rPr>
      </w:r>
      <w:r>
        <w:rPr>
          <w:noProof/>
        </w:rPr>
        <w:fldChar w:fldCharType="separate"/>
      </w:r>
      <w:r>
        <w:rPr>
          <w:noProof/>
        </w:rPr>
        <w:t>125</w:t>
      </w:r>
      <w:r>
        <w:rPr>
          <w:noProof/>
        </w:rPr>
        <w:fldChar w:fldCharType="end"/>
      </w:r>
    </w:p>
    <w:p w14:paraId="36EE7630" w14:textId="3A36BE91" w:rsidR="009748FE" w:rsidRDefault="009748FE">
      <w:pPr>
        <w:pStyle w:val="TOC3"/>
        <w:rPr>
          <w:rFonts w:asciiTheme="minorHAnsi" w:eastAsiaTheme="minorEastAsia" w:hAnsiTheme="minorHAnsi" w:cstheme="minorBidi"/>
          <w:noProof/>
          <w:sz w:val="22"/>
          <w:szCs w:val="22"/>
          <w:lang w:eastAsia="en-GB"/>
        </w:rPr>
      </w:pPr>
      <w:r>
        <w:rPr>
          <w:noProof/>
        </w:rPr>
        <w:t>6.7.2</w:t>
      </w:r>
      <w:r>
        <w:rPr>
          <w:rFonts w:asciiTheme="minorHAnsi" w:eastAsiaTheme="minorEastAsia" w:hAnsiTheme="minorHAnsi" w:cstheme="minorBidi"/>
          <w:noProof/>
          <w:sz w:val="22"/>
          <w:szCs w:val="22"/>
          <w:lang w:eastAsia="en-GB"/>
        </w:rPr>
        <w:tab/>
      </w:r>
      <w:r>
        <w:rPr>
          <w:noProof/>
        </w:rPr>
        <w:t xml:space="preserve">Retrieve the stored file </w:t>
      </w:r>
      <w:r w:rsidRPr="00CB5AE8">
        <w:rPr>
          <w:rFonts w:eastAsia="SimSun"/>
          <w:noProof/>
        </w:rPr>
        <w:t>procedure</w:t>
      </w:r>
      <w:r>
        <w:rPr>
          <w:noProof/>
        </w:rPr>
        <w:tab/>
      </w:r>
      <w:r>
        <w:rPr>
          <w:noProof/>
        </w:rPr>
        <w:fldChar w:fldCharType="begin" w:fldLock="1"/>
      </w:r>
      <w:r>
        <w:rPr>
          <w:noProof/>
        </w:rPr>
        <w:instrText xml:space="preserve"> PAGEREF _Toc155359769 \h </w:instrText>
      </w:r>
      <w:r>
        <w:rPr>
          <w:noProof/>
        </w:rPr>
      </w:r>
      <w:r>
        <w:rPr>
          <w:noProof/>
        </w:rPr>
        <w:fldChar w:fldCharType="separate"/>
      </w:r>
      <w:r>
        <w:rPr>
          <w:noProof/>
        </w:rPr>
        <w:t>125</w:t>
      </w:r>
      <w:r>
        <w:rPr>
          <w:noProof/>
        </w:rPr>
        <w:fldChar w:fldCharType="end"/>
      </w:r>
    </w:p>
    <w:p w14:paraId="7538DBB6" w14:textId="1A19AFB1" w:rsidR="009748FE" w:rsidRDefault="009748FE">
      <w:pPr>
        <w:pStyle w:val="TOC4"/>
        <w:rPr>
          <w:rFonts w:asciiTheme="minorHAnsi" w:eastAsiaTheme="minorEastAsia" w:hAnsiTheme="minorHAnsi" w:cstheme="minorBidi"/>
          <w:noProof/>
          <w:sz w:val="22"/>
          <w:szCs w:val="22"/>
          <w:lang w:eastAsia="en-GB"/>
        </w:rPr>
      </w:pPr>
      <w:r>
        <w:rPr>
          <w:noProof/>
        </w:rPr>
        <w:t>6.7.2</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General client procedures</w:t>
      </w:r>
      <w:r>
        <w:rPr>
          <w:noProof/>
        </w:rPr>
        <w:tab/>
      </w:r>
      <w:r>
        <w:rPr>
          <w:noProof/>
        </w:rPr>
        <w:fldChar w:fldCharType="begin" w:fldLock="1"/>
      </w:r>
      <w:r>
        <w:rPr>
          <w:noProof/>
        </w:rPr>
        <w:instrText xml:space="preserve"> PAGEREF _Toc155359770 \h </w:instrText>
      </w:r>
      <w:r>
        <w:rPr>
          <w:noProof/>
        </w:rPr>
      </w:r>
      <w:r>
        <w:rPr>
          <w:noProof/>
        </w:rPr>
        <w:fldChar w:fldCharType="separate"/>
      </w:r>
      <w:r>
        <w:rPr>
          <w:noProof/>
        </w:rPr>
        <w:t>125</w:t>
      </w:r>
      <w:r>
        <w:rPr>
          <w:noProof/>
        </w:rPr>
        <w:fldChar w:fldCharType="end"/>
      </w:r>
    </w:p>
    <w:p w14:paraId="2151D1E0" w14:textId="7D567EE8" w:rsidR="009748FE" w:rsidRDefault="009748FE">
      <w:pPr>
        <w:pStyle w:val="TOC4"/>
        <w:rPr>
          <w:rFonts w:asciiTheme="minorHAnsi" w:eastAsiaTheme="minorEastAsia" w:hAnsiTheme="minorHAnsi" w:cstheme="minorBidi"/>
          <w:noProof/>
          <w:sz w:val="22"/>
          <w:szCs w:val="22"/>
          <w:lang w:eastAsia="en-GB"/>
        </w:rPr>
      </w:pPr>
      <w:r>
        <w:rPr>
          <w:noProof/>
        </w:rPr>
        <w:t>6.7.2</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General server procedures</w:t>
      </w:r>
      <w:r>
        <w:rPr>
          <w:noProof/>
        </w:rPr>
        <w:tab/>
      </w:r>
      <w:r>
        <w:rPr>
          <w:noProof/>
        </w:rPr>
        <w:fldChar w:fldCharType="begin" w:fldLock="1"/>
      </w:r>
      <w:r>
        <w:rPr>
          <w:noProof/>
        </w:rPr>
        <w:instrText xml:space="preserve"> PAGEREF _Toc155359771 \h </w:instrText>
      </w:r>
      <w:r>
        <w:rPr>
          <w:noProof/>
        </w:rPr>
      </w:r>
      <w:r>
        <w:rPr>
          <w:noProof/>
        </w:rPr>
        <w:fldChar w:fldCharType="separate"/>
      </w:r>
      <w:r>
        <w:rPr>
          <w:noProof/>
        </w:rPr>
        <w:t>125</w:t>
      </w:r>
      <w:r>
        <w:rPr>
          <w:noProof/>
        </w:rPr>
        <w:fldChar w:fldCharType="end"/>
      </w:r>
    </w:p>
    <w:p w14:paraId="5AED427C" w14:textId="4E9320E6" w:rsidR="009748FE" w:rsidRDefault="009748FE">
      <w:pPr>
        <w:pStyle w:val="TOC3"/>
        <w:rPr>
          <w:rFonts w:asciiTheme="minorHAnsi" w:eastAsiaTheme="minorEastAsia" w:hAnsiTheme="minorHAnsi" w:cstheme="minorBidi"/>
          <w:noProof/>
          <w:sz w:val="22"/>
          <w:szCs w:val="22"/>
          <w:lang w:eastAsia="en-GB"/>
        </w:rPr>
      </w:pPr>
      <w:r>
        <w:rPr>
          <w:noProof/>
        </w:rPr>
        <w:t>6.7.3</w:t>
      </w:r>
      <w:r>
        <w:rPr>
          <w:rFonts w:asciiTheme="minorHAnsi" w:eastAsiaTheme="minorEastAsia" w:hAnsiTheme="minorHAnsi" w:cstheme="minorBidi"/>
          <w:noProof/>
          <w:sz w:val="22"/>
          <w:szCs w:val="22"/>
          <w:lang w:eastAsia="en-GB"/>
        </w:rPr>
        <w:tab/>
      </w:r>
      <w:r>
        <w:rPr>
          <w:noProof/>
        </w:rPr>
        <w:t xml:space="preserve">Verify the stored file availability </w:t>
      </w:r>
      <w:r w:rsidRPr="00CB5AE8">
        <w:rPr>
          <w:rFonts w:eastAsia="SimSun"/>
          <w:noProof/>
        </w:rPr>
        <w:t>procedure</w:t>
      </w:r>
      <w:r>
        <w:rPr>
          <w:noProof/>
        </w:rPr>
        <w:tab/>
      </w:r>
      <w:r>
        <w:rPr>
          <w:noProof/>
        </w:rPr>
        <w:fldChar w:fldCharType="begin" w:fldLock="1"/>
      </w:r>
      <w:r>
        <w:rPr>
          <w:noProof/>
        </w:rPr>
        <w:instrText xml:space="preserve"> PAGEREF _Toc155359772 \h </w:instrText>
      </w:r>
      <w:r>
        <w:rPr>
          <w:noProof/>
        </w:rPr>
      </w:r>
      <w:r>
        <w:rPr>
          <w:noProof/>
        </w:rPr>
        <w:fldChar w:fldCharType="separate"/>
      </w:r>
      <w:r>
        <w:rPr>
          <w:noProof/>
        </w:rPr>
        <w:t>126</w:t>
      </w:r>
      <w:r>
        <w:rPr>
          <w:noProof/>
        </w:rPr>
        <w:fldChar w:fldCharType="end"/>
      </w:r>
    </w:p>
    <w:p w14:paraId="5B1C6D28" w14:textId="140B9960" w:rsidR="009748FE" w:rsidRDefault="009748FE">
      <w:pPr>
        <w:pStyle w:val="TOC4"/>
        <w:rPr>
          <w:rFonts w:asciiTheme="minorHAnsi" w:eastAsiaTheme="minorEastAsia" w:hAnsiTheme="minorHAnsi" w:cstheme="minorBidi"/>
          <w:noProof/>
          <w:sz w:val="22"/>
          <w:szCs w:val="22"/>
          <w:lang w:eastAsia="en-GB"/>
        </w:rPr>
      </w:pPr>
      <w:r>
        <w:rPr>
          <w:noProof/>
        </w:rPr>
        <w:t>6.7.3</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General client procedures</w:t>
      </w:r>
      <w:r>
        <w:rPr>
          <w:noProof/>
        </w:rPr>
        <w:tab/>
      </w:r>
      <w:r>
        <w:rPr>
          <w:noProof/>
        </w:rPr>
        <w:fldChar w:fldCharType="begin" w:fldLock="1"/>
      </w:r>
      <w:r>
        <w:rPr>
          <w:noProof/>
        </w:rPr>
        <w:instrText xml:space="preserve"> PAGEREF _Toc155359773 \h </w:instrText>
      </w:r>
      <w:r>
        <w:rPr>
          <w:noProof/>
        </w:rPr>
      </w:r>
      <w:r>
        <w:rPr>
          <w:noProof/>
        </w:rPr>
        <w:fldChar w:fldCharType="separate"/>
      </w:r>
      <w:r>
        <w:rPr>
          <w:noProof/>
        </w:rPr>
        <w:t>126</w:t>
      </w:r>
      <w:r>
        <w:rPr>
          <w:noProof/>
        </w:rPr>
        <w:fldChar w:fldCharType="end"/>
      </w:r>
    </w:p>
    <w:p w14:paraId="6C9476C3" w14:textId="50AE4ADD" w:rsidR="009748FE" w:rsidRDefault="009748FE">
      <w:pPr>
        <w:pStyle w:val="TOC4"/>
        <w:rPr>
          <w:rFonts w:asciiTheme="minorHAnsi" w:eastAsiaTheme="minorEastAsia" w:hAnsiTheme="minorHAnsi" w:cstheme="minorBidi"/>
          <w:noProof/>
          <w:sz w:val="22"/>
          <w:szCs w:val="22"/>
          <w:lang w:eastAsia="en-GB"/>
        </w:rPr>
      </w:pPr>
      <w:r>
        <w:rPr>
          <w:noProof/>
        </w:rPr>
        <w:t>6.7.3</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General server procedures</w:t>
      </w:r>
      <w:r>
        <w:rPr>
          <w:noProof/>
        </w:rPr>
        <w:tab/>
      </w:r>
      <w:r>
        <w:rPr>
          <w:noProof/>
        </w:rPr>
        <w:fldChar w:fldCharType="begin" w:fldLock="1"/>
      </w:r>
      <w:r>
        <w:rPr>
          <w:noProof/>
        </w:rPr>
        <w:instrText xml:space="preserve"> PAGEREF _Toc155359774 \h </w:instrText>
      </w:r>
      <w:r>
        <w:rPr>
          <w:noProof/>
        </w:rPr>
      </w:r>
      <w:r>
        <w:rPr>
          <w:noProof/>
        </w:rPr>
        <w:fldChar w:fldCharType="separate"/>
      </w:r>
      <w:r>
        <w:rPr>
          <w:noProof/>
        </w:rPr>
        <w:t>126</w:t>
      </w:r>
      <w:r>
        <w:rPr>
          <w:noProof/>
        </w:rPr>
        <w:fldChar w:fldCharType="end"/>
      </w:r>
    </w:p>
    <w:p w14:paraId="169D11E0" w14:textId="46D1BA63" w:rsidR="009748FE" w:rsidRDefault="009748FE">
      <w:pPr>
        <w:pStyle w:val="TOC2"/>
        <w:rPr>
          <w:rFonts w:asciiTheme="minorHAnsi" w:eastAsiaTheme="minorEastAsia" w:hAnsiTheme="minorHAnsi" w:cstheme="minorBidi"/>
          <w:noProof/>
          <w:sz w:val="22"/>
          <w:szCs w:val="22"/>
          <w:lang w:eastAsia="en-GB"/>
        </w:rPr>
      </w:pPr>
      <w:r w:rsidRPr="00CB5AE8">
        <w:rPr>
          <w:noProof/>
          <w:lang w:val="en-US"/>
        </w:rPr>
        <w:t>6.8</w:t>
      </w:r>
      <w:r>
        <w:rPr>
          <w:rFonts w:asciiTheme="minorHAnsi" w:eastAsiaTheme="minorEastAsia" w:hAnsiTheme="minorHAnsi" w:cstheme="minorBidi"/>
          <w:noProof/>
          <w:sz w:val="22"/>
          <w:szCs w:val="22"/>
          <w:lang w:eastAsia="en-GB"/>
        </w:rPr>
        <w:tab/>
      </w:r>
      <w:r w:rsidRPr="00CB5AE8">
        <w:rPr>
          <w:noProof/>
          <w:lang w:val="en-US"/>
        </w:rPr>
        <w:t>Procedures at the MCData gateway</w:t>
      </w:r>
      <w:r>
        <w:rPr>
          <w:noProof/>
        </w:rPr>
        <w:tab/>
      </w:r>
      <w:r>
        <w:rPr>
          <w:noProof/>
        </w:rPr>
        <w:fldChar w:fldCharType="begin" w:fldLock="1"/>
      </w:r>
      <w:r>
        <w:rPr>
          <w:noProof/>
        </w:rPr>
        <w:instrText xml:space="preserve"> PAGEREF _Toc155359775 \h </w:instrText>
      </w:r>
      <w:r>
        <w:rPr>
          <w:noProof/>
        </w:rPr>
      </w:r>
      <w:r>
        <w:rPr>
          <w:noProof/>
        </w:rPr>
        <w:fldChar w:fldCharType="separate"/>
      </w:r>
      <w:r>
        <w:rPr>
          <w:noProof/>
        </w:rPr>
        <w:t>126</w:t>
      </w:r>
      <w:r>
        <w:rPr>
          <w:noProof/>
        </w:rPr>
        <w:fldChar w:fldCharType="end"/>
      </w:r>
    </w:p>
    <w:p w14:paraId="22C37BBE" w14:textId="47714C85"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6.8.1</w:t>
      </w:r>
      <w:r>
        <w:rPr>
          <w:rFonts w:asciiTheme="minorHAnsi" w:eastAsiaTheme="minorEastAsia" w:hAnsiTheme="minorHAnsi" w:cstheme="minorBidi"/>
          <w:noProof/>
          <w:sz w:val="22"/>
          <w:szCs w:val="22"/>
          <w:lang w:eastAsia="en-GB"/>
        </w:rPr>
        <w:tab/>
      </w:r>
      <w:r w:rsidRPr="00CB5AE8">
        <w:rPr>
          <w:noProof/>
          <w:lang w:val="en-US"/>
        </w:rPr>
        <w:t>General</w:t>
      </w:r>
      <w:r>
        <w:rPr>
          <w:noProof/>
        </w:rPr>
        <w:tab/>
      </w:r>
      <w:r>
        <w:rPr>
          <w:noProof/>
        </w:rPr>
        <w:fldChar w:fldCharType="begin" w:fldLock="1"/>
      </w:r>
      <w:r>
        <w:rPr>
          <w:noProof/>
        </w:rPr>
        <w:instrText xml:space="preserve"> PAGEREF _Toc155359776 \h </w:instrText>
      </w:r>
      <w:r>
        <w:rPr>
          <w:noProof/>
        </w:rPr>
      </w:r>
      <w:r>
        <w:rPr>
          <w:noProof/>
        </w:rPr>
        <w:fldChar w:fldCharType="separate"/>
      </w:r>
      <w:r>
        <w:rPr>
          <w:noProof/>
        </w:rPr>
        <w:t>126</w:t>
      </w:r>
      <w:r>
        <w:rPr>
          <w:noProof/>
        </w:rPr>
        <w:fldChar w:fldCharType="end"/>
      </w:r>
    </w:p>
    <w:p w14:paraId="406EF8CC" w14:textId="419A0D35"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6.8.2</w:t>
      </w:r>
      <w:r>
        <w:rPr>
          <w:rFonts w:asciiTheme="minorHAnsi" w:eastAsiaTheme="minorEastAsia" w:hAnsiTheme="minorHAnsi" w:cstheme="minorBidi"/>
          <w:noProof/>
          <w:sz w:val="22"/>
          <w:szCs w:val="22"/>
          <w:lang w:eastAsia="en-GB"/>
        </w:rPr>
        <w:tab/>
      </w:r>
      <w:r w:rsidRPr="00CB5AE8">
        <w:rPr>
          <w:noProof/>
          <w:lang w:val="en-US"/>
        </w:rPr>
        <w:t>MCData gateway server acting as an exit point from an MCData system</w:t>
      </w:r>
      <w:r>
        <w:rPr>
          <w:noProof/>
        </w:rPr>
        <w:tab/>
      </w:r>
      <w:r>
        <w:rPr>
          <w:noProof/>
        </w:rPr>
        <w:fldChar w:fldCharType="begin" w:fldLock="1"/>
      </w:r>
      <w:r>
        <w:rPr>
          <w:noProof/>
        </w:rPr>
        <w:instrText xml:space="preserve"> PAGEREF _Toc155359777 \h </w:instrText>
      </w:r>
      <w:r>
        <w:rPr>
          <w:noProof/>
        </w:rPr>
      </w:r>
      <w:r>
        <w:rPr>
          <w:noProof/>
        </w:rPr>
        <w:fldChar w:fldCharType="separate"/>
      </w:r>
      <w:r>
        <w:rPr>
          <w:noProof/>
        </w:rPr>
        <w:t>127</w:t>
      </w:r>
      <w:r>
        <w:rPr>
          <w:noProof/>
        </w:rPr>
        <w:fldChar w:fldCharType="end"/>
      </w:r>
    </w:p>
    <w:p w14:paraId="7C4B7C9A" w14:textId="3DDABF45"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6.8.3</w:t>
      </w:r>
      <w:r>
        <w:rPr>
          <w:rFonts w:asciiTheme="minorHAnsi" w:eastAsiaTheme="minorEastAsia" w:hAnsiTheme="minorHAnsi" w:cstheme="minorBidi"/>
          <w:noProof/>
          <w:sz w:val="22"/>
          <w:szCs w:val="22"/>
          <w:lang w:eastAsia="en-GB"/>
        </w:rPr>
        <w:tab/>
      </w:r>
      <w:r w:rsidRPr="00CB5AE8">
        <w:rPr>
          <w:noProof/>
          <w:lang w:val="en-US"/>
        </w:rPr>
        <w:t>MCData gateway server acting as an entry point in an MCData system</w:t>
      </w:r>
      <w:r>
        <w:rPr>
          <w:noProof/>
        </w:rPr>
        <w:tab/>
      </w:r>
      <w:r>
        <w:rPr>
          <w:noProof/>
        </w:rPr>
        <w:fldChar w:fldCharType="begin" w:fldLock="1"/>
      </w:r>
      <w:r>
        <w:rPr>
          <w:noProof/>
        </w:rPr>
        <w:instrText xml:space="preserve"> PAGEREF _Toc155359778 \h </w:instrText>
      </w:r>
      <w:r>
        <w:rPr>
          <w:noProof/>
        </w:rPr>
      </w:r>
      <w:r>
        <w:rPr>
          <w:noProof/>
        </w:rPr>
        <w:fldChar w:fldCharType="separate"/>
      </w:r>
      <w:r>
        <w:rPr>
          <w:noProof/>
        </w:rPr>
        <w:t>127</w:t>
      </w:r>
      <w:r>
        <w:rPr>
          <w:noProof/>
        </w:rPr>
        <w:fldChar w:fldCharType="end"/>
      </w:r>
    </w:p>
    <w:p w14:paraId="76F81F9F" w14:textId="54496CB1"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6.8.4</w:t>
      </w:r>
      <w:r>
        <w:rPr>
          <w:rFonts w:asciiTheme="minorHAnsi" w:eastAsiaTheme="minorEastAsia" w:hAnsiTheme="minorHAnsi" w:cstheme="minorBidi"/>
          <w:noProof/>
          <w:sz w:val="22"/>
          <w:szCs w:val="22"/>
          <w:lang w:eastAsia="en-GB"/>
        </w:rPr>
        <w:tab/>
      </w:r>
      <w:r w:rsidRPr="00CB5AE8">
        <w:rPr>
          <w:noProof/>
          <w:lang w:val="en-US"/>
        </w:rPr>
        <w:t>Local policies enforcement</w:t>
      </w:r>
      <w:r>
        <w:rPr>
          <w:noProof/>
        </w:rPr>
        <w:tab/>
      </w:r>
      <w:r>
        <w:rPr>
          <w:noProof/>
        </w:rPr>
        <w:fldChar w:fldCharType="begin" w:fldLock="1"/>
      </w:r>
      <w:r>
        <w:rPr>
          <w:noProof/>
        </w:rPr>
        <w:instrText xml:space="preserve"> PAGEREF _Toc155359779 \h </w:instrText>
      </w:r>
      <w:r>
        <w:rPr>
          <w:noProof/>
        </w:rPr>
      </w:r>
      <w:r>
        <w:rPr>
          <w:noProof/>
        </w:rPr>
        <w:fldChar w:fldCharType="separate"/>
      </w:r>
      <w:r>
        <w:rPr>
          <w:noProof/>
        </w:rPr>
        <w:t>127</w:t>
      </w:r>
      <w:r>
        <w:rPr>
          <w:noProof/>
        </w:rPr>
        <w:fldChar w:fldCharType="end"/>
      </w:r>
    </w:p>
    <w:p w14:paraId="27E20462" w14:textId="0EFD8F44" w:rsidR="009748FE" w:rsidRDefault="009748FE">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_Toc155359780 \h </w:instrText>
      </w:r>
      <w:r>
        <w:rPr>
          <w:noProof/>
        </w:rPr>
      </w:r>
      <w:r>
        <w:rPr>
          <w:noProof/>
        </w:rPr>
        <w:fldChar w:fldCharType="separate"/>
      </w:r>
      <w:r>
        <w:rPr>
          <w:noProof/>
        </w:rPr>
        <w:t>128</w:t>
      </w:r>
      <w:r>
        <w:rPr>
          <w:noProof/>
        </w:rPr>
        <w:fldChar w:fldCharType="end"/>
      </w:r>
    </w:p>
    <w:p w14:paraId="24CEF38D" w14:textId="106F4F93" w:rsidR="009748FE" w:rsidRDefault="009748FE">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_Toc155359781 \h </w:instrText>
      </w:r>
      <w:r>
        <w:rPr>
          <w:noProof/>
        </w:rPr>
      </w:r>
      <w:r>
        <w:rPr>
          <w:noProof/>
        </w:rPr>
        <w:fldChar w:fldCharType="separate"/>
      </w:r>
      <w:r>
        <w:rPr>
          <w:noProof/>
        </w:rPr>
        <w:t>128</w:t>
      </w:r>
      <w:r>
        <w:rPr>
          <w:noProof/>
        </w:rPr>
        <w:fldChar w:fldCharType="end"/>
      </w:r>
    </w:p>
    <w:p w14:paraId="32623ACB" w14:textId="168A8AB0" w:rsidR="009748FE" w:rsidRDefault="009748FE">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_Toc155359782 \h </w:instrText>
      </w:r>
      <w:r>
        <w:rPr>
          <w:noProof/>
        </w:rPr>
      </w:r>
      <w:r>
        <w:rPr>
          <w:noProof/>
        </w:rPr>
        <w:fldChar w:fldCharType="separate"/>
      </w:r>
      <w:r>
        <w:rPr>
          <w:noProof/>
        </w:rPr>
        <w:t>128</w:t>
      </w:r>
      <w:r>
        <w:rPr>
          <w:noProof/>
        </w:rPr>
        <w:fldChar w:fldCharType="end"/>
      </w:r>
    </w:p>
    <w:p w14:paraId="7D765E07" w14:textId="387F4D12" w:rsidR="009748FE" w:rsidRDefault="009748FE">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_Toc155359783 \h </w:instrText>
      </w:r>
      <w:r>
        <w:rPr>
          <w:noProof/>
        </w:rPr>
      </w:r>
      <w:r>
        <w:rPr>
          <w:noProof/>
        </w:rPr>
        <w:fldChar w:fldCharType="separate"/>
      </w:r>
      <w:r>
        <w:rPr>
          <w:noProof/>
        </w:rPr>
        <w:t>128</w:t>
      </w:r>
      <w:r>
        <w:rPr>
          <w:noProof/>
        </w:rPr>
        <w:fldChar w:fldCharType="end"/>
      </w:r>
    </w:p>
    <w:p w14:paraId="41021C0B" w14:textId="2D4D8BD3" w:rsidR="009748FE" w:rsidRDefault="009748FE">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_Toc155359784 \h </w:instrText>
      </w:r>
      <w:r>
        <w:rPr>
          <w:noProof/>
        </w:rPr>
      </w:r>
      <w:r>
        <w:rPr>
          <w:noProof/>
        </w:rPr>
        <w:fldChar w:fldCharType="separate"/>
      </w:r>
      <w:r>
        <w:rPr>
          <w:noProof/>
        </w:rPr>
        <w:t>130</w:t>
      </w:r>
      <w:r>
        <w:rPr>
          <w:noProof/>
        </w:rPr>
        <w:fldChar w:fldCharType="end"/>
      </w:r>
    </w:p>
    <w:p w14:paraId="08FAA23F" w14:textId="0AE6A3BB" w:rsidR="009748FE" w:rsidRDefault="009748FE">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_Toc155359785 \h </w:instrText>
      </w:r>
      <w:r>
        <w:rPr>
          <w:noProof/>
        </w:rPr>
      </w:r>
      <w:r>
        <w:rPr>
          <w:noProof/>
        </w:rPr>
        <w:fldChar w:fldCharType="separate"/>
      </w:r>
      <w:r>
        <w:rPr>
          <w:noProof/>
        </w:rPr>
        <w:t>130</w:t>
      </w:r>
      <w:r>
        <w:rPr>
          <w:noProof/>
        </w:rPr>
        <w:fldChar w:fldCharType="end"/>
      </w:r>
    </w:p>
    <w:p w14:paraId="122F12F9" w14:textId="07F591F7" w:rsidR="009748FE" w:rsidRDefault="009748FE">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MCData service settings</w:t>
      </w:r>
      <w:r>
        <w:rPr>
          <w:noProof/>
        </w:rPr>
        <w:tab/>
      </w:r>
      <w:r>
        <w:rPr>
          <w:noProof/>
        </w:rPr>
        <w:fldChar w:fldCharType="begin" w:fldLock="1"/>
      </w:r>
      <w:r>
        <w:rPr>
          <w:noProof/>
        </w:rPr>
        <w:instrText xml:space="preserve"> PAGEREF _Toc155359786 \h </w:instrText>
      </w:r>
      <w:r>
        <w:rPr>
          <w:noProof/>
        </w:rPr>
      </w:r>
      <w:r>
        <w:rPr>
          <w:noProof/>
        </w:rPr>
        <w:fldChar w:fldCharType="separate"/>
      </w:r>
      <w:r>
        <w:rPr>
          <w:noProof/>
        </w:rPr>
        <w:t>130</w:t>
      </w:r>
      <w:r>
        <w:rPr>
          <w:noProof/>
        </w:rPr>
        <w:fldChar w:fldCharType="end"/>
      </w:r>
    </w:p>
    <w:p w14:paraId="32F783E5" w14:textId="0E3CFE93" w:rsidR="009748FE" w:rsidRDefault="009748FE">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MCData service settings only</w:t>
      </w:r>
      <w:r>
        <w:rPr>
          <w:noProof/>
        </w:rPr>
        <w:tab/>
      </w:r>
      <w:r>
        <w:rPr>
          <w:noProof/>
        </w:rPr>
        <w:fldChar w:fldCharType="begin" w:fldLock="1"/>
      </w:r>
      <w:r>
        <w:rPr>
          <w:noProof/>
        </w:rPr>
        <w:instrText xml:space="preserve"> PAGEREF _Toc155359787 \h </w:instrText>
      </w:r>
      <w:r>
        <w:rPr>
          <w:noProof/>
        </w:rPr>
      </w:r>
      <w:r>
        <w:rPr>
          <w:noProof/>
        </w:rPr>
        <w:fldChar w:fldCharType="separate"/>
      </w:r>
      <w:r>
        <w:rPr>
          <w:noProof/>
        </w:rPr>
        <w:t>131</w:t>
      </w:r>
      <w:r>
        <w:rPr>
          <w:noProof/>
        </w:rPr>
        <w:fldChar w:fldCharType="end"/>
      </w:r>
    </w:p>
    <w:p w14:paraId="5C8BACD3" w14:textId="686523D5" w:rsidR="009748FE" w:rsidRDefault="009748FE">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MCData service settings</w:t>
      </w:r>
      <w:r>
        <w:rPr>
          <w:noProof/>
        </w:rPr>
        <w:tab/>
      </w:r>
      <w:r>
        <w:rPr>
          <w:noProof/>
        </w:rPr>
        <w:fldChar w:fldCharType="begin" w:fldLock="1"/>
      </w:r>
      <w:r>
        <w:rPr>
          <w:noProof/>
        </w:rPr>
        <w:instrText xml:space="preserve"> PAGEREF _Toc155359788 \h </w:instrText>
      </w:r>
      <w:r>
        <w:rPr>
          <w:noProof/>
        </w:rPr>
      </w:r>
      <w:r>
        <w:rPr>
          <w:noProof/>
        </w:rPr>
        <w:fldChar w:fldCharType="separate"/>
      </w:r>
      <w:r>
        <w:rPr>
          <w:noProof/>
        </w:rPr>
        <w:t>132</w:t>
      </w:r>
      <w:r>
        <w:rPr>
          <w:noProof/>
        </w:rPr>
        <w:fldChar w:fldCharType="end"/>
      </w:r>
    </w:p>
    <w:p w14:paraId="7572032D" w14:textId="35303E49" w:rsidR="009748FE" w:rsidRDefault="009748FE">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_Toc155359789 \h </w:instrText>
      </w:r>
      <w:r>
        <w:rPr>
          <w:noProof/>
        </w:rPr>
      </w:r>
      <w:r>
        <w:rPr>
          <w:noProof/>
        </w:rPr>
        <w:fldChar w:fldCharType="separate"/>
      </w:r>
      <w:r>
        <w:rPr>
          <w:noProof/>
        </w:rPr>
        <w:t>133</w:t>
      </w:r>
      <w:r>
        <w:rPr>
          <w:noProof/>
        </w:rPr>
        <w:fldChar w:fldCharType="end"/>
      </w:r>
    </w:p>
    <w:p w14:paraId="31F0BE19" w14:textId="2FFBC33C" w:rsidR="009748FE" w:rsidRDefault="009748FE">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MCData server procedures</w:t>
      </w:r>
      <w:r>
        <w:rPr>
          <w:noProof/>
        </w:rPr>
        <w:tab/>
      </w:r>
      <w:r>
        <w:rPr>
          <w:noProof/>
        </w:rPr>
        <w:fldChar w:fldCharType="begin" w:fldLock="1"/>
      </w:r>
      <w:r>
        <w:rPr>
          <w:noProof/>
        </w:rPr>
        <w:instrText xml:space="preserve"> PAGEREF _Toc155359790 \h </w:instrText>
      </w:r>
      <w:r>
        <w:rPr>
          <w:noProof/>
        </w:rPr>
      </w:r>
      <w:r>
        <w:rPr>
          <w:noProof/>
        </w:rPr>
        <w:fldChar w:fldCharType="separate"/>
      </w:r>
      <w:r>
        <w:rPr>
          <w:noProof/>
        </w:rPr>
        <w:t>134</w:t>
      </w:r>
      <w:r>
        <w:rPr>
          <w:noProof/>
        </w:rPr>
        <w:fldChar w:fldCharType="end"/>
      </w:r>
    </w:p>
    <w:p w14:paraId="7BB99C85" w14:textId="2101FF84" w:rsidR="009748FE" w:rsidRDefault="009748FE">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_Toc155359791 \h </w:instrText>
      </w:r>
      <w:r>
        <w:rPr>
          <w:noProof/>
        </w:rPr>
      </w:r>
      <w:r>
        <w:rPr>
          <w:noProof/>
        </w:rPr>
        <w:fldChar w:fldCharType="separate"/>
      </w:r>
      <w:r>
        <w:rPr>
          <w:noProof/>
        </w:rPr>
        <w:t>134</w:t>
      </w:r>
      <w:r>
        <w:rPr>
          <w:noProof/>
        </w:rPr>
        <w:fldChar w:fldCharType="end"/>
      </w:r>
    </w:p>
    <w:p w14:paraId="1AB6998C" w14:textId="62EB7E7B" w:rsidR="009748FE" w:rsidRDefault="009748FE">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_Toc155359792 \h </w:instrText>
      </w:r>
      <w:r>
        <w:rPr>
          <w:noProof/>
        </w:rPr>
      </w:r>
      <w:r>
        <w:rPr>
          <w:noProof/>
        </w:rPr>
        <w:fldChar w:fldCharType="separate"/>
      </w:r>
      <w:r>
        <w:rPr>
          <w:noProof/>
        </w:rPr>
        <w:t>134</w:t>
      </w:r>
      <w:r>
        <w:rPr>
          <w:noProof/>
        </w:rPr>
        <w:fldChar w:fldCharType="end"/>
      </w:r>
    </w:p>
    <w:p w14:paraId="6A2D53D1" w14:textId="2926315D" w:rsidR="009748FE" w:rsidRDefault="009748FE">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_Toc155359793 \h </w:instrText>
      </w:r>
      <w:r>
        <w:rPr>
          <w:noProof/>
        </w:rPr>
      </w:r>
      <w:r>
        <w:rPr>
          <w:noProof/>
        </w:rPr>
        <w:fldChar w:fldCharType="separate"/>
      </w:r>
      <w:r>
        <w:rPr>
          <w:noProof/>
        </w:rPr>
        <w:t>135</w:t>
      </w:r>
      <w:r>
        <w:rPr>
          <w:noProof/>
        </w:rPr>
        <w:fldChar w:fldCharType="end"/>
      </w:r>
    </w:p>
    <w:p w14:paraId="67F56F76" w14:textId="02D286B8" w:rsidR="009748FE" w:rsidRDefault="009748FE">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_Toc155359794 \h </w:instrText>
      </w:r>
      <w:r>
        <w:rPr>
          <w:noProof/>
        </w:rPr>
      </w:r>
      <w:r>
        <w:rPr>
          <w:noProof/>
        </w:rPr>
        <w:fldChar w:fldCharType="separate"/>
      </w:r>
      <w:r>
        <w:rPr>
          <w:noProof/>
        </w:rPr>
        <w:t>136</w:t>
      </w:r>
      <w:r>
        <w:rPr>
          <w:noProof/>
        </w:rPr>
        <w:fldChar w:fldCharType="end"/>
      </w:r>
    </w:p>
    <w:p w14:paraId="4DC1E958" w14:textId="155BBC65"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7.3.4</w:t>
      </w:r>
      <w:r>
        <w:rPr>
          <w:rFonts w:asciiTheme="minorHAnsi" w:eastAsiaTheme="minorEastAsia" w:hAnsiTheme="minorHAnsi" w:cstheme="minorBidi"/>
          <w:noProof/>
          <w:sz w:val="22"/>
          <w:szCs w:val="22"/>
          <w:lang w:eastAsia="en-GB"/>
        </w:rPr>
        <w:tab/>
      </w:r>
      <w:r>
        <w:rPr>
          <w:noProof/>
        </w:rPr>
        <w:t>Receiving SIP PUBL</w:t>
      </w:r>
      <w:r w:rsidRPr="00CB5AE8">
        <w:rPr>
          <w:noProof/>
          <w:lang w:val="en-US"/>
        </w:rPr>
        <w:t>I</w:t>
      </w:r>
      <w:r>
        <w:rPr>
          <w:noProof/>
        </w:rPr>
        <w:t xml:space="preserve">SH request for </w:t>
      </w:r>
      <w:r w:rsidRPr="00CB5AE8">
        <w:rPr>
          <w:noProof/>
          <w:lang w:val="en-US"/>
        </w:rPr>
        <w:t>MCData service</w:t>
      </w:r>
      <w:r>
        <w:rPr>
          <w:noProof/>
        </w:rPr>
        <w:t xml:space="preserve"> settings only</w:t>
      </w:r>
      <w:r>
        <w:rPr>
          <w:noProof/>
        </w:rPr>
        <w:tab/>
      </w:r>
      <w:r>
        <w:rPr>
          <w:noProof/>
        </w:rPr>
        <w:fldChar w:fldCharType="begin" w:fldLock="1"/>
      </w:r>
      <w:r>
        <w:rPr>
          <w:noProof/>
        </w:rPr>
        <w:instrText xml:space="preserve"> PAGEREF _Toc155359795 \h </w:instrText>
      </w:r>
      <w:r>
        <w:rPr>
          <w:noProof/>
        </w:rPr>
      </w:r>
      <w:r>
        <w:rPr>
          <w:noProof/>
        </w:rPr>
        <w:fldChar w:fldCharType="separate"/>
      </w:r>
      <w:r>
        <w:rPr>
          <w:noProof/>
        </w:rPr>
        <w:t>138</w:t>
      </w:r>
      <w:r>
        <w:rPr>
          <w:noProof/>
        </w:rPr>
        <w:fldChar w:fldCharType="end"/>
      </w:r>
    </w:p>
    <w:p w14:paraId="2321A8E4" w14:textId="28DCD09C" w:rsidR="009748FE" w:rsidRDefault="009748FE">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_Toc155359796 \h </w:instrText>
      </w:r>
      <w:r>
        <w:rPr>
          <w:noProof/>
        </w:rPr>
      </w:r>
      <w:r>
        <w:rPr>
          <w:noProof/>
        </w:rPr>
        <w:fldChar w:fldCharType="separate"/>
      </w:r>
      <w:r>
        <w:rPr>
          <w:noProof/>
        </w:rPr>
        <w:t>139</w:t>
      </w:r>
      <w:r>
        <w:rPr>
          <w:noProof/>
        </w:rPr>
        <w:fldChar w:fldCharType="end"/>
      </w:r>
    </w:p>
    <w:p w14:paraId="5D58F716" w14:textId="29A03363" w:rsidR="009748FE" w:rsidRDefault="009748FE">
      <w:pPr>
        <w:pStyle w:val="TOC3"/>
        <w:rPr>
          <w:rFonts w:asciiTheme="minorHAnsi" w:eastAsiaTheme="minorEastAsia" w:hAnsiTheme="minorHAnsi" w:cstheme="minorBidi"/>
          <w:noProof/>
          <w:sz w:val="22"/>
          <w:szCs w:val="22"/>
          <w:lang w:eastAsia="en-GB"/>
        </w:rPr>
      </w:pPr>
      <w:r>
        <w:rPr>
          <w:noProof/>
        </w:rPr>
        <w:t>7.3.</w:t>
      </w:r>
      <w:r w:rsidRPr="00CB5AE8">
        <w:rPr>
          <w:noProof/>
          <w:lang w:val="en-US"/>
        </w:rPr>
        <w:t>6</w:t>
      </w:r>
      <w:r>
        <w:rPr>
          <w:rFonts w:asciiTheme="minorHAnsi" w:eastAsiaTheme="minorEastAsia" w:hAnsiTheme="minorHAnsi" w:cstheme="minorBidi"/>
          <w:noProof/>
          <w:sz w:val="22"/>
          <w:szCs w:val="22"/>
          <w:lang w:eastAsia="en-GB"/>
        </w:rPr>
        <w:tab/>
      </w:r>
      <w:r w:rsidRPr="00CB5AE8">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_Toc155359797 \h </w:instrText>
      </w:r>
      <w:r>
        <w:rPr>
          <w:noProof/>
        </w:rPr>
      </w:r>
      <w:r>
        <w:rPr>
          <w:noProof/>
        </w:rPr>
        <w:fldChar w:fldCharType="separate"/>
      </w:r>
      <w:r>
        <w:rPr>
          <w:noProof/>
        </w:rPr>
        <w:t>139</w:t>
      </w:r>
      <w:r>
        <w:rPr>
          <w:noProof/>
        </w:rPr>
        <w:fldChar w:fldCharType="end"/>
      </w:r>
    </w:p>
    <w:p w14:paraId="390BF30A" w14:textId="3DB656EB" w:rsidR="009748FE" w:rsidRDefault="009748FE">
      <w:pPr>
        <w:pStyle w:val="TOC4"/>
        <w:rPr>
          <w:rFonts w:asciiTheme="minorHAnsi" w:eastAsiaTheme="minorEastAsia" w:hAnsiTheme="minorHAnsi" w:cstheme="minorBidi"/>
          <w:noProof/>
          <w:sz w:val="22"/>
          <w:szCs w:val="22"/>
          <w:lang w:eastAsia="en-GB"/>
        </w:rPr>
      </w:pPr>
      <w:r>
        <w:rPr>
          <w:noProof/>
        </w:rPr>
        <w:lastRenderedPageBreak/>
        <w:t>7.3.6.1</w:t>
      </w:r>
      <w:r>
        <w:rPr>
          <w:rFonts w:asciiTheme="minorHAnsi" w:eastAsiaTheme="minorEastAsia" w:hAnsiTheme="minorHAnsi" w:cstheme="minorBidi"/>
          <w:noProof/>
          <w:sz w:val="22"/>
          <w:szCs w:val="22"/>
          <w:lang w:eastAsia="en-GB"/>
        </w:rPr>
        <w:tab/>
      </w:r>
      <w:r>
        <w:rPr>
          <w:noProof/>
        </w:rPr>
        <w:t xml:space="preserve">Receiving subscription to </w:t>
      </w:r>
      <w:r w:rsidRPr="00CB5AE8">
        <w:rPr>
          <w:noProof/>
          <w:lang w:val="en-US"/>
        </w:rPr>
        <w:t>MCData service</w:t>
      </w:r>
      <w:r>
        <w:rPr>
          <w:noProof/>
        </w:rPr>
        <w:t xml:space="preserve"> settings</w:t>
      </w:r>
      <w:r>
        <w:rPr>
          <w:noProof/>
        </w:rPr>
        <w:tab/>
      </w:r>
      <w:r>
        <w:rPr>
          <w:noProof/>
        </w:rPr>
        <w:fldChar w:fldCharType="begin" w:fldLock="1"/>
      </w:r>
      <w:r>
        <w:rPr>
          <w:noProof/>
        </w:rPr>
        <w:instrText xml:space="preserve"> PAGEREF _Toc155359798 \h </w:instrText>
      </w:r>
      <w:r>
        <w:rPr>
          <w:noProof/>
        </w:rPr>
      </w:r>
      <w:r>
        <w:rPr>
          <w:noProof/>
        </w:rPr>
        <w:fldChar w:fldCharType="separate"/>
      </w:r>
      <w:r>
        <w:rPr>
          <w:noProof/>
        </w:rPr>
        <w:t>139</w:t>
      </w:r>
      <w:r>
        <w:rPr>
          <w:noProof/>
        </w:rPr>
        <w:fldChar w:fldCharType="end"/>
      </w:r>
    </w:p>
    <w:p w14:paraId="1A779DA1" w14:textId="2A043136" w:rsidR="009748FE" w:rsidRDefault="009748FE">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CB5AE8">
        <w:rPr>
          <w:noProof/>
          <w:lang w:val="en-US"/>
        </w:rPr>
        <w:t>MCData service</w:t>
      </w:r>
      <w:r>
        <w:rPr>
          <w:noProof/>
        </w:rPr>
        <w:t xml:space="preserve"> settings</w:t>
      </w:r>
      <w:r>
        <w:rPr>
          <w:noProof/>
        </w:rPr>
        <w:tab/>
      </w:r>
      <w:r>
        <w:rPr>
          <w:noProof/>
        </w:rPr>
        <w:fldChar w:fldCharType="begin" w:fldLock="1"/>
      </w:r>
      <w:r>
        <w:rPr>
          <w:noProof/>
        </w:rPr>
        <w:instrText xml:space="preserve"> PAGEREF _Toc155359799 \h </w:instrText>
      </w:r>
      <w:r>
        <w:rPr>
          <w:noProof/>
        </w:rPr>
      </w:r>
      <w:r>
        <w:rPr>
          <w:noProof/>
        </w:rPr>
        <w:fldChar w:fldCharType="separate"/>
      </w:r>
      <w:r>
        <w:rPr>
          <w:noProof/>
        </w:rPr>
        <w:t>140</w:t>
      </w:r>
      <w:r>
        <w:rPr>
          <w:noProof/>
        </w:rPr>
        <w:fldChar w:fldCharType="end"/>
      </w:r>
    </w:p>
    <w:p w14:paraId="79E6D88A" w14:textId="04114375" w:rsidR="009748FE" w:rsidRDefault="009748FE">
      <w:pPr>
        <w:pStyle w:val="TOC3"/>
        <w:rPr>
          <w:rFonts w:asciiTheme="minorHAnsi" w:eastAsiaTheme="minorEastAsia" w:hAnsiTheme="minorHAnsi" w:cstheme="minorBidi"/>
          <w:noProof/>
          <w:sz w:val="22"/>
          <w:szCs w:val="22"/>
          <w:lang w:eastAsia="en-GB"/>
        </w:rPr>
      </w:pPr>
      <w:r>
        <w:rPr>
          <w:noProof/>
        </w:rPr>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_Toc155359800 \h </w:instrText>
      </w:r>
      <w:r>
        <w:rPr>
          <w:noProof/>
        </w:rPr>
      </w:r>
      <w:r>
        <w:rPr>
          <w:noProof/>
        </w:rPr>
        <w:fldChar w:fldCharType="separate"/>
      </w:r>
      <w:r>
        <w:rPr>
          <w:noProof/>
        </w:rPr>
        <w:t>140</w:t>
      </w:r>
      <w:r>
        <w:rPr>
          <w:noProof/>
        </w:rPr>
        <w:fldChar w:fldCharType="end"/>
      </w:r>
    </w:p>
    <w:p w14:paraId="280E2909" w14:textId="601E97ED" w:rsidR="009748FE" w:rsidRDefault="009748FE">
      <w:pPr>
        <w:pStyle w:val="TOC1"/>
        <w:rPr>
          <w:rFonts w:asciiTheme="minorHAnsi" w:eastAsiaTheme="minorEastAsia" w:hAnsiTheme="minorHAnsi" w:cstheme="minorBidi"/>
          <w:noProof/>
          <w:szCs w:val="22"/>
          <w:lang w:eastAsia="en-GB"/>
        </w:rPr>
      </w:pPr>
      <w:r>
        <w:rPr>
          <w:noProof/>
        </w:rPr>
        <w:t>7A</w:t>
      </w:r>
      <w:r>
        <w:rPr>
          <w:rFonts w:asciiTheme="minorHAnsi" w:eastAsiaTheme="minorEastAsia" w:hAnsiTheme="minorHAnsi" w:cstheme="minorBidi"/>
          <w:noProof/>
          <w:szCs w:val="22"/>
          <w:lang w:eastAsia="en-GB"/>
        </w:rPr>
        <w:tab/>
      </w:r>
      <w:r>
        <w:rPr>
          <w:noProof/>
        </w:rPr>
        <w:t>Migration service authorization</w:t>
      </w:r>
      <w:r>
        <w:rPr>
          <w:noProof/>
        </w:rPr>
        <w:tab/>
      </w:r>
      <w:r>
        <w:rPr>
          <w:noProof/>
        </w:rPr>
        <w:fldChar w:fldCharType="begin" w:fldLock="1"/>
      </w:r>
      <w:r>
        <w:rPr>
          <w:noProof/>
        </w:rPr>
        <w:instrText xml:space="preserve"> PAGEREF _Toc155359801 \h </w:instrText>
      </w:r>
      <w:r>
        <w:rPr>
          <w:noProof/>
        </w:rPr>
      </w:r>
      <w:r>
        <w:rPr>
          <w:noProof/>
        </w:rPr>
        <w:fldChar w:fldCharType="separate"/>
      </w:r>
      <w:r>
        <w:rPr>
          <w:noProof/>
        </w:rPr>
        <w:t>140</w:t>
      </w:r>
      <w:r>
        <w:rPr>
          <w:noProof/>
        </w:rPr>
        <w:fldChar w:fldCharType="end"/>
      </w:r>
    </w:p>
    <w:p w14:paraId="4248FE55" w14:textId="28658D32" w:rsidR="009748FE" w:rsidRDefault="009748FE">
      <w:pPr>
        <w:pStyle w:val="TOC2"/>
        <w:rPr>
          <w:rFonts w:asciiTheme="minorHAnsi" w:eastAsiaTheme="minorEastAsia" w:hAnsiTheme="minorHAnsi" w:cstheme="minorBidi"/>
          <w:noProof/>
          <w:sz w:val="22"/>
          <w:szCs w:val="22"/>
          <w:lang w:eastAsia="en-GB"/>
        </w:rPr>
      </w:pPr>
      <w:r>
        <w:rPr>
          <w:noProof/>
        </w:rPr>
        <w:t>7A.1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_Toc155359802 \h </w:instrText>
      </w:r>
      <w:r>
        <w:rPr>
          <w:noProof/>
        </w:rPr>
      </w:r>
      <w:r>
        <w:rPr>
          <w:noProof/>
        </w:rPr>
        <w:fldChar w:fldCharType="separate"/>
      </w:r>
      <w:r>
        <w:rPr>
          <w:noProof/>
        </w:rPr>
        <w:t>140</w:t>
      </w:r>
      <w:r>
        <w:rPr>
          <w:noProof/>
        </w:rPr>
        <w:fldChar w:fldCharType="end"/>
      </w:r>
    </w:p>
    <w:p w14:paraId="0551E856" w14:textId="116C01FB" w:rsidR="009748FE" w:rsidRDefault="009748FE">
      <w:pPr>
        <w:pStyle w:val="TOC2"/>
        <w:rPr>
          <w:rFonts w:asciiTheme="minorHAnsi" w:eastAsiaTheme="minorEastAsia" w:hAnsiTheme="minorHAnsi" w:cstheme="minorBidi"/>
          <w:noProof/>
          <w:sz w:val="22"/>
          <w:szCs w:val="22"/>
          <w:lang w:eastAsia="en-GB"/>
        </w:rPr>
      </w:pPr>
      <w:r>
        <w:rPr>
          <w:noProof/>
        </w:rPr>
        <w:t>7A.2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_Toc155359803 \h </w:instrText>
      </w:r>
      <w:r>
        <w:rPr>
          <w:noProof/>
        </w:rPr>
      </w:r>
      <w:r>
        <w:rPr>
          <w:noProof/>
        </w:rPr>
        <w:fldChar w:fldCharType="separate"/>
      </w:r>
      <w:r>
        <w:rPr>
          <w:noProof/>
        </w:rPr>
        <w:t>140</w:t>
      </w:r>
      <w:r>
        <w:rPr>
          <w:noProof/>
        </w:rPr>
        <w:fldChar w:fldCharType="end"/>
      </w:r>
    </w:p>
    <w:p w14:paraId="324ADC79" w14:textId="67853E29" w:rsidR="009748FE" w:rsidRDefault="009748FE">
      <w:pPr>
        <w:pStyle w:val="TOC3"/>
        <w:rPr>
          <w:rFonts w:asciiTheme="minorHAnsi" w:eastAsiaTheme="minorEastAsia" w:hAnsiTheme="minorHAnsi" w:cstheme="minorBidi"/>
          <w:noProof/>
          <w:sz w:val="22"/>
          <w:szCs w:val="22"/>
          <w:lang w:eastAsia="en-GB"/>
        </w:rPr>
      </w:pPr>
      <w:r>
        <w:rPr>
          <w:noProof/>
        </w:rPr>
        <w:t>7A.2.1</w:t>
      </w:r>
      <w:r>
        <w:rPr>
          <w:rFonts w:asciiTheme="minorHAnsi" w:eastAsiaTheme="minorEastAsia" w:hAnsiTheme="minorHAnsi" w:cstheme="minorBidi"/>
          <w:noProof/>
          <w:sz w:val="22"/>
          <w:szCs w:val="22"/>
          <w:lang w:eastAsia="en-GB"/>
        </w:rPr>
        <w:tab/>
      </w:r>
      <w:r>
        <w:rPr>
          <w:noProof/>
        </w:rPr>
        <w:t>SIP REGISTER request for migration service authorization</w:t>
      </w:r>
      <w:r>
        <w:rPr>
          <w:noProof/>
        </w:rPr>
        <w:tab/>
      </w:r>
      <w:r>
        <w:rPr>
          <w:noProof/>
        </w:rPr>
        <w:fldChar w:fldCharType="begin" w:fldLock="1"/>
      </w:r>
      <w:r>
        <w:rPr>
          <w:noProof/>
        </w:rPr>
        <w:instrText xml:space="preserve"> PAGEREF _Toc155359804 \h </w:instrText>
      </w:r>
      <w:r>
        <w:rPr>
          <w:noProof/>
        </w:rPr>
      </w:r>
      <w:r>
        <w:rPr>
          <w:noProof/>
        </w:rPr>
        <w:fldChar w:fldCharType="separate"/>
      </w:r>
      <w:r>
        <w:rPr>
          <w:noProof/>
        </w:rPr>
        <w:t>140</w:t>
      </w:r>
      <w:r>
        <w:rPr>
          <w:noProof/>
        </w:rPr>
        <w:fldChar w:fldCharType="end"/>
      </w:r>
    </w:p>
    <w:p w14:paraId="7CF8CE64" w14:textId="05C1507F" w:rsidR="009748FE" w:rsidRDefault="009748FE">
      <w:pPr>
        <w:pStyle w:val="TOC3"/>
        <w:rPr>
          <w:rFonts w:asciiTheme="minorHAnsi" w:eastAsiaTheme="minorEastAsia" w:hAnsiTheme="minorHAnsi" w:cstheme="minorBidi"/>
          <w:noProof/>
          <w:sz w:val="22"/>
          <w:szCs w:val="22"/>
          <w:lang w:eastAsia="en-GB"/>
        </w:rPr>
      </w:pPr>
      <w:r>
        <w:rPr>
          <w:noProof/>
        </w:rPr>
        <w:t>7A.2.2</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_Toc155359805 \h </w:instrText>
      </w:r>
      <w:r>
        <w:rPr>
          <w:noProof/>
        </w:rPr>
      </w:r>
      <w:r>
        <w:rPr>
          <w:noProof/>
        </w:rPr>
        <w:fldChar w:fldCharType="separate"/>
      </w:r>
      <w:r>
        <w:rPr>
          <w:noProof/>
        </w:rPr>
        <w:t>142</w:t>
      </w:r>
      <w:r>
        <w:rPr>
          <w:noProof/>
        </w:rPr>
        <w:fldChar w:fldCharType="end"/>
      </w:r>
    </w:p>
    <w:p w14:paraId="7012DA9F" w14:textId="1E551687" w:rsidR="009748FE" w:rsidRDefault="009748FE">
      <w:pPr>
        <w:pStyle w:val="TOC2"/>
        <w:rPr>
          <w:rFonts w:asciiTheme="minorHAnsi" w:eastAsiaTheme="minorEastAsia" w:hAnsiTheme="minorHAnsi" w:cstheme="minorBidi"/>
          <w:noProof/>
          <w:sz w:val="22"/>
          <w:szCs w:val="22"/>
          <w:lang w:eastAsia="en-GB"/>
        </w:rPr>
      </w:pPr>
      <w:r>
        <w:rPr>
          <w:noProof/>
        </w:rPr>
        <w:t>7A.3</w:t>
      </w:r>
      <w:r>
        <w:rPr>
          <w:rFonts w:asciiTheme="minorHAnsi" w:eastAsiaTheme="minorEastAsia" w:hAnsiTheme="minorHAnsi" w:cstheme="minorBidi"/>
          <w:noProof/>
          <w:sz w:val="22"/>
          <w:szCs w:val="22"/>
          <w:lang w:eastAsia="en-GB"/>
        </w:rPr>
        <w:tab/>
      </w:r>
      <w:r>
        <w:rPr>
          <w:noProof/>
        </w:rPr>
        <w:t>Partner MCData server procedures</w:t>
      </w:r>
      <w:r>
        <w:rPr>
          <w:noProof/>
        </w:rPr>
        <w:tab/>
      </w:r>
      <w:r>
        <w:rPr>
          <w:noProof/>
        </w:rPr>
        <w:fldChar w:fldCharType="begin" w:fldLock="1"/>
      </w:r>
      <w:r>
        <w:rPr>
          <w:noProof/>
        </w:rPr>
        <w:instrText xml:space="preserve"> PAGEREF _Toc155359806 \h </w:instrText>
      </w:r>
      <w:r>
        <w:rPr>
          <w:noProof/>
        </w:rPr>
      </w:r>
      <w:r>
        <w:rPr>
          <w:noProof/>
        </w:rPr>
        <w:fldChar w:fldCharType="separate"/>
      </w:r>
      <w:r>
        <w:rPr>
          <w:noProof/>
        </w:rPr>
        <w:t>142</w:t>
      </w:r>
      <w:r>
        <w:rPr>
          <w:noProof/>
        </w:rPr>
        <w:fldChar w:fldCharType="end"/>
      </w:r>
    </w:p>
    <w:p w14:paraId="1E59EF30" w14:textId="49067937" w:rsidR="009748FE" w:rsidRDefault="009748FE">
      <w:pPr>
        <w:pStyle w:val="TOC3"/>
        <w:rPr>
          <w:rFonts w:asciiTheme="minorHAnsi" w:eastAsiaTheme="minorEastAsia" w:hAnsiTheme="minorHAnsi" w:cstheme="minorBidi"/>
          <w:noProof/>
          <w:sz w:val="22"/>
          <w:szCs w:val="22"/>
          <w:lang w:eastAsia="en-GB"/>
        </w:rPr>
      </w:pPr>
      <w:r>
        <w:rPr>
          <w:noProof/>
        </w:rPr>
        <w:t>7A.3.1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_Toc155359807 \h </w:instrText>
      </w:r>
      <w:r>
        <w:rPr>
          <w:noProof/>
        </w:rPr>
      </w:r>
      <w:r>
        <w:rPr>
          <w:noProof/>
        </w:rPr>
        <w:fldChar w:fldCharType="separate"/>
      </w:r>
      <w:r>
        <w:rPr>
          <w:noProof/>
        </w:rPr>
        <w:t>142</w:t>
      </w:r>
      <w:r>
        <w:rPr>
          <w:noProof/>
        </w:rPr>
        <w:fldChar w:fldCharType="end"/>
      </w:r>
    </w:p>
    <w:p w14:paraId="7B39CDCA" w14:textId="4DD91D3F" w:rsidR="009748FE" w:rsidRDefault="009748FE">
      <w:pPr>
        <w:pStyle w:val="TOC3"/>
        <w:rPr>
          <w:rFonts w:asciiTheme="minorHAnsi" w:eastAsiaTheme="minorEastAsia" w:hAnsiTheme="minorHAnsi" w:cstheme="minorBidi"/>
          <w:noProof/>
          <w:sz w:val="22"/>
          <w:szCs w:val="22"/>
          <w:lang w:eastAsia="en-GB"/>
        </w:rPr>
      </w:pPr>
      <w:r>
        <w:rPr>
          <w:noProof/>
        </w:rPr>
        <w:t>7A.3.2</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_Toc155359808 \h </w:instrText>
      </w:r>
      <w:r>
        <w:rPr>
          <w:noProof/>
        </w:rPr>
      </w:r>
      <w:r>
        <w:rPr>
          <w:noProof/>
        </w:rPr>
        <w:fldChar w:fldCharType="separate"/>
      </w:r>
      <w:r>
        <w:rPr>
          <w:noProof/>
        </w:rPr>
        <w:t>142</w:t>
      </w:r>
      <w:r>
        <w:rPr>
          <w:noProof/>
        </w:rPr>
        <w:fldChar w:fldCharType="end"/>
      </w:r>
    </w:p>
    <w:p w14:paraId="7398B7EA" w14:textId="6560824A" w:rsidR="009748FE" w:rsidRDefault="009748FE">
      <w:pPr>
        <w:pStyle w:val="TOC3"/>
        <w:rPr>
          <w:rFonts w:asciiTheme="minorHAnsi" w:eastAsiaTheme="minorEastAsia" w:hAnsiTheme="minorHAnsi" w:cstheme="minorBidi"/>
          <w:noProof/>
          <w:sz w:val="22"/>
          <w:szCs w:val="22"/>
          <w:lang w:eastAsia="en-GB"/>
        </w:rPr>
      </w:pPr>
      <w:r>
        <w:rPr>
          <w:noProof/>
        </w:rPr>
        <w:t>7A.3.3</w:t>
      </w:r>
      <w:r>
        <w:rPr>
          <w:rFonts w:asciiTheme="minorHAnsi" w:eastAsiaTheme="minorEastAsia" w:hAnsiTheme="minorHAnsi" w:cstheme="minorBidi"/>
          <w:noProof/>
          <w:sz w:val="22"/>
          <w:szCs w:val="22"/>
          <w:lang w:eastAsia="en-GB"/>
        </w:rPr>
        <w:tab/>
      </w:r>
      <w:r>
        <w:rPr>
          <w:noProof/>
        </w:rPr>
        <w:t>SIP REGISTER request for initial authorization</w:t>
      </w:r>
      <w:r>
        <w:rPr>
          <w:noProof/>
        </w:rPr>
        <w:tab/>
      </w:r>
      <w:r>
        <w:rPr>
          <w:noProof/>
        </w:rPr>
        <w:fldChar w:fldCharType="begin" w:fldLock="1"/>
      </w:r>
      <w:r>
        <w:rPr>
          <w:noProof/>
        </w:rPr>
        <w:instrText xml:space="preserve"> PAGEREF _Toc155359809 \h </w:instrText>
      </w:r>
      <w:r>
        <w:rPr>
          <w:noProof/>
        </w:rPr>
      </w:r>
      <w:r>
        <w:rPr>
          <w:noProof/>
        </w:rPr>
        <w:fldChar w:fldCharType="separate"/>
      </w:r>
      <w:r>
        <w:rPr>
          <w:noProof/>
        </w:rPr>
        <w:t>143</w:t>
      </w:r>
      <w:r>
        <w:rPr>
          <w:noProof/>
        </w:rPr>
        <w:fldChar w:fldCharType="end"/>
      </w:r>
    </w:p>
    <w:p w14:paraId="44D47DD3" w14:textId="4A368FF7" w:rsidR="009748FE" w:rsidRDefault="009748FE">
      <w:pPr>
        <w:pStyle w:val="TOC3"/>
        <w:rPr>
          <w:rFonts w:asciiTheme="minorHAnsi" w:eastAsiaTheme="minorEastAsia" w:hAnsiTheme="minorHAnsi" w:cstheme="minorBidi"/>
          <w:noProof/>
          <w:sz w:val="22"/>
          <w:szCs w:val="22"/>
          <w:lang w:eastAsia="en-GB"/>
        </w:rPr>
      </w:pPr>
      <w:r>
        <w:rPr>
          <w:noProof/>
        </w:rPr>
        <w:t>7A.3.4</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_Toc155359810 \h </w:instrText>
      </w:r>
      <w:r>
        <w:rPr>
          <w:noProof/>
        </w:rPr>
      </w:r>
      <w:r>
        <w:rPr>
          <w:noProof/>
        </w:rPr>
        <w:fldChar w:fldCharType="separate"/>
      </w:r>
      <w:r>
        <w:rPr>
          <w:noProof/>
        </w:rPr>
        <w:t>144</w:t>
      </w:r>
      <w:r>
        <w:rPr>
          <w:noProof/>
        </w:rPr>
        <w:fldChar w:fldCharType="end"/>
      </w:r>
    </w:p>
    <w:p w14:paraId="26EBDE32" w14:textId="11F0DA9D" w:rsidR="009748FE" w:rsidRDefault="009748FE">
      <w:pPr>
        <w:pStyle w:val="TOC2"/>
        <w:rPr>
          <w:rFonts w:asciiTheme="minorHAnsi" w:eastAsiaTheme="minorEastAsia" w:hAnsiTheme="minorHAnsi" w:cstheme="minorBidi"/>
          <w:noProof/>
          <w:sz w:val="22"/>
          <w:szCs w:val="22"/>
          <w:lang w:eastAsia="en-GB"/>
        </w:rPr>
      </w:pPr>
      <w:r>
        <w:rPr>
          <w:noProof/>
        </w:rPr>
        <w:t>7A.4</w:t>
      </w:r>
      <w:r>
        <w:rPr>
          <w:rFonts w:asciiTheme="minorHAnsi" w:eastAsiaTheme="minorEastAsia" w:hAnsiTheme="minorHAnsi" w:cstheme="minorBidi"/>
          <w:noProof/>
          <w:sz w:val="22"/>
          <w:szCs w:val="22"/>
          <w:lang w:eastAsia="en-GB"/>
        </w:rPr>
        <w:tab/>
      </w:r>
      <w:r>
        <w:rPr>
          <w:noProof/>
        </w:rPr>
        <w:t>Partner MCData gateway server procedures</w:t>
      </w:r>
      <w:r>
        <w:rPr>
          <w:noProof/>
        </w:rPr>
        <w:tab/>
      </w:r>
      <w:r>
        <w:rPr>
          <w:noProof/>
        </w:rPr>
        <w:fldChar w:fldCharType="begin" w:fldLock="1"/>
      </w:r>
      <w:r>
        <w:rPr>
          <w:noProof/>
        </w:rPr>
        <w:instrText xml:space="preserve"> PAGEREF _Toc155359811 \h </w:instrText>
      </w:r>
      <w:r>
        <w:rPr>
          <w:noProof/>
        </w:rPr>
      </w:r>
      <w:r>
        <w:rPr>
          <w:noProof/>
        </w:rPr>
        <w:fldChar w:fldCharType="separate"/>
      </w:r>
      <w:r>
        <w:rPr>
          <w:noProof/>
        </w:rPr>
        <w:t>144</w:t>
      </w:r>
      <w:r>
        <w:rPr>
          <w:noProof/>
        </w:rPr>
        <w:fldChar w:fldCharType="end"/>
      </w:r>
    </w:p>
    <w:p w14:paraId="41B7F623" w14:textId="45418F27" w:rsidR="009748FE" w:rsidRDefault="009748FE">
      <w:pPr>
        <w:pStyle w:val="TOC3"/>
        <w:rPr>
          <w:rFonts w:asciiTheme="minorHAnsi" w:eastAsiaTheme="minorEastAsia" w:hAnsiTheme="minorHAnsi" w:cstheme="minorBidi"/>
          <w:noProof/>
          <w:sz w:val="22"/>
          <w:szCs w:val="22"/>
          <w:lang w:eastAsia="en-GB"/>
        </w:rPr>
      </w:pPr>
      <w:r>
        <w:rPr>
          <w:noProof/>
        </w:rPr>
        <w:t>7A.4.1</w:t>
      </w:r>
      <w:r>
        <w:rPr>
          <w:rFonts w:asciiTheme="minorHAnsi" w:eastAsiaTheme="minorEastAsia" w:hAnsiTheme="minorHAnsi" w:cstheme="minorBidi"/>
          <w:noProof/>
          <w:sz w:val="22"/>
          <w:szCs w:val="22"/>
          <w:lang w:eastAsia="en-GB"/>
        </w:rPr>
        <w:tab/>
      </w:r>
      <w:r>
        <w:rPr>
          <w:noProof/>
        </w:rPr>
        <w:t>SIP MESSAGE from the partner MCData server</w:t>
      </w:r>
      <w:r>
        <w:rPr>
          <w:noProof/>
        </w:rPr>
        <w:tab/>
      </w:r>
      <w:r>
        <w:rPr>
          <w:noProof/>
        </w:rPr>
        <w:fldChar w:fldCharType="begin" w:fldLock="1"/>
      </w:r>
      <w:r>
        <w:rPr>
          <w:noProof/>
        </w:rPr>
        <w:instrText xml:space="preserve"> PAGEREF _Toc155359812 \h </w:instrText>
      </w:r>
      <w:r>
        <w:rPr>
          <w:noProof/>
        </w:rPr>
      </w:r>
      <w:r>
        <w:rPr>
          <w:noProof/>
        </w:rPr>
        <w:fldChar w:fldCharType="separate"/>
      </w:r>
      <w:r>
        <w:rPr>
          <w:noProof/>
        </w:rPr>
        <w:t>144</w:t>
      </w:r>
      <w:r>
        <w:rPr>
          <w:noProof/>
        </w:rPr>
        <w:fldChar w:fldCharType="end"/>
      </w:r>
    </w:p>
    <w:p w14:paraId="496A6B9D" w14:textId="40ECF2A9" w:rsidR="009748FE" w:rsidRDefault="009748FE">
      <w:pPr>
        <w:pStyle w:val="TOC2"/>
        <w:rPr>
          <w:rFonts w:asciiTheme="minorHAnsi" w:eastAsiaTheme="minorEastAsia" w:hAnsiTheme="minorHAnsi" w:cstheme="minorBidi"/>
          <w:noProof/>
          <w:sz w:val="22"/>
          <w:szCs w:val="22"/>
          <w:lang w:eastAsia="en-GB"/>
        </w:rPr>
      </w:pPr>
      <w:r>
        <w:rPr>
          <w:noProof/>
        </w:rPr>
        <w:t>7A.5</w:t>
      </w:r>
      <w:r>
        <w:rPr>
          <w:rFonts w:asciiTheme="minorHAnsi" w:eastAsiaTheme="minorEastAsia" w:hAnsiTheme="minorHAnsi" w:cstheme="minorBidi"/>
          <w:noProof/>
          <w:sz w:val="22"/>
          <w:szCs w:val="22"/>
          <w:lang w:eastAsia="en-GB"/>
        </w:rPr>
        <w:tab/>
      </w:r>
      <w:r>
        <w:rPr>
          <w:noProof/>
        </w:rPr>
        <w:t>Primary MCData gateway server procedures</w:t>
      </w:r>
      <w:r>
        <w:rPr>
          <w:noProof/>
        </w:rPr>
        <w:tab/>
      </w:r>
      <w:r>
        <w:rPr>
          <w:noProof/>
        </w:rPr>
        <w:fldChar w:fldCharType="begin" w:fldLock="1"/>
      </w:r>
      <w:r>
        <w:rPr>
          <w:noProof/>
        </w:rPr>
        <w:instrText xml:space="preserve"> PAGEREF _Toc155359813 \h </w:instrText>
      </w:r>
      <w:r>
        <w:rPr>
          <w:noProof/>
        </w:rPr>
      </w:r>
      <w:r>
        <w:rPr>
          <w:noProof/>
        </w:rPr>
        <w:fldChar w:fldCharType="separate"/>
      </w:r>
      <w:r>
        <w:rPr>
          <w:noProof/>
        </w:rPr>
        <w:t>144</w:t>
      </w:r>
      <w:r>
        <w:rPr>
          <w:noProof/>
        </w:rPr>
        <w:fldChar w:fldCharType="end"/>
      </w:r>
    </w:p>
    <w:p w14:paraId="12AF4A24" w14:textId="48E1F2E8" w:rsidR="009748FE" w:rsidRDefault="009748FE">
      <w:pPr>
        <w:pStyle w:val="TOC3"/>
        <w:rPr>
          <w:rFonts w:asciiTheme="minorHAnsi" w:eastAsiaTheme="minorEastAsia" w:hAnsiTheme="minorHAnsi" w:cstheme="minorBidi"/>
          <w:noProof/>
          <w:sz w:val="22"/>
          <w:szCs w:val="22"/>
          <w:lang w:eastAsia="en-GB"/>
        </w:rPr>
      </w:pPr>
      <w:r>
        <w:rPr>
          <w:noProof/>
        </w:rPr>
        <w:t>7A.5.1</w:t>
      </w:r>
      <w:r>
        <w:rPr>
          <w:rFonts w:asciiTheme="minorHAnsi" w:eastAsiaTheme="minorEastAsia" w:hAnsiTheme="minorHAnsi" w:cstheme="minorBidi"/>
          <w:noProof/>
          <w:sz w:val="22"/>
          <w:szCs w:val="22"/>
          <w:lang w:eastAsia="en-GB"/>
        </w:rPr>
        <w:tab/>
      </w:r>
      <w:r>
        <w:rPr>
          <w:noProof/>
        </w:rPr>
        <w:t>SIP MESSAGE from the partner MCData gateway</w:t>
      </w:r>
      <w:r>
        <w:rPr>
          <w:noProof/>
        </w:rPr>
        <w:tab/>
      </w:r>
      <w:r>
        <w:rPr>
          <w:noProof/>
        </w:rPr>
        <w:fldChar w:fldCharType="begin" w:fldLock="1"/>
      </w:r>
      <w:r>
        <w:rPr>
          <w:noProof/>
        </w:rPr>
        <w:instrText xml:space="preserve"> PAGEREF _Toc155359814 \h </w:instrText>
      </w:r>
      <w:r>
        <w:rPr>
          <w:noProof/>
        </w:rPr>
      </w:r>
      <w:r>
        <w:rPr>
          <w:noProof/>
        </w:rPr>
        <w:fldChar w:fldCharType="separate"/>
      </w:r>
      <w:r>
        <w:rPr>
          <w:noProof/>
        </w:rPr>
        <w:t>144</w:t>
      </w:r>
      <w:r>
        <w:rPr>
          <w:noProof/>
        </w:rPr>
        <w:fldChar w:fldCharType="end"/>
      </w:r>
    </w:p>
    <w:p w14:paraId="69BC1454" w14:textId="790E7EC5" w:rsidR="009748FE" w:rsidRDefault="009748FE">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_Toc155359815 \h </w:instrText>
      </w:r>
      <w:r>
        <w:rPr>
          <w:noProof/>
        </w:rPr>
      </w:r>
      <w:r>
        <w:rPr>
          <w:noProof/>
        </w:rPr>
        <w:fldChar w:fldCharType="separate"/>
      </w:r>
      <w:r>
        <w:rPr>
          <w:noProof/>
        </w:rPr>
        <w:t>144</w:t>
      </w:r>
      <w:r>
        <w:rPr>
          <w:noProof/>
        </w:rPr>
        <w:fldChar w:fldCharType="end"/>
      </w:r>
    </w:p>
    <w:p w14:paraId="6F64BEC4" w14:textId="4D5B0F51" w:rsidR="009748FE" w:rsidRDefault="009748FE">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_Toc155359816 \h </w:instrText>
      </w:r>
      <w:r>
        <w:rPr>
          <w:noProof/>
        </w:rPr>
      </w:r>
      <w:r>
        <w:rPr>
          <w:noProof/>
        </w:rPr>
        <w:fldChar w:fldCharType="separate"/>
      </w:r>
      <w:r>
        <w:rPr>
          <w:noProof/>
        </w:rPr>
        <w:t>144</w:t>
      </w:r>
      <w:r>
        <w:rPr>
          <w:noProof/>
        </w:rPr>
        <w:fldChar w:fldCharType="end"/>
      </w:r>
    </w:p>
    <w:p w14:paraId="06F766C2" w14:textId="5C6BAC0D" w:rsidR="009748FE" w:rsidRDefault="009748FE">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_Toc155359817 \h </w:instrText>
      </w:r>
      <w:r>
        <w:rPr>
          <w:noProof/>
        </w:rPr>
      </w:r>
      <w:r>
        <w:rPr>
          <w:noProof/>
        </w:rPr>
        <w:fldChar w:fldCharType="separate"/>
      </w:r>
      <w:r>
        <w:rPr>
          <w:noProof/>
        </w:rPr>
        <w:t>145</w:t>
      </w:r>
      <w:r>
        <w:rPr>
          <w:noProof/>
        </w:rPr>
        <w:fldChar w:fldCharType="end"/>
      </w:r>
    </w:p>
    <w:p w14:paraId="5C2DD633" w14:textId="4EB6CDCB" w:rsidR="009748FE" w:rsidRDefault="009748FE">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_Toc155359818 \h </w:instrText>
      </w:r>
      <w:r>
        <w:rPr>
          <w:noProof/>
        </w:rPr>
      </w:r>
      <w:r>
        <w:rPr>
          <w:noProof/>
        </w:rPr>
        <w:fldChar w:fldCharType="separate"/>
      </w:r>
      <w:r>
        <w:rPr>
          <w:noProof/>
        </w:rPr>
        <w:t>145</w:t>
      </w:r>
      <w:r>
        <w:rPr>
          <w:noProof/>
        </w:rPr>
        <w:fldChar w:fldCharType="end"/>
      </w:r>
    </w:p>
    <w:p w14:paraId="657F456E" w14:textId="71A270E8" w:rsidR="009748FE" w:rsidRDefault="009748FE">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_Toc155359819 \h </w:instrText>
      </w:r>
      <w:r>
        <w:rPr>
          <w:noProof/>
        </w:rPr>
      </w:r>
      <w:r>
        <w:rPr>
          <w:noProof/>
        </w:rPr>
        <w:fldChar w:fldCharType="separate"/>
      </w:r>
      <w:r>
        <w:rPr>
          <w:noProof/>
        </w:rPr>
        <w:t>145</w:t>
      </w:r>
      <w:r>
        <w:rPr>
          <w:noProof/>
        </w:rPr>
        <w:fldChar w:fldCharType="end"/>
      </w:r>
    </w:p>
    <w:p w14:paraId="5E97842C" w14:textId="518AA47F" w:rsidR="009748FE" w:rsidRDefault="009748FE">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_Toc155359820 \h </w:instrText>
      </w:r>
      <w:r>
        <w:rPr>
          <w:noProof/>
        </w:rPr>
      </w:r>
      <w:r>
        <w:rPr>
          <w:noProof/>
        </w:rPr>
        <w:fldChar w:fldCharType="separate"/>
      </w:r>
      <w:r>
        <w:rPr>
          <w:noProof/>
        </w:rPr>
        <w:t>146</w:t>
      </w:r>
      <w:r>
        <w:rPr>
          <w:noProof/>
        </w:rPr>
        <w:fldChar w:fldCharType="end"/>
      </w:r>
    </w:p>
    <w:p w14:paraId="75B66572" w14:textId="5018A9F9" w:rsidR="009748FE" w:rsidRDefault="009748FE">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_Toc155359821 \h </w:instrText>
      </w:r>
      <w:r>
        <w:rPr>
          <w:noProof/>
        </w:rPr>
      </w:r>
      <w:r>
        <w:rPr>
          <w:noProof/>
        </w:rPr>
        <w:fldChar w:fldCharType="separate"/>
      </w:r>
      <w:r>
        <w:rPr>
          <w:noProof/>
        </w:rPr>
        <w:t>147</w:t>
      </w:r>
      <w:r>
        <w:rPr>
          <w:noProof/>
        </w:rPr>
        <w:fldChar w:fldCharType="end"/>
      </w:r>
    </w:p>
    <w:p w14:paraId="715EC1F8" w14:textId="61C2477B" w:rsidR="009748FE" w:rsidRDefault="009748FE">
      <w:pPr>
        <w:pStyle w:val="TOC3"/>
        <w:rPr>
          <w:rFonts w:asciiTheme="minorHAnsi" w:eastAsiaTheme="minorEastAsia" w:hAnsiTheme="minorHAnsi" w:cstheme="minorBidi"/>
          <w:noProof/>
          <w:sz w:val="22"/>
          <w:szCs w:val="22"/>
          <w:lang w:eastAsia="en-GB"/>
        </w:rPr>
      </w:pPr>
      <w:r>
        <w:rPr>
          <w:noProof/>
        </w:rPr>
        <w:t>8.2.5</w:t>
      </w:r>
      <w:r>
        <w:rPr>
          <w:rFonts w:asciiTheme="minorHAnsi" w:eastAsiaTheme="minorEastAsia" w:hAnsiTheme="minorHAnsi" w:cstheme="minorBidi"/>
          <w:noProof/>
          <w:sz w:val="22"/>
          <w:szCs w:val="22"/>
          <w:lang w:eastAsia="en-GB"/>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_Toc155359822 \h </w:instrText>
      </w:r>
      <w:r>
        <w:rPr>
          <w:noProof/>
        </w:rPr>
      </w:r>
      <w:r>
        <w:rPr>
          <w:noProof/>
        </w:rPr>
        <w:fldChar w:fldCharType="separate"/>
      </w:r>
      <w:r>
        <w:rPr>
          <w:noProof/>
        </w:rPr>
        <w:t>147</w:t>
      </w:r>
      <w:r>
        <w:rPr>
          <w:noProof/>
        </w:rPr>
        <w:fldChar w:fldCharType="end"/>
      </w:r>
    </w:p>
    <w:p w14:paraId="5B443529" w14:textId="67DC05CE" w:rsidR="009748FE" w:rsidRDefault="009748FE">
      <w:pPr>
        <w:pStyle w:val="TOC3"/>
        <w:rPr>
          <w:rFonts w:asciiTheme="minorHAnsi" w:eastAsiaTheme="minorEastAsia" w:hAnsiTheme="minorHAnsi" w:cstheme="minorBidi"/>
          <w:noProof/>
          <w:sz w:val="22"/>
          <w:szCs w:val="22"/>
          <w:lang w:eastAsia="en-GB"/>
        </w:rPr>
      </w:pPr>
      <w:r>
        <w:rPr>
          <w:noProof/>
        </w:rPr>
        <w:t>8.2.6</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_Toc155359823 \h </w:instrText>
      </w:r>
      <w:r>
        <w:rPr>
          <w:noProof/>
        </w:rPr>
      </w:r>
      <w:r>
        <w:rPr>
          <w:noProof/>
        </w:rPr>
        <w:fldChar w:fldCharType="separate"/>
      </w:r>
      <w:r>
        <w:rPr>
          <w:noProof/>
        </w:rPr>
        <w:t>148</w:t>
      </w:r>
      <w:r>
        <w:rPr>
          <w:noProof/>
        </w:rPr>
        <w:fldChar w:fldCharType="end"/>
      </w:r>
    </w:p>
    <w:p w14:paraId="62B85FA7" w14:textId="1E5202C8" w:rsidR="009748FE" w:rsidRDefault="009748FE">
      <w:pPr>
        <w:pStyle w:val="TOC4"/>
        <w:rPr>
          <w:rFonts w:asciiTheme="minorHAnsi" w:eastAsiaTheme="minorEastAsia" w:hAnsiTheme="minorHAnsi" w:cstheme="minorBidi"/>
          <w:noProof/>
          <w:sz w:val="22"/>
          <w:szCs w:val="22"/>
          <w:lang w:eastAsia="en-GB"/>
        </w:rPr>
      </w:pPr>
      <w:r>
        <w:rPr>
          <w:noProof/>
        </w:rPr>
        <w:t>8.2.6.1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_Toc155359824 \h </w:instrText>
      </w:r>
      <w:r>
        <w:rPr>
          <w:noProof/>
        </w:rPr>
      </w:r>
      <w:r>
        <w:rPr>
          <w:noProof/>
        </w:rPr>
        <w:fldChar w:fldCharType="separate"/>
      </w:r>
      <w:r>
        <w:rPr>
          <w:noProof/>
        </w:rPr>
        <w:t>148</w:t>
      </w:r>
      <w:r>
        <w:rPr>
          <w:noProof/>
        </w:rPr>
        <w:fldChar w:fldCharType="end"/>
      </w:r>
    </w:p>
    <w:p w14:paraId="563A69E0" w14:textId="0C1F0E46" w:rsidR="009748FE" w:rsidRDefault="009748FE">
      <w:pPr>
        <w:pStyle w:val="TOC4"/>
        <w:rPr>
          <w:rFonts w:asciiTheme="minorHAnsi" w:eastAsiaTheme="minorEastAsia" w:hAnsiTheme="minorHAnsi" w:cstheme="minorBidi"/>
          <w:noProof/>
          <w:sz w:val="22"/>
          <w:szCs w:val="22"/>
          <w:lang w:eastAsia="en-GB"/>
        </w:rPr>
      </w:pPr>
      <w:r>
        <w:rPr>
          <w:noProof/>
        </w:rPr>
        <w:t>8.2.6.2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_Toc155359825 \h </w:instrText>
      </w:r>
      <w:r>
        <w:rPr>
          <w:noProof/>
        </w:rPr>
      </w:r>
      <w:r>
        <w:rPr>
          <w:noProof/>
        </w:rPr>
        <w:fldChar w:fldCharType="separate"/>
      </w:r>
      <w:r>
        <w:rPr>
          <w:noProof/>
        </w:rPr>
        <w:t>148</w:t>
      </w:r>
      <w:r>
        <w:rPr>
          <w:noProof/>
        </w:rPr>
        <w:fldChar w:fldCharType="end"/>
      </w:r>
    </w:p>
    <w:p w14:paraId="19FC98E9" w14:textId="73D73D80" w:rsidR="009748FE" w:rsidRDefault="009748FE">
      <w:pPr>
        <w:pStyle w:val="TOC4"/>
        <w:rPr>
          <w:rFonts w:asciiTheme="minorHAnsi" w:eastAsiaTheme="minorEastAsia" w:hAnsiTheme="minorHAnsi" w:cstheme="minorBidi"/>
          <w:noProof/>
          <w:sz w:val="22"/>
          <w:szCs w:val="22"/>
          <w:lang w:eastAsia="en-GB"/>
        </w:rPr>
      </w:pPr>
      <w:r>
        <w:rPr>
          <w:noProof/>
        </w:rPr>
        <w:t>8.2.6.3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_Toc155359826 \h </w:instrText>
      </w:r>
      <w:r>
        <w:rPr>
          <w:noProof/>
        </w:rPr>
      </w:r>
      <w:r>
        <w:rPr>
          <w:noProof/>
        </w:rPr>
        <w:fldChar w:fldCharType="separate"/>
      </w:r>
      <w:r>
        <w:rPr>
          <w:noProof/>
        </w:rPr>
        <w:t>148</w:t>
      </w:r>
      <w:r>
        <w:rPr>
          <w:noProof/>
        </w:rPr>
        <w:fldChar w:fldCharType="end"/>
      </w:r>
    </w:p>
    <w:p w14:paraId="0A82D0A7" w14:textId="7895D63D" w:rsidR="009748FE" w:rsidRDefault="009748FE">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MCData server procedures</w:t>
      </w:r>
      <w:r>
        <w:rPr>
          <w:noProof/>
        </w:rPr>
        <w:tab/>
      </w:r>
      <w:r>
        <w:rPr>
          <w:noProof/>
        </w:rPr>
        <w:fldChar w:fldCharType="begin" w:fldLock="1"/>
      </w:r>
      <w:r>
        <w:rPr>
          <w:noProof/>
        </w:rPr>
        <w:instrText xml:space="preserve"> PAGEREF _Toc155359827 \h </w:instrText>
      </w:r>
      <w:r>
        <w:rPr>
          <w:noProof/>
        </w:rPr>
      </w:r>
      <w:r>
        <w:rPr>
          <w:noProof/>
        </w:rPr>
        <w:fldChar w:fldCharType="separate"/>
      </w:r>
      <w:r>
        <w:rPr>
          <w:noProof/>
        </w:rPr>
        <w:t>148</w:t>
      </w:r>
      <w:r>
        <w:rPr>
          <w:noProof/>
        </w:rPr>
        <w:fldChar w:fldCharType="end"/>
      </w:r>
    </w:p>
    <w:p w14:paraId="578B5E60" w14:textId="27D2223C" w:rsidR="009748FE" w:rsidRDefault="009748FE">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_Toc155359828 \h </w:instrText>
      </w:r>
      <w:r>
        <w:rPr>
          <w:noProof/>
        </w:rPr>
      </w:r>
      <w:r>
        <w:rPr>
          <w:noProof/>
        </w:rPr>
        <w:fldChar w:fldCharType="separate"/>
      </w:r>
      <w:r>
        <w:rPr>
          <w:noProof/>
        </w:rPr>
        <w:t>148</w:t>
      </w:r>
      <w:r>
        <w:rPr>
          <w:noProof/>
        </w:rPr>
        <w:fldChar w:fldCharType="end"/>
      </w:r>
    </w:p>
    <w:p w14:paraId="18B05C33" w14:textId="1CEF9727" w:rsidR="009748FE" w:rsidRDefault="009748FE">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Procedures of MCData server serving the MCData user</w:t>
      </w:r>
      <w:r>
        <w:rPr>
          <w:noProof/>
        </w:rPr>
        <w:tab/>
      </w:r>
      <w:r>
        <w:rPr>
          <w:noProof/>
        </w:rPr>
        <w:fldChar w:fldCharType="begin" w:fldLock="1"/>
      </w:r>
      <w:r>
        <w:rPr>
          <w:noProof/>
        </w:rPr>
        <w:instrText xml:space="preserve"> PAGEREF _Toc155359829 \h </w:instrText>
      </w:r>
      <w:r>
        <w:rPr>
          <w:noProof/>
        </w:rPr>
      </w:r>
      <w:r>
        <w:rPr>
          <w:noProof/>
        </w:rPr>
        <w:fldChar w:fldCharType="separate"/>
      </w:r>
      <w:r>
        <w:rPr>
          <w:noProof/>
        </w:rPr>
        <w:t>149</w:t>
      </w:r>
      <w:r>
        <w:rPr>
          <w:noProof/>
        </w:rPr>
        <w:fldChar w:fldCharType="end"/>
      </w:r>
    </w:p>
    <w:p w14:paraId="40CDC367" w14:textId="0E65CDD7" w:rsidR="009748FE" w:rsidRDefault="009748FE">
      <w:pPr>
        <w:pStyle w:val="TOC4"/>
        <w:rPr>
          <w:rFonts w:asciiTheme="minorHAnsi" w:eastAsiaTheme="minorEastAsia" w:hAnsiTheme="minorHAnsi" w:cstheme="minorBidi"/>
          <w:noProof/>
          <w:sz w:val="22"/>
          <w:szCs w:val="22"/>
          <w:lang w:eastAsia="en-GB"/>
        </w:rPr>
      </w:pPr>
      <w:r>
        <w:rPr>
          <w:noProof/>
        </w:rPr>
        <w:t>8.3.2.1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_Toc155359830 \h </w:instrText>
      </w:r>
      <w:r>
        <w:rPr>
          <w:noProof/>
        </w:rPr>
      </w:r>
      <w:r>
        <w:rPr>
          <w:noProof/>
        </w:rPr>
        <w:fldChar w:fldCharType="separate"/>
      </w:r>
      <w:r>
        <w:rPr>
          <w:noProof/>
        </w:rPr>
        <w:t>149</w:t>
      </w:r>
      <w:r>
        <w:rPr>
          <w:noProof/>
        </w:rPr>
        <w:fldChar w:fldCharType="end"/>
      </w:r>
    </w:p>
    <w:p w14:paraId="30CE2D12" w14:textId="34EE45E2" w:rsidR="009748FE" w:rsidRDefault="009748FE">
      <w:pPr>
        <w:pStyle w:val="TOC4"/>
        <w:rPr>
          <w:rFonts w:asciiTheme="minorHAnsi" w:eastAsiaTheme="minorEastAsia" w:hAnsiTheme="minorHAnsi" w:cstheme="minorBidi"/>
          <w:noProof/>
          <w:sz w:val="22"/>
          <w:szCs w:val="22"/>
          <w:lang w:eastAsia="en-GB"/>
        </w:rPr>
      </w:pPr>
      <w:r>
        <w:rPr>
          <w:noProof/>
        </w:rPr>
        <w:t>8.3.2.2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_Toc155359831 \h </w:instrText>
      </w:r>
      <w:r>
        <w:rPr>
          <w:noProof/>
        </w:rPr>
      </w:r>
      <w:r>
        <w:rPr>
          <w:noProof/>
        </w:rPr>
        <w:fldChar w:fldCharType="separate"/>
      </w:r>
      <w:r>
        <w:rPr>
          <w:noProof/>
        </w:rPr>
        <w:t>149</w:t>
      </w:r>
      <w:r>
        <w:rPr>
          <w:noProof/>
        </w:rPr>
        <w:fldChar w:fldCharType="end"/>
      </w:r>
    </w:p>
    <w:p w14:paraId="70A3DF88" w14:textId="26FF9414" w:rsidR="009748FE" w:rsidRDefault="009748FE">
      <w:pPr>
        <w:pStyle w:val="TOC4"/>
        <w:rPr>
          <w:rFonts w:asciiTheme="minorHAnsi" w:eastAsiaTheme="minorEastAsia" w:hAnsiTheme="minorHAnsi" w:cstheme="minorBidi"/>
          <w:noProof/>
          <w:sz w:val="22"/>
          <w:szCs w:val="22"/>
          <w:lang w:eastAsia="en-GB"/>
        </w:rPr>
      </w:pPr>
      <w:r>
        <w:rPr>
          <w:noProof/>
        </w:rPr>
        <w:t>8.3.2.3</w:t>
      </w:r>
      <w:r>
        <w:rPr>
          <w:rFonts w:asciiTheme="minorHAnsi" w:eastAsiaTheme="minorEastAsia" w:hAnsiTheme="minorHAnsi" w:cstheme="minorBidi"/>
          <w:noProof/>
          <w:sz w:val="22"/>
          <w:szCs w:val="22"/>
          <w:lang w:eastAsia="en-GB"/>
        </w:rPr>
        <w:tab/>
      </w:r>
      <w:r>
        <w:rPr>
          <w:noProof/>
        </w:rPr>
        <w:t>Receiving affiliation status change from MCData client procedure</w:t>
      </w:r>
      <w:r>
        <w:rPr>
          <w:noProof/>
        </w:rPr>
        <w:tab/>
      </w:r>
      <w:r>
        <w:rPr>
          <w:noProof/>
        </w:rPr>
        <w:fldChar w:fldCharType="begin" w:fldLock="1"/>
      </w:r>
      <w:r>
        <w:rPr>
          <w:noProof/>
        </w:rPr>
        <w:instrText xml:space="preserve"> PAGEREF _Toc155359832 \h </w:instrText>
      </w:r>
      <w:r>
        <w:rPr>
          <w:noProof/>
        </w:rPr>
      </w:r>
      <w:r>
        <w:rPr>
          <w:noProof/>
        </w:rPr>
        <w:fldChar w:fldCharType="separate"/>
      </w:r>
      <w:r>
        <w:rPr>
          <w:noProof/>
        </w:rPr>
        <w:t>150</w:t>
      </w:r>
      <w:r>
        <w:rPr>
          <w:noProof/>
        </w:rPr>
        <w:fldChar w:fldCharType="end"/>
      </w:r>
    </w:p>
    <w:p w14:paraId="59C355FF" w14:textId="6B1A29EF" w:rsidR="009748FE" w:rsidRDefault="009748FE">
      <w:pPr>
        <w:pStyle w:val="TOC4"/>
        <w:rPr>
          <w:rFonts w:asciiTheme="minorHAnsi" w:eastAsiaTheme="minorEastAsia" w:hAnsiTheme="minorHAnsi" w:cstheme="minorBidi"/>
          <w:noProof/>
          <w:sz w:val="22"/>
          <w:szCs w:val="22"/>
          <w:lang w:eastAsia="en-GB"/>
        </w:rPr>
      </w:pPr>
      <w:r>
        <w:rPr>
          <w:noProof/>
        </w:rPr>
        <w:t>8.3.2.4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_Toc155359833 \h </w:instrText>
      </w:r>
      <w:r>
        <w:rPr>
          <w:noProof/>
        </w:rPr>
      </w:r>
      <w:r>
        <w:rPr>
          <w:noProof/>
        </w:rPr>
        <w:fldChar w:fldCharType="separate"/>
      </w:r>
      <w:r>
        <w:rPr>
          <w:noProof/>
        </w:rPr>
        <w:t>153</w:t>
      </w:r>
      <w:r>
        <w:rPr>
          <w:noProof/>
        </w:rPr>
        <w:fldChar w:fldCharType="end"/>
      </w:r>
    </w:p>
    <w:p w14:paraId="35C6FF90" w14:textId="13BC2DC6" w:rsidR="009748FE" w:rsidRDefault="009748FE">
      <w:pPr>
        <w:pStyle w:val="TOC4"/>
        <w:rPr>
          <w:rFonts w:asciiTheme="minorHAnsi" w:eastAsiaTheme="minorEastAsia" w:hAnsiTheme="minorHAnsi" w:cstheme="minorBidi"/>
          <w:noProof/>
          <w:sz w:val="22"/>
          <w:szCs w:val="22"/>
          <w:lang w:eastAsia="en-GB"/>
        </w:rPr>
      </w:pPr>
      <w:r>
        <w:rPr>
          <w:noProof/>
        </w:rPr>
        <w:t>8.3.2.5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_Toc155359834 \h </w:instrText>
      </w:r>
      <w:r>
        <w:rPr>
          <w:noProof/>
        </w:rPr>
      </w:r>
      <w:r>
        <w:rPr>
          <w:noProof/>
        </w:rPr>
        <w:fldChar w:fldCharType="separate"/>
      </w:r>
      <w:r>
        <w:rPr>
          <w:noProof/>
        </w:rPr>
        <w:t>153</w:t>
      </w:r>
      <w:r>
        <w:rPr>
          <w:noProof/>
        </w:rPr>
        <w:fldChar w:fldCharType="end"/>
      </w:r>
    </w:p>
    <w:p w14:paraId="2E470EAE" w14:textId="7DFA7B8A" w:rsidR="009748FE" w:rsidRDefault="009748FE">
      <w:pPr>
        <w:pStyle w:val="TOC4"/>
        <w:rPr>
          <w:rFonts w:asciiTheme="minorHAnsi" w:eastAsiaTheme="minorEastAsia" w:hAnsiTheme="minorHAnsi" w:cstheme="minorBidi"/>
          <w:noProof/>
          <w:sz w:val="22"/>
          <w:szCs w:val="22"/>
          <w:lang w:eastAsia="en-GB"/>
        </w:rPr>
      </w:pPr>
      <w:r>
        <w:rPr>
          <w:noProof/>
        </w:rPr>
        <w:t>8.3.2.6</w:t>
      </w:r>
      <w:r>
        <w:rPr>
          <w:rFonts w:asciiTheme="minorHAnsi" w:eastAsiaTheme="minorEastAsia" w:hAnsiTheme="minorHAnsi" w:cstheme="minorBidi"/>
          <w:noProof/>
          <w:sz w:val="22"/>
          <w:szCs w:val="22"/>
          <w:lang w:eastAsia="en-GB"/>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_Toc155359835 \h </w:instrText>
      </w:r>
      <w:r>
        <w:rPr>
          <w:noProof/>
        </w:rPr>
      </w:r>
      <w:r>
        <w:rPr>
          <w:noProof/>
        </w:rPr>
        <w:fldChar w:fldCharType="separate"/>
      </w:r>
      <w:r>
        <w:rPr>
          <w:noProof/>
        </w:rPr>
        <w:t>154</w:t>
      </w:r>
      <w:r>
        <w:rPr>
          <w:noProof/>
        </w:rPr>
        <w:fldChar w:fldCharType="end"/>
      </w:r>
    </w:p>
    <w:p w14:paraId="770AFB1B" w14:textId="151AAF5A" w:rsidR="009748FE" w:rsidRDefault="009748FE">
      <w:pPr>
        <w:pStyle w:val="TOC4"/>
        <w:rPr>
          <w:rFonts w:asciiTheme="minorHAnsi" w:eastAsiaTheme="minorEastAsia" w:hAnsiTheme="minorHAnsi" w:cstheme="minorBidi"/>
          <w:noProof/>
          <w:sz w:val="22"/>
          <w:szCs w:val="22"/>
          <w:lang w:eastAsia="en-GB"/>
        </w:rPr>
      </w:pPr>
      <w:r>
        <w:rPr>
          <w:noProof/>
        </w:rPr>
        <w:t>8.3.2.</w:t>
      </w:r>
      <w:r w:rsidRPr="00CB5AE8">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CB5AE8">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_Toc155359836 \h </w:instrText>
      </w:r>
      <w:r>
        <w:rPr>
          <w:noProof/>
        </w:rPr>
      </w:r>
      <w:r>
        <w:rPr>
          <w:noProof/>
        </w:rPr>
        <w:fldChar w:fldCharType="separate"/>
      </w:r>
      <w:r>
        <w:rPr>
          <w:noProof/>
        </w:rPr>
        <w:t>156</w:t>
      </w:r>
      <w:r>
        <w:rPr>
          <w:noProof/>
        </w:rPr>
        <w:fldChar w:fldCharType="end"/>
      </w:r>
    </w:p>
    <w:p w14:paraId="7B50291A" w14:textId="0811BD24" w:rsidR="009748FE" w:rsidRDefault="009748FE">
      <w:pPr>
        <w:pStyle w:val="TOC4"/>
        <w:rPr>
          <w:rFonts w:asciiTheme="minorHAnsi" w:eastAsiaTheme="minorEastAsia" w:hAnsiTheme="minorHAnsi" w:cstheme="minorBidi"/>
          <w:noProof/>
          <w:sz w:val="22"/>
          <w:szCs w:val="22"/>
          <w:lang w:eastAsia="en-GB"/>
        </w:rPr>
      </w:pPr>
      <w:r>
        <w:rPr>
          <w:noProof/>
        </w:rPr>
        <w:t>8.3.2.8</w:t>
      </w:r>
      <w:r>
        <w:rPr>
          <w:rFonts w:asciiTheme="minorHAnsi" w:eastAsiaTheme="minorEastAsia" w:hAnsiTheme="minorHAnsi" w:cstheme="minorBidi"/>
          <w:noProof/>
          <w:sz w:val="22"/>
          <w:szCs w:val="22"/>
          <w:lang w:eastAsia="en-GB"/>
        </w:rPr>
        <w:tab/>
      </w:r>
      <w:r>
        <w:rPr>
          <w:noProof/>
        </w:rPr>
        <w:t xml:space="preserve">Procedure for </w:t>
      </w:r>
      <w:r w:rsidRPr="00CB5AE8">
        <w:rPr>
          <w:noProof/>
          <w:lang w:val="en-US"/>
        </w:rPr>
        <w:t>authorizing</w:t>
      </w:r>
      <w:r>
        <w:rPr>
          <w:noProof/>
        </w:rPr>
        <w:t xml:space="preserve"> affiliation status change request in negotiated mode </w:t>
      </w:r>
      <w:r w:rsidRPr="00CB5AE8">
        <w:rPr>
          <w:noProof/>
          <w:lang w:val="en-US"/>
        </w:rPr>
        <w:t xml:space="preserve">sent to served </w:t>
      </w:r>
      <w:r>
        <w:rPr>
          <w:noProof/>
        </w:rPr>
        <w:t>MCData user</w:t>
      </w:r>
      <w:r>
        <w:rPr>
          <w:noProof/>
        </w:rPr>
        <w:tab/>
      </w:r>
      <w:r>
        <w:rPr>
          <w:noProof/>
        </w:rPr>
        <w:fldChar w:fldCharType="begin" w:fldLock="1"/>
      </w:r>
      <w:r>
        <w:rPr>
          <w:noProof/>
        </w:rPr>
        <w:instrText xml:space="preserve"> PAGEREF _Toc155359837 \h </w:instrText>
      </w:r>
      <w:r>
        <w:rPr>
          <w:noProof/>
        </w:rPr>
      </w:r>
      <w:r>
        <w:rPr>
          <w:noProof/>
        </w:rPr>
        <w:fldChar w:fldCharType="separate"/>
      </w:r>
      <w:r>
        <w:rPr>
          <w:noProof/>
        </w:rPr>
        <w:t>158</w:t>
      </w:r>
      <w:r>
        <w:rPr>
          <w:noProof/>
        </w:rPr>
        <w:fldChar w:fldCharType="end"/>
      </w:r>
    </w:p>
    <w:p w14:paraId="4D45B2AC" w14:textId="0B8857E9" w:rsidR="009748FE" w:rsidRDefault="009748FE">
      <w:pPr>
        <w:pStyle w:val="TOC4"/>
        <w:rPr>
          <w:rFonts w:asciiTheme="minorHAnsi" w:eastAsiaTheme="minorEastAsia" w:hAnsiTheme="minorHAnsi" w:cstheme="minorBidi"/>
          <w:noProof/>
          <w:sz w:val="22"/>
          <w:szCs w:val="22"/>
          <w:lang w:eastAsia="en-GB"/>
        </w:rPr>
      </w:pPr>
      <w:r>
        <w:rPr>
          <w:noProof/>
        </w:rPr>
        <w:t>8.3.2.9</w:t>
      </w:r>
      <w:r>
        <w:rPr>
          <w:rFonts w:asciiTheme="minorHAnsi" w:eastAsiaTheme="minorEastAsia" w:hAnsiTheme="minorHAnsi" w:cstheme="minorBidi"/>
          <w:noProof/>
          <w:sz w:val="22"/>
          <w:szCs w:val="22"/>
          <w:lang w:eastAsia="en-GB"/>
        </w:rPr>
        <w:tab/>
      </w:r>
      <w:r>
        <w:rPr>
          <w:noProof/>
        </w:rPr>
        <w:t>Forwarding affiliation status change towards another MCData user procedure</w:t>
      </w:r>
      <w:r>
        <w:rPr>
          <w:noProof/>
        </w:rPr>
        <w:tab/>
      </w:r>
      <w:r>
        <w:rPr>
          <w:noProof/>
        </w:rPr>
        <w:fldChar w:fldCharType="begin" w:fldLock="1"/>
      </w:r>
      <w:r>
        <w:rPr>
          <w:noProof/>
        </w:rPr>
        <w:instrText xml:space="preserve"> PAGEREF _Toc155359838 \h </w:instrText>
      </w:r>
      <w:r>
        <w:rPr>
          <w:noProof/>
        </w:rPr>
      </w:r>
      <w:r>
        <w:rPr>
          <w:noProof/>
        </w:rPr>
        <w:fldChar w:fldCharType="separate"/>
      </w:r>
      <w:r>
        <w:rPr>
          <w:noProof/>
        </w:rPr>
        <w:t>159</w:t>
      </w:r>
      <w:r>
        <w:rPr>
          <w:noProof/>
        </w:rPr>
        <w:fldChar w:fldCharType="end"/>
      </w:r>
    </w:p>
    <w:p w14:paraId="05E43D71" w14:textId="3CD3AAE9" w:rsidR="009748FE" w:rsidRDefault="009748FE">
      <w:pPr>
        <w:pStyle w:val="TOC4"/>
        <w:rPr>
          <w:rFonts w:asciiTheme="minorHAnsi" w:eastAsiaTheme="minorEastAsia" w:hAnsiTheme="minorHAnsi" w:cstheme="minorBidi"/>
          <w:noProof/>
          <w:sz w:val="22"/>
          <w:szCs w:val="22"/>
          <w:lang w:eastAsia="en-GB"/>
        </w:rPr>
      </w:pPr>
      <w:r>
        <w:rPr>
          <w:noProof/>
        </w:rPr>
        <w:t>8.3.2.10</w:t>
      </w:r>
      <w:r>
        <w:rPr>
          <w:rFonts w:asciiTheme="minorHAnsi" w:eastAsiaTheme="minorEastAsia" w:hAnsiTheme="minorHAnsi" w:cstheme="minorBidi"/>
          <w:noProof/>
          <w:sz w:val="22"/>
          <w:szCs w:val="22"/>
          <w:lang w:eastAsia="en-GB"/>
        </w:rPr>
        <w:tab/>
      </w:r>
      <w:r w:rsidRPr="00CB5AE8">
        <w:rPr>
          <w:noProof/>
          <w:lang w:val="en-US"/>
        </w:rPr>
        <w:t xml:space="preserve">Forwarding </w:t>
      </w:r>
      <w:r>
        <w:rPr>
          <w:noProof/>
        </w:rPr>
        <w:t xml:space="preserve">subscription to affiliation status </w:t>
      </w:r>
      <w:r w:rsidRPr="00CB5AE8">
        <w:rPr>
          <w:noProof/>
          <w:lang w:val="en-US"/>
        </w:rPr>
        <w:t xml:space="preserve">towards another </w:t>
      </w:r>
      <w:r>
        <w:rPr>
          <w:noProof/>
        </w:rPr>
        <w:t>MCData user</w:t>
      </w:r>
      <w:r w:rsidRPr="00CB5AE8">
        <w:rPr>
          <w:noProof/>
          <w:lang w:val="en-US"/>
        </w:rPr>
        <w:t xml:space="preserve"> procedure</w:t>
      </w:r>
      <w:r>
        <w:rPr>
          <w:noProof/>
        </w:rPr>
        <w:tab/>
      </w:r>
      <w:r>
        <w:rPr>
          <w:noProof/>
        </w:rPr>
        <w:fldChar w:fldCharType="begin" w:fldLock="1"/>
      </w:r>
      <w:r>
        <w:rPr>
          <w:noProof/>
        </w:rPr>
        <w:instrText xml:space="preserve"> PAGEREF _Toc155359839 \h </w:instrText>
      </w:r>
      <w:r>
        <w:rPr>
          <w:noProof/>
        </w:rPr>
      </w:r>
      <w:r>
        <w:rPr>
          <w:noProof/>
        </w:rPr>
        <w:fldChar w:fldCharType="separate"/>
      </w:r>
      <w:r>
        <w:rPr>
          <w:noProof/>
        </w:rPr>
        <w:t>160</w:t>
      </w:r>
      <w:r>
        <w:rPr>
          <w:noProof/>
        </w:rPr>
        <w:fldChar w:fldCharType="end"/>
      </w:r>
    </w:p>
    <w:p w14:paraId="2015BA12" w14:textId="241FEB9F" w:rsidR="009748FE" w:rsidRDefault="009748FE">
      <w:pPr>
        <w:pStyle w:val="TOC4"/>
        <w:rPr>
          <w:rFonts w:asciiTheme="minorHAnsi" w:eastAsiaTheme="minorEastAsia" w:hAnsiTheme="minorHAnsi" w:cstheme="minorBidi"/>
          <w:noProof/>
          <w:sz w:val="22"/>
          <w:szCs w:val="22"/>
          <w:lang w:eastAsia="en-GB"/>
        </w:rPr>
      </w:pPr>
      <w:r>
        <w:rPr>
          <w:noProof/>
        </w:rPr>
        <w:t>8.3.2.11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_Toc155359840 \h </w:instrText>
      </w:r>
      <w:r>
        <w:rPr>
          <w:noProof/>
        </w:rPr>
      </w:r>
      <w:r>
        <w:rPr>
          <w:noProof/>
        </w:rPr>
        <w:fldChar w:fldCharType="separate"/>
      </w:r>
      <w:r>
        <w:rPr>
          <w:noProof/>
        </w:rPr>
        <w:t>161</w:t>
      </w:r>
      <w:r>
        <w:rPr>
          <w:noProof/>
        </w:rPr>
        <w:fldChar w:fldCharType="end"/>
      </w:r>
    </w:p>
    <w:p w14:paraId="7C9009D8" w14:textId="46FCCB9C" w:rsidR="009748FE" w:rsidRDefault="009748FE">
      <w:pPr>
        <w:pStyle w:val="TOC4"/>
        <w:rPr>
          <w:rFonts w:asciiTheme="minorHAnsi" w:eastAsiaTheme="minorEastAsia" w:hAnsiTheme="minorHAnsi" w:cstheme="minorBidi"/>
          <w:noProof/>
          <w:sz w:val="22"/>
          <w:szCs w:val="22"/>
          <w:lang w:eastAsia="en-GB"/>
        </w:rPr>
      </w:pPr>
      <w:r>
        <w:rPr>
          <w:noProof/>
        </w:rPr>
        <w:t>8.3.2.12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_Toc155359841 \h </w:instrText>
      </w:r>
      <w:r>
        <w:rPr>
          <w:noProof/>
        </w:rPr>
      </w:r>
      <w:r>
        <w:rPr>
          <w:noProof/>
        </w:rPr>
        <w:fldChar w:fldCharType="separate"/>
      </w:r>
      <w:r>
        <w:rPr>
          <w:noProof/>
        </w:rPr>
        <w:t>161</w:t>
      </w:r>
      <w:r>
        <w:rPr>
          <w:noProof/>
        </w:rPr>
        <w:fldChar w:fldCharType="end"/>
      </w:r>
    </w:p>
    <w:p w14:paraId="3CD6A459" w14:textId="4BF664D9" w:rsidR="009748FE" w:rsidRDefault="009748FE">
      <w:pPr>
        <w:pStyle w:val="TOC4"/>
        <w:rPr>
          <w:rFonts w:asciiTheme="minorHAnsi" w:eastAsiaTheme="minorEastAsia" w:hAnsiTheme="minorHAnsi" w:cstheme="minorBidi"/>
          <w:noProof/>
          <w:sz w:val="22"/>
          <w:szCs w:val="22"/>
          <w:lang w:eastAsia="en-GB"/>
        </w:rPr>
      </w:pPr>
      <w:r>
        <w:rPr>
          <w:noProof/>
        </w:rPr>
        <w:t>8.3.2.13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_Toc155359842 \h </w:instrText>
      </w:r>
      <w:r>
        <w:rPr>
          <w:noProof/>
        </w:rPr>
      </w:r>
      <w:r>
        <w:rPr>
          <w:noProof/>
        </w:rPr>
        <w:fldChar w:fldCharType="separate"/>
      </w:r>
      <w:r>
        <w:rPr>
          <w:noProof/>
        </w:rPr>
        <w:t>163</w:t>
      </w:r>
      <w:r>
        <w:rPr>
          <w:noProof/>
        </w:rPr>
        <w:fldChar w:fldCharType="end"/>
      </w:r>
    </w:p>
    <w:p w14:paraId="116BADFF" w14:textId="5E7C11EF" w:rsidR="009748FE" w:rsidRDefault="009748FE">
      <w:pPr>
        <w:pStyle w:val="TOC4"/>
        <w:rPr>
          <w:rFonts w:asciiTheme="minorHAnsi" w:eastAsiaTheme="minorEastAsia" w:hAnsiTheme="minorHAnsi" w:cstheme="minorBidi"/>
          <w:noProof/>
          <w:sz w:val="22"/>
          <w:szCs w:val="22"/>
          <w:lang w:eastAsia="en-GB"/>
        </w:rPr>
      </w:pPr>
      <w:r>
        <w:rPr>
          <w:noProof/>
        </w:rPr>
        <w:t>8.3.2.14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_Toc155359843 \h </w:instrText>
      </w:r>
      <w:r>
        <w:rPr>
          <w:noProof/>
        </w:rPr>
      </w:r>
      <w:r>
        <w:rPr>
          <w:noProof/>
        </w:rPr>
        <w:fldChar w:fldCharType="separate"/>
      </w:r>
      <w:r>
        <w:rPr>
          <w:noProof/>
        </w:rPr>
        <w:t>163</w:t>
      </w:r>
      <w:r>
        <w:rPr>
          <w:noProof/>
        </w:rPr>
        <w:fldChar w:fldCharType="end"/>
      </w:r>
    </w:p>
    <w:p w14:paraId="6AFEC3EF" w14:textId="5F224E62" w:rsidR="009748FE" w:rsidRDefault="009748FE">
      <w:pPr>
        <w:pStyle w:val="TOC4"/>
        <w:rPr>
          <w:rFonts w:asciiTheme="minorHAnsi" w:eastAsiaTheme="minorEastAsia" w:hAnsiTheme="minorHAnsi" w:cstheme="minorBidi"/>
          <w:noProof/>
          <w:sz w:val="22"/>
          <w:szCs w:val="22"/>
          <w:lang w:eastAsia="en-GB"/>
        </w:rPr>
      </w:pPr>
      <w:r>
        <w:rPr>
          <w:noProof/>
        </w:rPr>
        <w:t>8.3.2.15</w:t>
      </w:r>
      <w:r>
        <w:rPr>
          <w:rFonts w:asciiTheme="minorHAnsi" w:eastAsiaTheme="minorEastAsia" w:hAnsiTheme="minorHAnsi" w:cstheme="minorBidi"/>
          <w:noProof/>
          <w:sz w:val="22"/>
          <w:szCs w:val="22"/>
          <w:lang w:eastAsia="en-GB"/>
        </w:rPr>
        <w:tab/>
      </w:r>
      <w:r>
        <w:rPr>
          <w:noProof/>
        </w:rPr>
        <w:t>Implicit affiliation to configured groups procedure</w:t>
      </w:r>
      <w:r>
        <w:rPr>
          <w:noProof/>
        </w:rPr>
        <w:tab/>
      </w:r>
      <w:r>
        <w:rPr>
          <w:noProof/>
        </w:rPr>
        <w:fldChar w:fldCharType="begin" w:fldLock="1"/>
      </w:r>
      <w:r>
        <w:rPr>
          <w:noProof/>
        </w:rPr>
        <w:instrText xml:space="preserve"> PAGEREF _Toc155359844 \h </w:instrText>
      </w:r>
      <w:r>
        <w:rPr>
          <w:noProof/>
        </w:rPr>
      </w:r>
      <w:r>
        <w:rPr>
          <w:noProof/>
        </w:rPr>
        <w:fldChar w:fldCharType="separate"/>
      </w:r>
      <w:r>
        <w:rPr>
          <w:noProof/>
        </w:rPr>
        <w:t>163</w:t>
      </w:r>
      <w:r>
        <w:rPr>
          <w:noProof/>
        </w:rPr>
        <w:fldChar w:fldCharType="end"/>
      </w:r>
    </w:p>
    <w:p w14:paraId="4AAF9FC9" w14:textId="7DF9E3B6" w:rsidR="009748FE" w:rsidRDefault="009748FE">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Procedures of MCData server owning the MCData group</w:t>
      </w:r>
      <w:r>
        <w:rPr>
          <w:noProof/>
        </w:rPr>
        <w:tab/>
      </w:r>
      <w:r>
        <w:rPr>
          <w:noProof/>
        </w:rPr>
        <w:fldChar w:fldCharType="begin" w:fldLock="1"/>
      </w:r>
      <w:r>
        <w:rPr>
          <w:noProof/>
        </w:rPr>
        <w:instrText xml:space="preserve"> PAGEREF _Toc155359845 \h </w:instrText>
      </w:r>
      <w:r>
        <w:rPr>
          <w:noProof/>
        </w:rPr>
      </w:r>
      <w:r>
        <w:rPr>
          <w:noProof/>
        </w:rPr>
        <w:fldChar w:fldCharType="separate"/>
      </w:r>
      <w:r>
        <w:rPr>
          <w:noProof/>
        </w:rPr>
        <w:t>165</w:t>
      </w:r>
      <w:r>
        <w:rPr>
          <w:noProof/>
        </w:rPr>
        <w:fldChar w:fldCharType="end"/>
      </w:r>
    </w:p>
    <w:p w14:paraId="4E91B484" w14:textId="183051B5" w:rsidR="009748FE" w:rsidRDefault="009748FE">
      <w:pPr>
        <w:pStyle w:val="TOC4"/>
        <w:rPr>
          <w:rFonts w:asciiTheme="minorHAnsi" w:eastAsiaTheme="minorEastAsia" w:hAnsiTheme="minorHAnsi" w:cstheme="minorBidi"/>
          <w:noProof/>
          <w:sz w:val="22"/>
          <w:szCs w:val="22"/>
          <w:lang w:eastAsia="en-GB"/>
        </w:rPr>
      </w:pPr>
      <w:r>
        <w:rPr>
          <w:noProof/>
        </w:rPr>
        <w:t>8.3.3.1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_Toc155359846 \h </w:instrText>
      </w:r>
      <w:r>
        <w:rPr>
          <w:noProof/>
        </w:rPr>
      </w:r>
      <w:r>
        <w:rPr>
          <w:noProof/>
        </w:rPr>
        <w:fldChar w:fldCharType="separate"/>
      </w:r>
      <w:r>
        <w:rPr>
          <w:noProof/>
        </w:rPr>
        <w:t>165</w:t>
      </w:r>
      <w:r>
        <w:rPr>
          <w:noProof/>
        </w:rPr>
        <w:fldChar w:fldCharType="end"/>
      </w:r>
    </w:p>
    <w:p w14:paraId="46C70544" w14:textId="2822B083" w:rsidR="009748FE" w:rsidRDefault="009748FE">
      <w:pPr>
        <w:pStyle w:val="TOC4"/>
        <w:rPr>
          <w:rFonts w:asciiTheme="minorHAnsi" w:eastAsiaTheme="minorEastAsia" w:hAnsiTheme="minorHAnsi" w:cstheme="minorBidi"/>
          <w:noProof/>
          <w:sz w:val="22"/>
          <w:szCs w:val="22"/>
          <w:lang w:eastAsia="en-GB"/>
        </w:rPr>
      </w:pPr>
      <w:r>
        <w:rPr>
          <w:noProof/>
        </w:rPr>
        <w:t>8.3.3.</w:t>
      </w:r>
      <w:r w:rsidRPr="00CB5AE8">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_Toc155359847 \h </w:instrText>
      </w:r>
      <w:r>
        <w:rPr>
          <w:noProof/>
        </w:rPr>
      </w:r>
      <w:r>
        <w:rPr>
          <w:noProof/>
        </w:rPr>
        <w:fldChar w:fldCharType="separate"/>
      </w:r>
      <w:r>
        <w:rPr>
          <w:noProof/>
        </w:rPr>
        <w:t>165</w:t>
      </w:r>
      <w:r>
        <w:rPr>
          <w:noProof/>
        </w:rPr>
        <w:fldChar w:fldCharType="end"/>
      </w:r>
    </w:p>
    <w:p w14:paraId="5C21EF52" w14:textId="29FC9EAA" w:rsidR="009748FE" w:rsidRDefault="009748FE">
      <w:pPr>
        <w:pStyle w:val="TOC4"/>
        <w:rPr>
          <w:rFonts w:asciiTheme="minorHAnsi" w:eastAsiaTheme="minorEastAsia" w:hAnsiTheme="minorHAnsi" w:cstheme="minorBidi"/>
          <w:noProof/>
          <w:sz w:val="22"/>
          <w:szCs w:val="22"/>
          <w:lang w:eastAsia="en-GB"/>
        </w:rPr>
      </w:pPr>
      <w:r>
        <w:rPr>
          <w:noProof/>
        </w:rPr>
        <w:t>8.3.3.3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_Toc155359848 \h </w:instrText>
      </w:r>
      <w:r>
        <w:rPr>
          <w:noProof/>
        </w:rPr>
      </w:r>
      <w:r>
        <w:rPr>
          <w:noProof/>
        </w:rPr>
        <w:fldChar w:fldCharType="separate"/>
      </w:r>
      <w:r>
        <w:rPr>
          <w:noProof/>
        </w:rPr>
        <w:t>165</w:t>
      </w:r>
      <w:r>
        <w:rPr>
          <w:noProof/>
        </w:rPr>
        <w:fldChar w:fldCharType="end"/>
      </w:r>
    </w:p>
    <w:p w14:paraId="1CE71307" w14:textId="773CCA23" w:rsidR="009748FE" w:rsidRDefault="009748FE">
      <w:pPr>
        <w:pStyle w:val="TOC4"/>
        <w:rPr>
          <w:rFonts w:asciiTheme="minorHAnsi" w:eastAsiaTheme="minorEastAsia" w:hAnsiTheme="minorHAnsi" w:cstheme="minorBidi"/>
          <w:noProof/>
          <w:sz w:val="22"/>
          <w:szCs w:val="22"/>
          <w:lang w:eastAsia="en-GB"/>
        </w:rPr>
      </w:pPr>
      <w:r>
        <w:rPr>
          <w:noProof/>
        </w:rPr>
        <w:t>8.3.3.</w:t>
      </w:r>
      <w:r w:rsidRPr="00CB5AE8">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_Toc155359849 \h </w:instrText>
      </w:r>
      <w:r>
        <w:rPr>
          <w:noProof/>
        </w:rPr>
      </w:r>
      <w:r>
        <w:rPr>
          <w:noProof/>
        </w:rPr>
        <w:fldChar w:fldCharType="separate"/>
      </w:r>
      <w:r>
        <w:rPr>
          <w:noProof/>
        </w:rPr>
        <w:t>167</w:t>
      </w:r>
      <w:r>
        <w:rPr>
          <w:noProof/>
        </w:rPr>
        <w:fldChar w:fldCharType="end"/>
      </w:r>
    </w:p>
    <w:p w14:paraId="67D1BF25" w14:textId="78F1536A" w:rsidR="009748FE" w:rsidRDefault="009748FE">
      <w:pPr>
        <w:pStyle w:val="TOC4"/>
        <w:rPr>
          <w:rFonts w:asciiTheme="minorHAnsi" w:eastAsiaTheme="minorEastAsia" w:hAnsiTheme="minorHAnsi" w:cstheme="minorBidi"/>
          <w:noProof/>
          <w:sz w:val="22"/>
          <w:szCs w:val="22"/>
          <w:lang w:eastAsia="en-GB"/>
        </w:rPr>
      </w:pPr>
      <w:r>
        <w:rPr>
          <w:noProof/>
        </w:rPr>
        <w:t>8.3.3.</w:t>
      </w:r>
      <w:r w:rsidRPr="00CB5AE8">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_Toc155359850 \h </w:instrText>
      </w:r>
      <w:r>
        <w:rPr>
          <w:noProof/>
        </w:rPr>
      </w:r>
      <w:r>
        <w:rPr>
          <w:noProof/>
        </w:rPr>
        <w:fldChar w:fldCharType="separate"/>
      </w:r>
      <w:r>
        <w:rPr>
          <w:noProof/>
        </w:rPr>
        <w:t>168</w:t>
      </w:r>
      <w:r>
        <w:rPr>
          <w:noProof/>
        </w:rPr>
        <w:fldChar w:fldCharType="end"/>
      </w:r>
    </w:p>
    <w:p w14:paraId="749ED2D8" w14:textId="342EBB60" w:rsidR="009748FE" w:rsidRDefault="009748FE">
      <w:pPr>
        <w:pStyle w:val="TOC4"/>
        <w:rPr>
          <w:rFonts w:asciiTheme="minorHAnsi" w:eastAsiaTheme="minorEastAsia" w:hAnsiTheme="minorHAnsi" w:cstheme="minorBidi"/>
          <w:noProof/>
          <w:sz w:val="22"/>
          <w:szCs w:val="22"/>
          <w:lang w:eastAsia="en-GB"/>
        </w:rPr>
      </w:pPr>
      <w:r>
        <w:rPr>
          <w:noProof/>
        </w:rPr>
        <w:t>8.3.3.</w:t>
      </w:r>
      <w:r w:rsidRPr="00CB5AE8">
        <w:rPr>
          <w:noProof/>
          <w:lang w:val="en-US"/>
        </w:rPr>
        <w:t>6</w:t>
      </w:r>
      <w:r>
        <w:rPr>
          <w:rFonts w:asciiTheme="minorHAnsi" w:eastAsiaTheme="minorEastAsia" w:hAnsiTheme="minorHAnsi" w:cstheme="minorBidi"/>
          <w:noProof/>
          <w:sz w:val="22"/>
          <w:szCs w:val="22"/>
          <w:lang w:eastAsia="en-GB"/>
        </w:rPr>
        <w:tab/>
      </w:r>
      <w:r>
        <w:rPr>
          <w:noProof/>
        </w:rPr>
        <w:t>Implicit affiliation eligibilty check procedure</w:t>
      </w:r>
      <w:r>
        <w:rPr>
          <w:noProof/>
        </w:rPr>
        <w:tab/>
      </w:r>
      <w:r>
        <w:rPr>
          <w:noProof/>
        </w:rPr>
        <w:fldChar w:fldCharType="begin" w:fldLock="1"/>
      </w:r>
      <w:r>
        <w:rPr>
          <w:noProof/>
        </w:rPr>
        <w:instrText xml:space="preserve"> PAGEREF _Toc155359851 \h </w:instrText>
      </w:r>
      <w:r>
        <w:rPr>
          <w:noProof/>
        </w:rPr>
      </w:r>
      <w:r>
        <w:rPr>
          <w:noProof/>
        </w:rPr>
        <w:fldChar w:fldCharType="separate"/>
      </w:r>
      <w:r>
        <w:rPr>
          <w:noProof/>
        </w:rPr>
        <w:t>168</w:t>
      </w:r>
      <w:r>
        <w:rPr>
          <w:noProof/>
        </w:rPr>
        <w:fldChar w:fldCharType="end"/>
      </w:r>
    </w:p>
    <w:p w14:paraId="0C0B9199" w14:textId="555491D6" w:rsidR="009748FE" w:rsidRDefault="009748FE">
      <w:pPr>
        <w:pStyle w:val="TOC4"/>
        <w:rPr>
          <w:rFonts w:asciiTheme="minorHAnsi" w:eastAsiaTheme="minorEastAsia" w:hAnsiTheme="minorHAnsi" w:cstheme="minorBidi"/>
          <w:noProof/>
          <w:sz w:val="22"/>
          <w:szCs w:val="22"/>
          <w:lang w:eastAsia="en-GB"/>
        </w:rPr>
      </w:pPr>
      <w:r>
        <w:rPr>
          <w:noProof/>
        </w:rPr>
        <w:t>8.3.3.</w:t>
      </w:r>
      <w:r w:rsidRPr="00CB5AE8">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_Toc155359852 \h </w:instrText>
      </w:r>
      <w:r>
        <w:rPr>
          <w:noProof/>
        </w:rPr>
      </w:r>
      <w:r>
        <w:rPr>
          <w:noProof/>
        </w:rPr>
        <w:fldChar w:fldCharType="separate"/>
      </w:r>
      <w:r>
        <w:rPr>
          <w:noProof/>
        </w:rPr>
        <w:t>169</w:t>
      </w:r>
      <w:r>
        <w:rPr>
          <w:noProof/>
        </w:rPr>
        <w:fldChar w:fldCharType="end"/>
      </w:r>
    </w:p>
    <w:p w14:paraId="32DD4811" w14:textId="5B56641E" w:rsidR="009748FE" w:rsidRDefault="009748FE">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_Toc155359853 \h </w:instrText>
      </w:r>
      <w:r>
        <w:rPr>
          <w:noProof/>
        </w:rPr>
      </w:r>
      <w:r>
        <w:rPr>
          <w:noProof/>
        </w:rPr>
        <w:fldChar w:fldCharType="separate"/>
      </w:r>
      <w:r>
        <w:rPr>
          <w:noProof/>
        </w:rPr>
        <w:t>170</w:t>
      </w:r>
      <w:r>
        <w:rPr>
          <w:noProof/>
        </w:rPr>
        <w:fldChar w:fldCharType="end"/>
      </w:r>
    </w:p>
    <w:p w14:paraId="6E227177" w14:textId="2A61FF7D" w:rsidR="009748FE" w:rsidRDefault="009748FE">
      <w:pPr>
        <w:pStyle w:val="TOC3"/>
        <w:rPr>
          <w:rFonts w:asciiTheme="minorHAnsi" w:eastAsiaTheme="minorEastAsia" w:hAnsiTheme="minorHAnsi" w:cstheme="minorBidi"/>
          <w:noProof/>
          <w:sz w:val="22"/>
          <w:szCs w:val="22"/>
          <w:lang w:eastAsia="en-GB"/>
        </w:rPr>
      </w:pPr>
      <w:r>
        <w:rPr>
          <w:noProof/>
        </w:rPr>
        <w:t>8.4.</w:t>
      </w:r>
      <w:r w:rsidRPr="00CB5AE8">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CB5AE8">
        <w:rPr>
          <w:rFonts w:eastAsia="SimSun"/>
          <w:noProof/>
        </w:rPr>
        <w:t>application/pidf+xml MIME type</w:t>
      </w:r>
      <w:r>
        <w:rPr>
          <w:noProof/>
        </w:rPr>
        <w:tab/>
      </w:r>
      <w:r>
        <w:rPr>
          <w:noProof/>
        </w:rPr>
        <w:fldChar w:fldCharType="begin" w:fldLock="1"/>
      </w:r>
      <w:r>
        <w:rPr>
          <w:noProof/>
        </w:rPr>
        <w:instrText xml:space="preserve"> PAGEREF _Toc155359854 \h </w:instrText>
      </w:r>
      <w:r>
        <w:rPr>
          <w:noProof/>
        </w:rPr>
      </w:r>
      <w:r>
        <w:rPr>
          <w:noProof/>
        </w:rPr>
        <w:fldChar w:fldCharType="separate"/>
      </w:r>
      <w:r>
        <w:rPr>
          <w:noProof/>
        </w:rPr>
        <w:t>170</w:t>
      </w:r>
      <w:r>
        <w:rPr>
          <w:noProof/>
        </w:rPr>
        <w:fldChar w:fldCharType="end"/>
      </w:r>
    </w:p>
    <w:p w14:paraId="3A67D266" w14:textId="04BB2815" w:rsidR="009748FE" w:rsidRDefault="009748FE">
      <w:pPr>
        <w:pStyle w:val="TOC4"/>
        <w:rPr>
          <w:rFonts w:asciiTheme="minorHAnsi" w:eastAsiaTheme="minorEastAsia" w:hAnsiTheme="minorHAnsi" w:cstheme="minorBidi"/>
          <w:noProof/>
          <w:sz w:val="22"/>
          <w:szCs w:val="22"/>
          <w:lang w:eastAsia="en-GB"/>
        </w:rPr>
      </w:pPr>
      <w:r>
        <w:rPr>
          <w:noProof/>
        </w:rPr>
        <w:t>8.4.1.1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_Toc155359855 \h </w:instrText>
      </w:r>
      <w:r>
        <w:rPr>
          <w:noProof/>
        </w:rPr>
      </w:r>
      <w:r>
        <w:rPr>
          <w:noProof/>
        </w:rPr>
        <w:fldChar w:fldCharType="separate"/>
      </w:r>
      <w:r>
        <w:rPr>
          <w:noProof/>
        </w:rPr>
        <w:t>170</w:t>
      </w:r>
      <w:r>
        <w:rPr>
          <w:noProof/>
        </w:rPr>
        <w:fldChar w:fldCharType="end"/>
      </w:r>
    </w:p>
    <w:p w14:paraId="3BFF69BF" w14:textId="06E3CE34" w:rsidR="009748FE" w:rsidRDefault="009748FE">
      <w:pPr>
        <w:pStyle w:val="TOC4"/>
        <w:rPr>
          <w:rFonts w:asciiTheme="minorHAnsi" w:eastAsiaTheme="minorEastAsia" w:hAnsiTheme="minorHAnsi" w:cstheme="minorBidi"/>
          <w:noProof/>
          <w:sz w:val="22"/>
          <w:szCs w:val="22"/>
          <w:lang w:eastAsia="en-GB"/>
        </w:rPr>
      </w:pPr>
      <w:r>
        <w:rPr>
          <w:noProof/>
        </w:rPr>
        <w:lastRenderedPageBreak/>
        <w:t>8.4.1.2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_Toc155359856 \h </w:instrText>
      </w:r>
      <w:r>
        <w:rPr>
          <w:noProof/>
        </w:rPr>
      </w:r>
      <w:r>
        <w:rPr>
          <w:noProof/>
        </w:rPr>
        <w:fldChar w:fldCharType="separate"/>
      </w:r>
      <w:r>
        <w:rPr>
          <w:noProof/>
        </w:rPr>
        <w:t>170</w:t>
      </w:r>
      <w:r>
        <w:rPr>
          <w:noProof/>
        </w:rPr>
        <w:fldChar w:fldCharType="end"/>
      </w:r>
    </w:p>
    <w:p w14:paraId="5088A44B" w14:textId="1427726F" w:rsidR="009748FE" w:rsidRDefault="009748FE">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 xml:space="preserve">Extension of </w:t>
      </w:r>
      <w:r w:rsidRPr="00CB5AE8">
        <w:rPr>
          <w:rFonts w:eastAsia="SimSun"/>
          <w:noProof/>
        </w:rPr>
        <w:t>application/simple-filter+xml MIME type</w:t>
      </w:r>
      <w:r>
        <w:rPr>
          <w:noProof/>
        </w:rPr>
        <w:tab/>
      </w:r>
      <w:r>
        <w:rPr>
          <w:noProof/>
        </w:rPr>
        <w:fldChar w:fldCharType="begin" w:fldLock="1"/>
      </w:r>
      <w:r>
        <w:rPr>
          <w:noProof/>
        </w:rPr>
        <w:instrText xml:space="preserve"> PAGEREF _Toc155359857 \h </w:instrText>
      </w:r>
      <w:r>
        <w:rPr>
          <w:noProof/>
        </w:rPr>
      </w:r>
      <w:r>
        <w:rPr>
          <w:noProof/>
        </w:rPr>
        <w:fldChar w:fldCharType="separate"/>
      </w:r>
      <w:r>
        <w:rPr>
          <w:noProof/>
        </w:rPr>
        <w:t>172</w:t>
      </w:r>
      <w:r>
        <w:rPr>
          <w:noProof/>
        </w:rPr>
        <w:fldChar w:fldCharType="end"/>
      </w:r>
    </w:p>
    <w:p w14:paraId="2513BE45" w14:textId="25D40144" w:rsidR="009748FE" w:rsidRDefault="009748FE">
      <w:pPr>
        <w:pStyle w:val="TOC4"/>
        <w:rPr>
          <w:rFonts w:asciiTheme="minorHAnsi" w:eastAsiaTheme="minorEastAsia" w:hAnsiTheme="minorHAnsi" w:cstheme="minorBidi"/>
          <w:noProof/>
          <w:sz w:val="22"/>
          <w:szCs w:val="22"/>
          <w:lang w:eastAsia="en-GB"/>
        </w:rPr>
      </w:pPr>
      <w:r>
        <w:rPr>
          <w:noProof/>
        </w:rPr>
        <w:t>8.4.2.1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_Toc155359858 \h </w:instrText>
      </w:r>
      <w:r>
        <w:rPr>
          <w:noProof/>
        </w:rPr>
      </w:r>
      <w:r>
        <w:rPr>
          <w:noProof/>
        </w:rPr>
        <w:fldChar w:fldCharType="separate"/>
      </w:r>
      <w:r>
        <w:rPr>
          <w:noProof/>
        </w:rPr>
        <w:t>172</w:t>
      </w:r>
      <w:r>
        <w:rPr>
          <w:noProof/>
        </w:rPr>
        <w:fldChar w:fldCharType="end"/>
      </w:r>
    </w:p>
    <w:p w14:paraId="01771B90" w14:textId="5868940E" w:rsidR="009748FE" w:rsidRDefault="009748FE">
      <w:pPr>
        <w:pStyle w:val="TOC4"/>
        <w:rPr>
          <w:rFonts w:asciiTheme="minorHAnsi" w:eastAsiaTheme="minorEastAsia" w:hAnsiTheme="minorHAnsi" w:cstheme="minorBidi"/>
          <w:noProof/>
          <w:sz w:val="22"/>
          <w:szCs w:val="22"/>
          <w:lang w:eastAsia="en-GB"/>
        </w:rPr>
      </w:pPr>
      <w:r>
        <w:rPr>
          <w:noProof/>
        </w:rPr>
        <w:t>8.4.2.2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_Toc155359859 \h </w:instrText>
      </w:r>
      <w:r>
        <w:rPr>
          <w:noProof/>
        </w:rPr>
      </w:r>
      <w:r>
        <w:rPr>
          <w:noProof/>
        </w:rPr>
        <w:fldChar w:fldCharType="separate"/>
      </w:r>
      <w:r>
        <w:rPr>
          <w:noProof/>
        </w:rPr>
        <w:t>172</w:t>
      </w:r>
      <w:r>
        <w:rPr>
          <w:noProof/>
        </w:rPr>
        <w:fldChar w:fldCharType="end"/>
      </w:r>
    </w:p>
    <w:p w14:paraId="51690328" w14:textId="2C487D39" w:rsidR="009748FE" w:rsidRDefault="009748FE">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Short Data Service (SDS)</w:t>
      </w:r>
      <w:r>
        <w:rPr>
          <w:noProof/>
        </w:rPr>
        <w:tab/>
      </w:r>
      <w:r>
        <w:rPr>
          <w:noProof/>
        </w:rPr>
        <w:fldChar w:fldCharType="begin" w:fldLock="1"/>
      </w:r>
      <w:r>
        <w:rPr>
          <w:noProof/>
        </w:rPr>
        <w:instrText xml:space="preserve"> PAGEREF _Toc155359860 \h </w:instrText>
      </w:r>
      <w:r>
        <w:rPr>
          <w:noProof/>
        </w:rPr>
      </w:r>
      <w:r>
        <w:rPr>
          <w:noProof/>
        </w:rPr>
        <w:fldChar w:fldCharType="separate"/>
      </w:r>
      <w:r>
        <w:rPr>
          <w:noProof/>
        </w:rPr>
        <w:t>173</w:t>
      </w:r>
      <w:r>
        <w:rPr>
          <w:noProof/>
        </w:rPr>
        <w:fldChar w:fldCharType="end"/>
      </w:r>
    </w:p>
    <w:p w14:paraId="44AAF6F0" w14:textId="3F21E314" w:rsidR="009748FE" w:rsidRDefault="009748FE">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_Toc155359861 \h </w:instrText>
      </w:r>
      <w:r>
        <w:rPr>
          <w:noProof/>
        </w:rPr>
      </w:r>
      <w:r>
        <w:rPr>
          <w:noProof/>
        </w:rPr>
        <w:fldChar w:fldCharType="separate"/>
      </w:r>
      <w:r>
        <w:rPr>
          <w:noProof/>
        </w:rPr>
        <w:t>173</w:t>
      </w:r>
      <w:r>
        <w:rPr>
          <w:noProof/>
        </w:rPr>
        <w:fldChar w:fldCharType="end"/>
      </w:r>
    </w:p>
    <w:p w14:paraId="6DD03F95" w14:textId="36D1386C" w:rsidR="009748FE" w:rsidRDefault="009748FE">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On-network SDS</w:t>
      </w:r>
      <w:r>
        <w:rPr>
          <w:noProof/>
        </w:rPr>
        <w:tab/>
      </w:r>
      <w:r>
        <w:rPr>
          <w:noProof/>
        </w:rPr>
        <w:fldChar w:fldCharType="begin" w:fldLock="1"/>
      </w:r>
      <w:r>
        <w:rPr>
          <w:noProof/>
        </w:rPr>
        <w:instrText xml:space="preserve"> PAGEREF _Toc155359862 \h </w:instrText>
      </w:r>
      <w:r>
        <w:rPr>
          <w:noProof/>
        </w:rPr>
      </w:r>
      <w:r>
        <w:rPr>
          <w:noProof/>
        </w:rPr>
        <w:fldChar w:fldCharType="separate"/>
      </w:r>
      <w:r>
        <w:rPr>
          <w:noProof/>
        </w:rPr>
        <w:t>173</w:t>
      </w:r>
      <w:r>
        <w:rPr>
          <w:noProof/>
        </w:rPr>
        <w:fldChar w:fldCharType="end"/>
      </w:r>
    </w:p>
    <w:p w14:paraId="692434A2" w14:textId="59BB3B8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_Toc155359863 \h </w:instrText>
      </w:r>
      <w:r>
        <w:rPr>
          <w:noProof/>
        </w:rPr>
      </w:r>
      <w:r>
        <w:rPr>
          <w:noProof/>
        </w:rPr>
        <w:fldChar w:fldCharType="separate"/>
      </w:r>
      <w:r>
        <w:rPr>
          <w:noProof/>
        </w:rPr>
        <w:t>173</w:t>
      </w:r>
      <w:r>
        <w:rPr>
          <w:noProof/>
        </w:rPr>
        <w:fldChar w:fldCharType="end"/>
      </w:r>
    </w:p>
    <w:p w14:paraId="2D040E48" w14:textId="7E3A2523"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9.2.1.1</w:t>
      </w:r>
      <w:r>
        <w:rPr>
          <w:rFonts w:asciiTheme="minorHAnsi" w:eastAsiaTheme="minorEastAsia" w:hAnsiTheme="minorHAnsi" w:cstheme="minorBidi"/>
          <w:noProof/>
          <w:sz w:val="22"/>
          <w:szCs w:val="22"/>
          <w:lang w:eastAsia="en-GB"/>
        </w:rPr>
        <w:tab/>
      </w:r>
      <w:r w:rsidRPr="00CB5AE8">
        <w:rPr>
          <w:noProof/>
          <w:lang w:val="en-US"/>
        </w:rPr>
        <w:t>Sending an SDS message</w:t>
      </w:r>
      <w:r>
        <w:rPr>
          <w:noProof/>
        </w:rPr>
        <w:tab/>
      </w:r>
      <w:r>
        <w:rPr>
          <w:noProof/>
        </w:rPr>
        <w:fldChar w:fldCharType="begin" w:fldLock="1"/>
      </w:r>
      <w:r>
        <w:rPr>
          <w:noProof/>
        </w:rPr>
        <w:instrText xml:space="preserve"> PAGEREF _Toc155359864 \h </w:instrText>
      </w:r>
      <w:r>
        <w:rPr>
          <w:noProof/>
        </w:rPr>
      </w:r>
      <w:r>
        <w:rPr>
          <w:noProof/>
        </w:rPr>
        <w:fldChar w:fldCharType="separate"/>
      </w:r>
      <w:r>
        <w:rPr>
          <w:noProof/>
        </w:rPr>
        <w:t>173</w:t>
      </w:r>
      <w:r>
        <w:rPr>
          <w:noProof/>
        </w:rPr>
        <w:fldChar w:fldCharType="end"/>
      </w:r>
    </w:p>
    <w:p w14:paraId="0FA4BB6C" w14:textId="2409A66F"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9.2.1.2</w:t>
      </w:r>
      <w:r>
        <w:rPr>
          <w:rFonts w:asciiTheme="minorHAnsi" w:eastAsiaTheme="minorEastAsia" w:hAnsiTheme="minorHAnsi" w:cstheme="minorBidi"/>
          <w:noProof/>
          <w:sz w:val="22"/>
          <w:szCs w:val="22"/>
          <w:lang w:eastAsia="en-GB"/>
        </w:rPr>
        <w:tab/>
      </w:r>
      <w:r w:rsidRPr="00CB5AE8">
        <w:rPr>
          <w:noProof/>
          <w:lang w:val="en-US"/>
        </w:rPr>
        <w:t>Handling of received SDS messages with or without disposition requests</w:t>
      </w:r>
      <w:r>
        <w:rPr>
          <w:noProof/>
        </w:rPr>
        <w:tab/>
      </w:r>
      <w:r>
        <w:rPr>
          <w:noProof/>
        </w:rPr>
        <w:fldChar w:fldCharType="begin" w:fldLock="1"/>
      </w:r>
      <w:r>
        <w:rPr>
          <w:noProof/>
        </w:rPr>
        <w:instrText xml:space="preserve"> PAGEREF _Toc155359865 \h </w:instrText>
      </w:r>
      <w:r>
        <w:rPr>
          <w:noProof/>
        </w:rPr>
      </w:r>
      <w:r>
        <w:rPr>
          <w:noProof/>
        </w:rPr>
        <w:fldChar w:fldCharType="separate"/>
      </w:r>
      <w:r>
        <w:rPr>
          <w:noProof/>
        </w:rPr>
        <w:t>174</w:t>
      </w:r>
      <w:r>
        <w:rPr>
          <w:noProof/>
        </w:rPr>
        <w:fldChar w:fldCharType="end"/>
      </w:r>
    </w:p>
    <w:p w14:paraId="3DB6DADA" w14:textId="767CC54D"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9.2.1.3</w:t>
      </w:r>
      <w:r>
        <w:rPr>
          <w:rFonts w:asciiTheme="minorHAnsi" w:eastAsiaTheme="minorEastAsia" w:hAnsiTheme="minorHAnsi" w:cstheme="minorBidi"/>
          <w:noProof/>
          <w:sz w:val="22"/>
          <w:szCs w:val="22"/>
          <w:lang w:eastAsia="en-GB"/>
        </w:rPr>
        <w:tab/>
      </w:r>
      <w:r w:rsidRPr="00CB5AE8">
        <w:rPr>
          <w:noProof/>
          <w:lang w:val="en-US"/>
        </w:rPr>
        <w:t>Handling of disposition requests</w:t>
      </w:r>
      <w:r>
        <w:rPr>
          <w:noProof/>
        </w:rPr>
        <w:tab/>
      </w:r>
      <w:r>
        <w:rPr>
          <w:noProof/>
        </w:rPr>
        <w:fldChar w:fldCharType="begin" w:fldLock="1"/>
      </w:r>
      <w:r>
        <w:rPr>
          <w:noProof/>
        </w:rPr>
        <w:instrText xml:space="preserve"> PAGEREF _Toc155359866 \h </w:instrText>
      </w:r>
      <w:r>
        <w:rPr>
          <w:noProof/>
        </w:rPr>
      </w:r>
      <w:r>
        <w:rPr>
          <w:noProof/>
        </w:rPr>
        <w:fldChar w:fldCharType="separate"/>
      </w:r>
      <w:r>
        <w:rPr>
          <w:noProof/>
        </w:rPr>
        <w:t>175</w:t>
      </w:r>
      <w:r>
        <w:rPr>
          <w:noProof/>
        </w:rPr>
        <w:fldChar w:fldCharType="end"/>
      </w:r>
    </w:p>
    <w:p w14:paraId="2AF6B503" w14:textId="09DC483D"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9.2.2</w:t>
      </w:r>
      <w:r>
        <w:rPr>
          <w:rFonts w:asciiTheme="minorHAnsi" w:eastAsiaTheme="minorEastAsia" w:hAnsiTheme="minorHAnsi" w:cstheme="minorBidi"/>
          <w:noProof/>
          <w:sz w:val="22"/>
          <w:szCs w:val="22"/>
          <w:lang w:eastAsia="en-GB"/>
        </w:rPr>
        <w:tab/>
      </w:r>
      <w:r w:rsidRPr="00CB5AE8">
        <w:rPr>
          <w:rFonts w:eastAsia="SimSun"/>
          <w:noProof/>
        </w:rPr>
        <w:t>Standalone SDS using signalling control plane</w:t>
      </w:r>
      <w:r>
        <w:rPr>
          <w:noProof/>
        </w:rPr>
        <w:tab/>
      </w:r>
      <w:r>
        <w:rPr>
          <w:noProof/>
        </w:rPr>
        <w:fldChar w:fldCharType="begin" w:fldLock="1"/>
      </w:r>
      <w:r>
        <w:rPr>
          <w:noProof/>
        </w:rPr>
        <w:instrText xml:space="preserve"> PAGEREF _Toc155359867 \h </w:instrText>
      </w:r>
      <w:r>
        <w:rPr>
          <w:noProof/>
        </w:rPr>
      </w:r>
      <w:r>
        <w:rPr>
          <w:noProof/>
        </w:rPr>
        <w:fldChar w:fldCharType="separate"/>
      </w:r>
      <w:r>
        <w:rPr>
          <w:noProof/>
        </w:rPr>
        <w:t>176</w:t>
      </w:r>
      <w:r>
        <w:rPr>
          <w:noProof/>
        </w:rPr>
        <w:fldChar w:fldCharType="end"/>
      </w:r>
    </w:p>
    <w:p w14:paraId="558B096F" w14:textId="51FD735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_Toc155359868 \h </w:instrText>
      </w:r>
      <w:r>
        <w:rPr>
          <w:noProof/>
        </w:rPr>
      </w:r>
      <w:r>
        <w:rPr>
          <w:noProof/>
        </w:rPr>
        <w:fldChar w:fldCharType="separate"/>
      </w:r>
      <w:r>
        <w:rPr>
          <w:noProof/>
        </w:rPr>
        <w:t>176</w:t>
      </w:r>
      <w:r>
        <w:rPr>
          <w:noProof/>
        </w:rPr>
        <w:fldChar w:fldCharType="end"/>
      </w:r>
    </w:p>
    <w:p w14:paraId="51F5BCE4" w14:textId="0A33879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9.2.2.2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_Toc155359869 \h </w:instrText>
      </w:r>
      <w:r>
        <w:rPr>
          <w:noProof/>
        </w:rPr>
      </w:r>
      <w:r>
        <w:rPr>
          <w:noProof/>
        </w:rPr>
        <w:fldChar w:fldCharType="separate"/>
      </w:r>
      <w:r>
        <w:rPr>
          <w:noProof/>
        </w:rPr>
        <w:t>176</w:t>
      </w:r>
      <w:r>
        <w:rPr>
          <w:noProof/>
        </w:rPr>
        <w:fldChar w:fldCharType="end"/>
      </w:r>
    </w:p>
    <w:p w14:paraId="5B5C614D" w14:textId="200C237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9.2.2.2.1</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_Toc155359870 \h </w:instrText>
      </w:r>
      <w:r>
        <w:rPr>
          <w:noProof/>
        </w:rPr>
      </w:r>
      <w:r>
        <w:rPr>
          <w:noProof/>
        </w:rPr>
        <w:fldChar w:fldCharType="separate"/>
      </w:r>
      <w:r>
        <w:rPr>
          <w:noProof/>
        </w:rPr>
        <w:t>176</w:t>
      </w:r>
      <w:r>
        <w:rPr>
          <w:noProof/>
        </w:rPr>
        <w:fldChar w:fldCharType="end"/>
      </w:r>
    </w:p>
    <w:p w14:paraId="020DA516" w14:textId="1188823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9.2.2.2.2</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_Toc155359871 \h </w:instrText>
      </w:r>
      <w:r>
        <w:rPr>
          <w:noProof/>
        </w:rPr>
      </w:r>
      <w:r>
        <w:rPr>
          <w:noProof/>
        </w:rPr>
        <w:fldChar w:fldCharType="separate"/>
      </w:r>
      <w:r>
        <w:rPr>
          <w:noProof/>
        </w:rPr>
        <w:t>178</w:t>
      </w:r>
      <w:r>
        <w:rPr>
          <w:noProof/>
        </w:rPr>
        <w:fldChar w:fldCharType="end"/>
      </w:r>
    </w:p>
    <w:p w14:paraId="6082F5DC" w14:textId="4519F3F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9.2.2.3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_Toc155359872 \h </w:instrText>
      </w:r>
      <w:r>
        <w:rPr>
          <w:noProof/>
        </w:rPr>
      </w:r>
      <w:r>
        <w:rPr>
          <w:noProof/>
        </w:rPr>
        <w:fldChar w:fldCharType="separate"/>
      </w:r>
      <w:r>
        <w:rPr>
          <w:noProof/>
        </w:rPr>
        <w:t>178</w:t>
      </w:r>
      <w:r>
        <w:rPr>
          <w:noProof/>
        </w:rPr>
        <w:fldChar w:fldCharType="end"/>
      </w:r>
    </w:p>
    <w:p w14:paraId="1B1EF3F6" w14:textId="3075C49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9.2.2.3.1</w:t>
      </w:r>
      <w:r>
        <w:rPr>
          <w:rFonts w:asciiTheme="minorHAnsi" w:eastAsiaTheme="minorEastAsia" w:hAnsiTheme="minorHAnsi" w:cstheme="minorBidi"/>
          <w:noProof/>
          <w:sz w:val="22"/>
          <w:szCs w:val="22"/>
          <w:lang w:eastAsia="en-GB"/>
        </w:rPr>
        <w:tab/>
      </w:r>
      <w:r w:rsidRPr="00CB5AE8">
        <w:rPr>
          <w:rFonts w:eastAsia="Malgun Gothic"/>
          <w:noProof/>
        </w:rPr>
        <w:t>Originating participating MCData function procedures</w:t>
      </w:r>
      <w:r>
        <w:rPr>
          <w:noProof/>
        </w:rPr>
        <w:tab/>
      </w:r>
      <w:r>
        <w:rPr>
          <w:noProof/>
        </w:rPr>
        <w:fldChar w:fldCharType="begin" w:fldLock="1"/>
      </w:r>
      <w:r>
        <w:rPr>
          <w:noProof/>
        </w:rPr>
        <w:instrText xml:space="preserve"> PAGEREF _Toc155359873 \h </w:instrText>
      </w:r>
      <w:r>
        <w:rPr>
          <w:noProof/>
        </w:rPr>
      </w:r>
      <w:r>
        <w:rPr>
          <w:noProof/>
        </w:rPr>
        <w:fldChar w:fldCharType="separate"/>
      </w:r>
      <w:r>
        <w:rPr>
          <w:noProof/>
        </w:rPr>
        <w:t>178</w:t>
      </w:r>
      <w:r>
        <w:rPr>
          <w:noProof/>
        </w:rPr>
        <w:fldChar w:fldCharType="end"/>
      </w:r>
    </w:p>
    <w:p w14:paraId="0D81D23A" w14:textId="35F4EE7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9.2.2.3.2</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_Toc155359874 \h </w:instrText>
      </w:r>
      <w:r>
        <w:rPr>
          <w:noProof/>
        </w:rPr>
      </w:r>
      <w:r>
        <w:rPr>
          <w:noProof/>
        </w:rPr>
        <w:fldChar w:fldCharType="separate"/>
      </w:r>
      <w:r>
        <w:rPr>
          <w:noProof/>
        </w:rPr>
        <w:t>181</w:t>
      </w:r>
      <w:r>
        <w:rPr>
          <w:noProof/>
        </w:rPr>
        <w:fldChar w:fldCharType="end"/>
      </w:r>
    </w:p>
    <w:p w14:paraId="486AB4D7" w14:textId="6386D1D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9.2.2.4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_Toc155359875 \h </w:instrText>
      </w:r>
      <w:r>
        <w:rPr>
          <w:noProof/>
        </w:rPr>
      </w:r>
      <w:r>
        <w:rPr>
          <w:noProof/>
        </w:rPr>
        <w:fldChar w:fldCharType="separate"/>
      </w:r>
      <w:r>
        <w:rPr>
          <w:noProof/>
        </w:rPr>
        <w:t>182</w:t>
      </w:r>
      <w:r>
        <w:rPr>
          <w:noProof/>
        </w:rPr>
        <w:fldChar w:fldCharType="end"/>
      </w:r>
    </w:p>
    <w:p w14:paraId="40A877AB" w14:textId="03A6BDB3"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9.2.2.4.1</w:t>
      </w:r>
      <w:r>
        <w:rPr>
          <w:rFonts w:asciiTheme="minorHAnsi" w:eastAsiaTheme="minorEastAsia" w:hAnsiTheme="minorHAnsi" w:cstheme="minorBidi"/>
          <w:noProof/>
          <w:sz w:val="22"/>
          <w:szCs w:val="22"/>
          <w:lang w:eastAsia="en-GB"/>
        </w:rPr>
        <w:tab/>
      </w:r>
      <w:r w:rsidRPr="00CB5AE8">
        <w:rPr>
          <w:rFonts w:eastAsia="Malgun Gothic"/>
          <w:noProof/>
        </w:rPr>
        <w:t>Originating controlling MCData function procedures</w:t>
      </w:r>
      <w:r>
        <w:rPr>
          <w:noProof/>
        </w:rPr>
        <w:tab/>
      </w:r>
      <w:r>
        <w:rPr>
          <w:noProof/>
        </w:rPr>
        <w:fldChar w:fldCharType="begin" w:fldLock="1"/>
      </w:r>
      <w:r>
        <w:rPr>
          <w:noProof/>
        </w:rPr>
        <w:instrText xml:space="preserve"> PAGEREF _Toc155359876 \h </w:instrText>
      </w:r>
      <w:r>
        <w:rPr>
          <w:noProof/>
        </w:rPr>
      </w:r>
      <w:r>
        <w:rPr>
          <w:noProof/>
        </w:rPr>
        <w:fldChar w:fldCharType="separate"/>
      </w:r>
      <w:r>
        <w:rPr>
          <w:noProof/>
        </w:rPr>
        <w:t>182</w:t>
      </w:r>
      <w:r>
        <w:rPr>
          <w:noProof/>
        </w:rPr>
        <w:fldChar w:fldCharType="end"/>
      </w:r>
    </w:p>
    <w:p w14:paraId="1A03B39D" w14:textId="506C321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9.2.2.4.2</w:t>
      </w:r>
      <w:r>
        <w:rPr>
          <w:rFonts w:asciiTheme="minorHAnsi" w:eastAsiaTheme="minorEastAsia" w:hAnsiTheme="minorHAnsi" w:cstheme="minorBidi"/>
          <w:noProof/>
          <w:sz w:val="22"/>
          <w:szCs w:val="22"/>
          <w:lang w:eastAsia="en-GB"/>
        </w:rPr>
        <w:tab/>
      </w:r>
      <w:r w:rsidRPr="00CB5AE8">
        <w:rPr>
          <w:rFonts w:eastAsia="Malgun Gothic"/>
          <w:noProof/>
        </w:rPr>
        <w:t>Terminating controlling MCData function procedures</w:t>
      </w:r>
      <w:r>
        <w:rPr>
          <w:noProof/>
        </w:rPr>
        <w:tab/>
      </w:r>
      <w:r>
        <w:rPr>
          <w:noProof/>
        </w:rPr>
        <w:fldChar w:fldCharType="begin" w:fldLock="1"/>
      </w:r>
      <w:r>
        <w:rPr>
          <w:noProof/>
        </w:rPr>
        <w:instrText xml:space="preserve"> PAGEREF _Toc155359877 \h </w:instrText>
      </w:r>
      <w:r>
        <w:rPr>
          <w:noProof/>
        </w:rPr>
      </w:r>
      <w:r>
        <w:rPr>
          <w:noProof/>
        </w:rPr>
        <w:fldChar w:fldCharType="separate"/>
      </w:r>
      <w:r>
        <w:rPr>
          <w:noProof/>
        </w:rPr>
        <w:t>183</w:t>
      </w:r>
      <w:r>
        <w:rPr>
          <w:noProof/>
        </w:rPr>
        <w:fldChar w:fldCharType="end"/>
      </w:r>
    </w:p>
    <w:p w14:paraId="1B0E555F" w14:textId="0BDF42CD" w:rsidR="009748FE" w:rsidRDefault="009748FE">
      <w:pPr>
        <w:pStyle w:val="TOC4"/>
        <w:rPr>
          <w:rFonts w:asciiTheme="minorHAnsi" w:eastAsiaTheme="minorEastAsia" w:hAnsiTheme="minorHAnsi" w:cstheme="minorBidi"/>
          <w:noProof/>
          <w:sz w:val="22"/>
          <w:szCs w:val="22"/>
          <w:lang w:eastAsia="en-GB"/>
        </w:rPr>
      </w:pPr>
      <w:r>
        <w:rPr>
          <w:noProof/>
          <w:lang w:eastAsia="zh-CN"/>
        </w:rPr>
        <w:t>9.2.2.5</w:t>
      </w:r>
      <w:r>
        <w:rPr>
          <w:rFonts w:asciiTheme="minorHAnsi" w:eastAsiaTheme="minorEastAsia" w:hAnsiTheme="minorHAnsi" w:cstheme="minorBidi"/>
          <w:noProof/>
          <w:sz w:val="22"/>
          <w:szCs w:val="22"/>
          <w:lang w:eastAsia="en-GB"/>
        </w:rPr>
        <w:tab/>
      </w:r>
      <w:r>
        <w:rPr>
          <w:noProof/>
        </w:rPr>
        <w:t>Non-controlling function of an MCVideo group procedures</w:t>
      </w:r>
      <w:r>
        <w:rPr>
          <w:noProof/>
        </w:rPr>
        <w:tab/>
      </w:r>
      <w:r>
        <w:rPr>
          <w:noProof/>
        </w:rPr>
        <w:fldChar w:fldCharType="begin" w:fldLock="1"/>
      </w:r>
      <w:r>
        <w:rPr>
          <w:noProof/>
        </w:rPr>
        <w:instrText xml:space="preserve"> PAGEREF _Toc155359878 \h </w:instrText>
      </w:r>
      <w:r>
        <w:rPr>
          <w:noProof/>
        </w:rPr>
      </w:r>
      <w:r>
        <w:rPr>
          <w:noProof/>
        </w:rPr>
        <w:fldChar w:fldCharType="separate"/>
      </w:r>
      <w:r>
        <w:rPr>
          <w:noProof/>
        </w:rPr>
        <w:t>187</w:t>
      </w:r>
      <w:r>
        <w:rPr>
          <w:noProof/>
        </w:rPr>
        <w:fldChar w:fldCharType="end"/>
      </w:r>
    </w:p>
    <w:p w14:paraId="0FEDCDFE" w14:textId="77CE2BD4" w:rsidR="009748FE" w:rsidRDefault="009748FE">
      <w:pPr>
        <w:pStyle w:val="TOC5"/>
        <w:rPr>
          <w:rFonts w:asciiTheme="minorHAnsi" w:eastAsiaTheme="minorEastAsia" w:hAnsiTheme="minorHAnsi" w:cstheme="minorBidi"/>
          <w:noProof/>
          <w:sz w:val="22"/>
          <w:szCs w:val="22"/>
          <w:lang w:eastAsia="en-GB"/>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sz w:val="22"/>
          <w:szCs w:val="22"/>
          <w:lang w:eastAsia="en-GB"/>
        </w:rPr>
        <w:tab/>
      </w:r>
      <w:r>
        <w:rPr>
          <w:noProof/>
        </w:rPr>
        <w:t>Terminating procedure</w:t>
      </w:r>
      <w:r>
        <w:rPr>
          <w:noProof/>
        </w:rPr>
        <w:tab/>
      </w:r>
      <w:r>
        <w:rPr>
          <w:noProof/>
        </w:rPr>
        <w:fldChar w:fldCharType="begin" w:fldLock="1"/>
      </w:r>
      <w:r>
        <w:rPr>
          <w:noProof/>
        </w:rPr>
        <w:instrText xml:space="preserve"> PAGEREF _Toc155359879 \h </w:instrText>
      </w:r>
      <w:r>
        <w:rPr>
          <w:noProof/>
        </w:rPr>
      </w:r>
      <w:r>
        <w:rPr>
          <w:noProof/>
        </w:rPr>
        <w:fldChar w:fldCharType="separate"/>
      </w:r>
      <w:r>
        <w:rPr>
          <w:noProof/>
        </w:rPr>
        <w:t>187</w:t>
      </w:r>
      <w:r>
        <w:rPr>
          <w:noProof/>
        </w:rPr>
        <w:fldChar w:fldCharType="end"/>
      </w:r>
    </w:p>
    <w:p w14:paraId="310450C2" w14:textId="79878450" w:rsidR="009748FE" w:rsidRDefault="009748FE">
      <w:pPr>
        <w:pStyle w:val="TOC5"/>
        <w:rPr>
          <w:rFonts w:asciiTheme="minorHAnsi" w:eastAsiaTheme="minorEastAsia" w:hAnsiTheme="minorHAnsi" w:cstheme="minorBidi"/>
          <w:noProof/>
          <w:sz w:val="22"/>
          <w:szCs w:val="22"/>
          <w:lang w:eastAsia="en-GB"/>
        </w:rPr>
      </w:pPr>
      <w:r>
        <w:rPr>
          <w:noProof/>
        </w:rPr>
        <w:t>9.2.2.5.2</w:t>
      </w:r>
      <w:r>
        <w:rPr>
          <w:rFonts w:asciiTheme="minorHAnsi" w:eastAsiaTheme="minorEastAsia" w:hAnsiTheme="minorHAnsi" w:cstheme="minorBidi"/>
          <w:noProof/>
          <w:sz w:val="22"/>
          <w:szCs w:val="22"/>
          <w:lang w:eastAsia="en-GB"/>
        </w:rPr>
        <w:tab/>
      </w:r>
      <w:r>
        <w:rPr>
          <w:noProof/>
        </w:rPr>
        <w:t>Originating procedure</w:t>
      </w:r>
      <w:r>
        <w:rPr>
          <w:noProof/>
        </w:rPr>
        <w:tab/>
      </w:r>
      <w:r>
        <w:rPr>
          <w:noProof/>
        </w:rPr>
        <w:fldChar w:fldCharType="begin" w:fldLock="1"/>
      </w:r>
      <w:r>
        <w:rPr>
          <w:noProof/>
        </w:rPr>
        <w:instrText xml:space="preserve"> PAGEREF _Toc155359880 \h </w:instrText>
      </w:r>
      <w:r>
        <w:rPr>
          <w:noProof/>
        </w:rPr>
      </w:r>
      <w:r>
        <w:rPr>
          <w:noProof/>
        </w:rPr>
        <w:fldChar w:fldCharType="separate"/>
      </w:r>
      <w:r>
        <w:rPr>
          <w:noProof/>
        </w:rPr>
        <w:t>188</w:t>
      </w:r>
      <w:r>
        <w:rPr>
          <w:noProof/>
        </w:rPr>
        <w:fldChar w:fldCharType="end"/>
      </w:r>
    </w:p>
    <w:p w14:paraId="0D9AE0E5" w14:textId="7609FC90"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9.2.3</w:t>
      </w:r>
      <w:r>
        <w:rPr>
          <w:rFonts w:asciiTheme="minorHAnsi" w:eastAsiaTheme="minorEastAsia" w:hAnsiTheme="minorHAnsi" w:cstheme="minorBidi"/>
          <w:noProof/>
          <w:sz w:val="22"/>
          <w:szCs w:val="22"/>
          <w:lang w:eastAsia="en-GB"/>
        </w:rPr>
        <w:tab/>
      </w:r>
      <w:r w:rsidRPr="00CB5AE8">
        <w:rPr>
          <w:rFonts w:eastAsia="SimSun"/>
          <w:noProof/>
        </w:rPr>
        <w:t>Standalone SDS using media plane</w:t>
      </w:r>
      <w:r>
        <w:rPr>
          <w:noProof/>
        </w:rPr>
        <w:tab/>
      </w:r>
      <w:r>
        <w:rPr>
          <w:noProof/>
        </w:rPr>
        <w:fldChar w:fldCharType="begin" w:fldLock="1"/>
      </w:r>
      <w:r>
        <w:rPr>
          <w:noProof/>
        </w:rPr>
        <w:instrText xml:space="preserve"> PAGEREF _Toc155359881 \h </w:instrText>
      </w:r>
      <w:r>
        <w:rPr>
          <w:noProof/>
        </w:rPr>
      </w:r>
      <w:r>
        <w:rPr>
          <w:noProof/>
        </w:rPr>
        <w:fldChar w:fldCharType="separate"/>
      </w:r>
      <w:r>
        <w:rPr>
          <w:noProof/>
        </w:rPr>
        <w:t>191</w:t>
      </w:r>
      <w:r>
        <w:rPr>
          <w:noProof/>
        </w:rPr>
        <w:fldChar w:fldCharType="end"/>
      </w:r>
    </w:p>
    <w:p w14:paraId="09B2706F" w14:textId="5B88BE9C"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_Toc155359882 \h </w:instrText>
      </w:r>
      <w:r>
        <w:rPr>
          <w:noProof/>
        </w:rPr>
      </w:r>
      <w:r>
        <w:rPr>
          <w:noProof/>
        </w:rPr>
        <w:fldChar w:fldCharType="separate"/>
      </w:r>
      <w:r>
        <w:rPr>
          <w:noProof/>
        </w:rPr>
        <w:t>191</w:t>
      </w:r>
      <w:r>
        <w:rPr>
          <w:noProof/>
        </w:rPr>
        <w:fldChar w:fldCharType="end"/>
      </w:r>
    </w:p>
    <w:p w14:paraId="1D90117E" w14:textId="7E7FC44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9.2.3.2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_Toc155359883 \h </w:instrText>
      </w:r>
      <w:r>
        <w:rPr>
          <w:noProof/>
        </w:rPr>
      </w:r>
      <w:r>
        <w:rPr>
          <w:noProof/>
        </w:rPr>
        <w:fldChar w:fldCharType="separate"/>
      </w:r>
      <w:r>
        <w:rPr>
          <w:noProof/>
        </w:rPr>
        <w:t>191</w:t>
      </w:r>
      <w:r>
        <w:rPr>
          <w:noProof/>
        </w:rPr>
        <w:fldChar w:fldCharType="end"/>
      </w:r>
    </w:p>
    <w:p w14:paraId="3AFBC6F8" w14:textId="04F4B5B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9.2.3.2.1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_Toc155359884 \h </w:instrText>
      </w:r>
      <w:r>
        <w:rPr>
          <w:noProof/>
        </w:rPr>
      </w:r>
      <w:r>
        <w:rPr>
          <w:noProof/>
        </w:rPr>
        <w:fldChar w:fldCharType="separate"/>
      </w:r>
      <w:r>
        <w:rPr>
          <w:noProof/>
        </w:rPr>
        <w:t>191</w:t>
      </w:r>
      <w:r>
        <w:rPr>
          <w:noProof/>
        </w:rPr>
        <w:fldChar w:fldCharType="end"/>
      </w:r>
    </w:p>
    <w:p w14:paraId="680CFAC6" w14:textId="412276B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9.2.3.2.2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_Toc155359885 \h </w:instrText>
      </w:r>
      <w:r>
        <w:rPr>
          <w:noProof/>
        </w:rPr>
      </w:r>
      <w:r>
        <w:rPr>
          <w:noProof/>
        </w:rPr>
        <w:fldChar w:fldCharType="separate"/>
      </w:r>
      <w:r>
        <w:rPr>
          <w:noProof/>
        </w:rPr>
        <w:t>192</w:t>
      </w:r>
      <w:r>
        <w:rPr>
          <w:noProof/>
        </w:rPr>
        <w:fldChar w:fldCharType="end"/>
      </w:r>
    </w:p>
    <w:p w14:paraId="54FD603C" w14:textId="70546A8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9.2.3.2.3</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_Toc155359886 \h </w:instrText>
      </w:r>
      <w:r>
        <w:rPr>
          <w:noProof/>
        </w:rPr>
      </w:r>
      <w:r>
        <w:rPr>
          <w:noProof/>
        </w:rPr>
        <w:fldChar w:fldCharType="separate"/>
      </w:r>
      <w:r>
        <w:rPr>
          <w:noProof/>
        </w:rPr>
        <w:t>192</w:t>
      </w:r>
      <w:r>
        <w:rPr>
          <w:noProof/>
        </w:rPr>
        <w:fldChar w:fldCharType="end"/>
      </w:r>
    </w:p>
    <w:p w14:paraId="1761C3A1" w14:textId="14C6E57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9.2.3.2.4</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_Toc155359887 \h </w:instrText>
      </w:r>
      <w:r>
        <w:rPr>
          <w:noProof/>
        </w:rPr>
      </w:r>
      <w:r>
        <w:rPr>
          <w:noProof/>
        </w:rPr>
        <w:fldChar w:fldCharType="separate"/>
      </w:r>
      <w:r>
        <w:rPr>
          <w:noProof/>
        </w:rPr>
        <w:t>195</w:t>
      </w:r>
      <w:r>
        <w:rPr>
          <w:noProof/>
        </w:rPr>
        <w:fldChar w:fldCharType="end"/>
      </w:r>
    </w:p>
    <w:p w14:paraId="1C9AA532" w14:textId="1E3FAE6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9.2.3.3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_Toc155359888 \h </w:instrText>
      </w:r>
      <w:r>
        <w:rPr>
          <w:noProof/>
        </w:rPr>
      </w:r>
      <w:r>
        <w:rPr>
          <w:noProof/>
        </w:rPr>
        <w:fldChar w:fldCharType="separate"/>
      </w:r>
      <w:r>
        <w:rPr>
          <w:noProof/>
        </w:rPr>
        <w:t>196</w:t>
      </w:r>
      <w:r>
        <w:rPr>
          <w:noProof/>
        </w:rPr>
        <w:fldChar w:fldCharType="end"/>
      </w:r>
    </w:p>
    <w:p w14:paraId="73C0415C" w14:textId="6D86BC2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9.2.3.3.1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_Toc155359889 \h </w:instrText>
      </w:r>
      <w:r>
        <w:rPr>
          <w:noProof/>
        </w:rPr>
      </w:r>
      <w:r>
        <w:rPr>
          <w:noProof/>
        </w:rPr>
        <w:fldChar w:fldCharType="separate"/>
      </w:r>
      <w:r>
        <w:rPr>
          <w:noProof/>
        </w:rPr>
        <w:t>196</w:t>
      </w:r>
      <w:r>
        <w:rPr>
          <w:noProof/>
        </w:rPr>
        <w:fldChar w:fldCharType="end"/>
      </w:r>
    </w:p>
    <w:p w14:paraId="31984A3A" w14:textId="645F2585"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9.2.3.3.2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_Toc155359890 \h </w:instrText>
      </w:r>
      <w:r>
        <w:rPr>
          <w:noProof/>
        </w:rPr>
      </w:r>
      <w:r>
        <w:rPr>
          <w:noProof/>
        </w:rPr>
        <w:fldChar w:fldCharType="separate"/>
      </w:r>
      <w:r>
        <w:rPr>
          <w:noProof/>
        </w:rPr>
        <w:t>196</w:t>
      </w:r>
      <w:r>
        <w:rPr>
          <w:noProof/>
        </w:rPr>
        <w:fldChar w:fldCharType="end"/>
      </w:r>
    </w:p>
    <w:p w14:paraId="3A646AD0" w14:textId="74A9445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9.2.3.3.3</w:t>
      </w:r>
      <w:r>
        <w:rPr>
          <w:rFonts w:asciiTheme="minorHAnsi" w:eastAsiaTheme="minorEastAsia" w:hAnsiTheme="minorHAnsi" w:cstheme="minorBidi"/>
          <w:noProof/>
          <w:sz w:val="22"/>
          <w:szCs w:val="22"/>
          <w:lang w:eastAsia="en-GB"/>
        </w:rPr>
        <w:tab/>
      </w:r>
      <w:r w:rsidRPr="00CB5AE8">
        <w:rPr>
          <w:rFonts w:eastAsia="Malgun Gothic"/>
          <w:noProof/>
        </w:rPr>
        <w:t>Originating participating MCData function procedures</w:t>
      </w:r>
      <w:r>
        <w:rPr>
          <w:noProof/>
        </w:rPr>
        <w:tab/>
      </w:r>
      <w:r>
        <w:rPr>
          <w:noProof/>
        </w:rPr>
        <w:fldChar w:fldCharType="begin" w:fldLock="1"/>
      </w:r>
      <w:r>
        <w:rPr>
          <w:noProof/>
        </w:rPr>
        <w:instrText xml:space="preserve"> PAGEREF _Toc155359891 \h </w:instrText>
      </w:r>
      <w:r>
        <w:rPr>
          <w:noProof/>
        </w:rPr>
      </w:r>
      <w:r>
        <w:rPr>
          <w:noProof/>
        </w:rPr>
        <w:fldChar w:fldCharType="separate"/>
      </w:r>
      <w:r>
        <w:rPr>
          <w:noProof/>
        </w:rPr>
        <w:t>197</w:t>
      </w:r>
      <w:r>
        <w:rPr>
          <w:noProof/>
        </w:rPr>
        <w:fldChar w:fldCharType="end"/>
      </w:r>
    </w:p>
    <w:p w14:paraId="39627BF0" w14:textId="7E9A1F7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9.2.3.3.4</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_Toc155359892 \h </w:instrText>
      </w:r>
      <w:r>
        <w:rPr>
          <w:noProof/>
        </w:rPr>
      </w:r>
      <w:r>
        <w:rPr>
          <w:noProof/>
        </w:rPr>
        <w:fldChar w:fldCharType="separate"/>
      </w:r>
      <w:r>
        <w:rPr>
          <w:noProof/>
        </w:rPr>
        <w:t>199</w:t>
      </w:r>
      <w:r>
        <w:rPr>
          <w:noProof/>
        </w:rPr>
        <w:fldChar w:fldCharType="end"/>
      </w:r>
    </w:p>
    <w:p w14:paraId="12397FE1" w14:textId="6DA61AB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9.2.3.4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_Toc155359893 \h </w:instrText>
      </w:r>
      <w:r>
        <w:rPr>
          <w:noProof/>
        </w:rPr>
      </w:r>
      <w:r>
        <w:rPr>
          <w:noProof/>
        </w:rPr>
        <w:fldChar w:fldCharType="separate"/>
      </w:r>
      <w:r>
        <w:rPr>
          <w:noProof/>
        </w:rPr>
        <w:t>201</w:t>
      </w:r>
      <w:r>
        <w:rPr>
          <w:noProof/>
        </w:rPr>
        <w:fldChar w:fldCharType="end"/>
      </w:r>
    </w:p>
    <w:p w14:paraId="42EB9E79" w14:textId="797E7480" w:rsidR="009748FE" w:rsidRDefault="009748FE">
      <w:pPr>
        <w:pStyle w:val="TOC5"/>
        <w:rPr>
          <w:rFonts w:asciiTheme="minorHAnsi" w:eastAsiaTheme="minorEastAsia" w:hAnsiTheme="minorHAnsi" w:cstheme="minorBidi"/>
          <w:noProof/>
          <w:sz w:val="22"/>
          <w:szCs w:val="22"/>
          <w:lang w:eastAsia="en-GB"/>
        </w:rPr>
      </w:pPr>
      <w:r>
        <w:rPr>
          <w:noProof/>
          <w:lang w:eastAsia="ko-KR"/>
        </w:rPr>
        <w:t>9.2.3.4.1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_Toc155359894 \h </w:instrText>
      </w:r>
      <w:r>
        <w:rPr>
          <w:noProof/>
        </w:rPr>
      </w:r>
      <w:r>
        <w:rPr>
          <w:noProof/>
        </w:rPr>
        <w:fldChar w:fldCharType="separate"/>
      </w:r>
      <w:r>
        <w:rPr>
          <w:noProof/>
        </w:rPr>
        <w:t>201</w:t>
      </w:r>
      <w:r>
        <w:rPr>
          <w:noProof/>
        </w:rPr>
        <w:fldChar w:fldCharType="end"/>
      </w:r>
    </w:p>
    <w:p w14:paraId="642B6996" w14:textId="5006B6CA" w:rsidR="009748FE" w:rsidRDefault="009748FE">
      <w:pPr>
        <w:pStyle w:val="TOC5"/>
        <w:rPr>
          <w:rFonts w:asciiTheme="minorHAnsi" w:eastAsiaTheme="minorEastAsia" w:hAnsiTheme="minorHAnsi" w:cstheme="minorBidi"/>
          <w:noProof/>
          <w:sz w:val="22"/>
          <w:szCs w:val="22"/>
          <w:lang w:eastAsia="en-GB"/>
        </w:rPr>
      </w:pPr>
      <w:r>
        <w:rPr>
          <w:noProof/>
          <w:lang w:eastAsia="ko-KR"/>
        </w:rPr>
        <w:t>9.2.3.4.2</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_Toc155359895 \h </w:instrText>
      </w:r>
      <w:r>
        <w:rPr>
          <w:noProof/>
        </w:rPr>
      </w:r>
      <w:r>
        <w:rPr>
          <w:noProof/>
        </w:rPr>
        <w:fldChar w:fldCharType="separate"/>
      </w:r>
      <w:r>
        <w:rPr>
          <w:noProof/>
        </w:rPr>
        <w:t>201</w:t>
      </w:r>
      <w:r>
        <w:rPr>
          <w:noProof/>
        </w:rPr>
        <w:fldChar w:fldCharType="end"/>
      </w:r>
    </w:p>
    <w:p w14:paraId="707E9354" w14:textId="6E870B6D" w:rsidR="009748FE" w:rsidRDefault="009748FE">
      <w:pPr>
        <w:pStyle w:val="TOC5"/>
        <w:rPr>
          <w:rFonts w:asciiTheme="minorHAnsi" w:eastAsiaTheme="minorEastAsia" w:hAnsiTheme="minorHAnsi" w:cstheme="minorBidi"/>
          <w:noProof/>
          <w:sz w:val="22"/>
          <w:szCs w:val="22"/>
          <w:lang w:eastAsia="en-GB"/>
        </w:rPr>
      </w:pPr>
      <w:r>
        <w:rPr>
          <w:noProof/>
        </w:rPr>
        <w:t>9.2.3.4.3</w:t>
      </w:r>
      <w:r>
        <w:rPr>
          <w:rFonts w:asciiTheme="minorHAnsi" w:eastAsiaTheme="minorEastAsia" w:hAnsiTheme="minorHAnsi" w:cstheme="minorBidi"/>
          <w:noProof/>
          <w:sz w:val="22"/>
          <w:szCs w:val="22"/>
          <w:lang w:eastAsia="en-GB"/>
        </w:rPr>
        <w:tab/>
      </w:r>
      <w:r>
        <w:rPr>
          <w:noProof/>
        </w:rPr>
        <w:t xml:space="preserve">Originating </w:t>
      </w:r>
      <w:r w:rsidRPr="00CB5AE8">
        <w:rPr>
          <w:noProof/>
          <w:lang w:val="en-US"/>
        </w:rPr>
        <w:t>controlling MCData function p</w:t>
      </w:r>
      <w:r>
        <w:rPr>
          <w:noProof/>
        </w:rPr>
        <w:t>rocedures</w:t>
      </w:r>
      <w:r>
        <w:rPr>
          <w:noProof/>
        </w:rPr>
        <w:tab/>
      </w:r>
      <w:r>
        <w:rPr>
          <w:noProof/>
        </w:rPr>
        <w:fldChar w:fldCharType="begin" w:fldLock="1"/>
      </w:r>
      <w:r>
        <w:rPr>
          <w:noProof/>
        </w:rPr>
        <w:instrText xml:space="preserve"> PAGEREF _Toc155359896 \h </w:instrText>
      </w:r>
      <w:r>
        <w:rPr>
          <w:noProof/>
        </w:rPr>
      </w:r>
      <w:r>
        <w:rPr>
          <w:noProof/>
        </w:rPr>
        <w:fldChar w:fldCharType="separate"/>
      </w:r>
      <w:r>
        <w:rPr>
          <w:noProof/>
        </w:rPr>
        <w:t>202</w:t>
      </w:r>
      <w:r>
        <w:rPr>
          <w:noProof/>
        </w:rPr>
        <w:fldChar w:fldCharType="end"/>
      </w:r>
    </w:p>
    <w:p w14:paraId="42E6F6AD" w14:textId="0F7E5F63" w:rsidR="009748FE" w:rsidRDefault="009748FE">
      <w:pPr>
        <w:pStyle w:val="TOC5"/>
        <w:rPr>
          <w:rFonts w:asciiTheme="minorHAnsi" w:eastAsiaTheme="minorEastAsia" w:hAnsiTheme="minorHAnsi" w:cstheme="minorBidi"/>
          <w:noProof/>
          <w:sz w:val="22"/>
          <w:szCs w:val="22"/>
          <w:lang w:eastAsia="en-GB"/>
        </w:rPr>
      </w:pPr>
      <w:r>
        <w:rPr>
          <w:noProof/>
        </w:rPr>
        <w:t>9.2.3.4.4</w:t>
      </w:r>
      <w:r>
        <w:rPr>
          <w:rFonts w:asciiTheme="minorHAnsi" w:eastAsiaTheme="minorEastAsia" w:hAnsiTheme="minorHAnsi" w:cstheme="minorBidi"/>
          <w:noProof/>
          <w:sz w:val="22"/>
          <w:szCs w:val="22"/>
          <w:lang w:eastAsia="en-GB"/>
        </w:rPr>
        <w:tab/>
      </w:r>
      <w:r>
        <w:rPr>
          <w:noProof/>
        </w:rPr>
        <w:t xml:space="preserve">Terminating </w:t>
      </w:r>
      <w:r w:rsidRPr="00CB5AE8">
        <w:rPr>
          <w:noProof/>
          <w:lang w:val="en-IN"/>
        </w:rPr>
        <w:t>controlling MCData function p</w:t>
      </w:r>
      <w:r>
        <w:rPr>
          <w:noProof/>
        </w:rPr>
        <w:t>rocedures</w:t>
      </w:r>
      <w:r>
        <w:rPr>
          <w:noProof/>
        </w:rPr>
        <w:tab/>
      </w:r>
      <w:r>
        <w:rPr>
          <w:noProof/>
        </w:rPr>
        <w:fldChar w:fldCharType="begin" w:fldLock="1"/>
      </w:r>
      <w:r>
        <w:rPr>
          <w:noProof/>
        </w:rPr>
        <w:instrText xml:space="preserve"> PAGEREF _Toc155359897 \h </w:instrText>
      </w:r>
      <w:r>
        <w:rPr>
          <w:noProof/>
        </w:rPr>
      </w:r>
      <w:r>
        <w:rPr>
          <w:noProof/>
        </w:rPr>
        <w:fldChar w:fldCharType="separate"/>
      </w:r>
      <w:r>
        <w:rPr>
          <w:noProof/>
        </w:rPr>
        <w:t>203</w:t>
      </w:r>
      <w:r>
        <w:rPr>
          <w:noProof/>
        </w:rPr>
        <w:fldChar w:fldCharType="end"/>
      </w:r>
    </w:p>
    <w:p w14:paraId="319219C0" w14:textId="30D45CF2"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9.2.4</w:t>
      </w:r>
      <w:r>
        <w:rPr>
          <w:rFonts w:asciiTheme="minorHAnsi" w:eastAsiaTheme="minorEastAsia" w:hAnsiTheme="minorHAnsi" w:cstheme="minorBidi"/>
          <w:noProof/>
          <w:sz w:val="22"/>
          <w:szCs w:val="22"/>
          <w:lang w:eastAsia="en-GB"/>
        </w:rPr>
        <w:tab/>
      </w:r>
      <w:r w:rsidRPr="00CB5AE8">
        <w:rPr>
          <w:rFonts w:eastAsia="SimSun"/>
          <w:noProof/>
        </w:rPr>
        <w:t>SDS session</w:t>
      </w:r>
      <w:r>
        <w:rPr>
          <w:noProof/>
        </w:rPr>
        <w:tab/>
      </w:r>
      <w:r>
        <w:rPr>
          <w:noProof/>
        </w:rPr>
        <w:fldChar w:fldCharType="begin" w:fldLock="1"/>
      </w:r>
      <w:r>
        <w:rPr>
          <w:noProof/>
        </w:rPr>
        <w:instrText xml:space="preserve"> PAGEREF _Toc155359898 \h </w:instrText>
      </w:r>
      <w:r>
        <w:rPr>
          <w:noProof/>
        </w:rPr>
      </w:r>
      <w:r>
        <w:rPr>
          <w:noProof/>
        </w:rPr>
        <w:fldChar w:fldCharType="separate"/>
      </w:r>
      <w:r>
        <w:rPr>
          <w:noProof/>
        </w:rPr>
        <w:t>205</w:t>
      </w:r>
      <w:r>
        <w:rPr>
          <w:noProof/>
        </w:rPr>
        <w:fldChar w:fldCharType="end"/>
      </w:r>
    </w:p>
    <w:p w14:paraId="4CF2987E" w14:textId="1AFCC3F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9.2.4.1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_Toc155359899 \h </w:instrText>
      </w:r>
      <w:r>
        <w:rPr>
          <w:noProof/>
        </w:rPr>
      </w:r>
      <w:r>
        <w:rPr>
          <w:noProof/>
        </w:rPr>
        <w:fldChar w:fldCharType="separate"/>
      </w:r>
      <w:r>
        <w:rPr>
          <w:noProof/>
        </w:rPr>
        <w:t>205</w:t>
      </w:r>
      <w:r>
        <w:rPr>
          <w:noProof/>
        </w:rPr>
        <w:fldChar w:fldCharType="end"/>
      </w:r>
    </w:p>
    <w:p w14:paraId="11D0E707" w14:textId="0786483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9.2.4.2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_Toc155359900 \h </w:instrText>
      </w:r>
      <w:r>
        <w:rPr>
          <w:noProof/>
        </w:rPr>
      </w:r>
      <w:r>
        <w:rPr>
          <w:noProof/>
        </w:rPr>
        <w:fldChar w:fldCharType="separate"/>
      </w:r>
      <w:r>
        <w:rPr>
          <w:noProof/>
        </w:rPr>
        <w:t>205</w:t>
      </w:r>
      <w:r>
        <w:rPr>
          <w:noProof/>
        </w:rPr>
        <w:fldChar w:fldCharType="end"/>
      </w:r>
    </w:p>
    <w:p w14:paraId="163BB570" w14:textId="2B1C22E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9.2.4.2.1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_Toc155359901 \h </w:instrText>
      </w:r>
      <w:r>
        <w:rPr>
          <w:noProof/>
        </w:rPr>
      </w:r>
      <w:r>
        <w:rPr>
          <w:noProof/>
        </w:rPr>
        <w:fldChar w:fldCharType="separate"/>
      </w:r>
      <w:r>
        <w:rPr>
          <w:noProof/>
        </w:rPr>
        <w:t>205</w:t>
      </w:r>
      <w:r>
        <w:rPr>
          <w:noProof/>
        </w:rPr>
        <w:fldChar w:fldCharType="end"/>
      </w:r>
    </w:p>
    <w:p w14:paraId="0BAC3E84" w14:textId="4FF4039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9.2.4.2.2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_Toc155359902 \h </w:instrText>
      </w:r>
      <w:r>
        <w:rPr>
          <w:noProof/>
        </w:rPr>
      </w:r>
      <w:r>
        <w:rPr>
          <w:noProof/>
        </w:rPr>
        <w:fldChar w:fldCharType="separate"/>
      </w:r>
      <w:r>
        <w:rPr>
          <w:noProof/>
        </w:rPr>
        <w:t>206</w:t>
      </w:r>
      <w:r>
        <w:rPr>
          <w:noProof/>
        </w:rPr>
        <w:fldChar w:fldCharType="end"/>
      </w:r>
    </w:p>
    <w:p w14:paraId="69E70399" w14:textId="25392E3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9.2.4.2.3</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_Toc155359903 \h </w:instrText>
      </w:r>
      <w:r>
        <w:rPr>
          <w:noProof/>
        </w:rPr>
      </w:r>
      <w:r>
        <w:rPr>
          <w:noProof/>
        </w:rPr>
        <w:fldChar w:fldCharType="separate"/>
      </w:r>
      <w:r>
        <w:rPr>
          <w:noProof/>
        </w:rPr>
        <w:t>206</w:t>
      </w:r>
      <w:r>
        <w:rPr>
          <w:noProof/>
        </w:rPr>
        <w:fldChar w:fldCharType="end"/>
      </w:r>
    </w:p>
    <w:p w14:paraId="5E8206E1" w14:textId="3ED3285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9.2.4.2.4</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_Toc155359904 \h </w:instrText>
      </w:r>
      <w:r>
        <w:rPr>
          <w:noProof/>
        </w:rPr>
      </w:r>
      <w:r>
        <w:rPr>
          <w:noProof/>
        </w:rPr>
        <w:fldChar w:fldCharType="separate"/>
      </w:r>
      <w:r>
        <w:rPr>
          <w:noProof/>
        </w:rPr>
        <w:t>209</w:t>
      </w:r>
      <w:r>
        <w:rPr>
          <w:noProof/>
        </w:rPr>
        <w:fldChar w:fldCharType="end"/>
      </w:r>
    </w:p>
    <w:p w14:paraId="3D4EE112" w14:textId="54C5E4A0" w:rsidR="009748FE" w:rsidRDefault="009748FE">
      <w:pPr>
        <w:pStyle w:val="TOC5"/>
        <w:rPr>
          <w:rFonts w:asciiTheme="minorHAnsi" w:eastAsiaTheme="minorEastAsia" w:hAnsiTheme="minorHAnsi" w:cstheme="minorBidi"/>
          <w:noProof/>
          <w:sz w:val="22"/>
          <w:szCs w:val="22"/>
          <w:lang w:eastAsia="en-GB"/>
        </w:rPr>
      </w:pPr>
      <w:r>
        <w:rPr>
          <w:noProof/>
        </w:rPr>
        <w:t>9.2.4.2.5</w:t>
      </w:r>
      <w:r>
        <w:rPr>
          <w:rFonts w:asciiTheme="minorHAnsi" w:eastAsiaTheme="minorEastAsia" w:hAnsiTheme="minorHAnsi" w:cstheme="minorBidi"/>
          <w:noProof/>
          <w:sz w:val="22"/>
          <w:szCs w:val="22"/>
          <w:lang w:eastAsia="en-GB"/>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_Toc155359905 \h </w:instrText>
      </w:r>
      <w:r>
        <w:rPr>
          <w:noProof/>
        </w:rPr>
      </w:r>
      <w:r>
        <w:rPr>
          <w:noProof/>
        </w:rPr>
        <w:fldChar w:fldCharType="separate"/>
      </w:r>
      <w:r>
        <w:rPr>
          <w:noProof/>
        </w:rPr>
        <w:t>212</w:t>
      </w:r>
      <w:r>
        <w:rPr>
          <w:noProof/>
        </w:rPr>
        <w:fldChar w:fldCharType="end"/>
      </w:r>
    </w:p>
    <w:p w14:paraId="161D48A2" w14:textId="39A872B6" w:rsidR="009748FE" w:rsidRDefault="009748FE">
      <w:pPr>
        <w:pStyle w:val="TOC5"/>
        <w:rPr>
          <w:rFonts w:asciiTheme="minorHAnsi" w:eastAsiaTheme="minorEastAsia" w:hAnsiTheme="minorHAnsi" w:cstheme="minorBidi"/>
          <w:noProof/>
          <w:sz w:val="22"/>
          <w:szCs w:val="22"/>
          <w:lang w:eastAsia="en-GB"/>
        </w:rPr>
      </w:pPr>
      <w:r>
        <w:rPr>
          <w:noProof/>
        </w:rPr>
        <w:t>9.2.4.2.6</w:t>
      </w:r>
      <w:r>
        <w:rPr>
          <w:rFonts w:asciiTheme="minorHAnsi" w:eastAsiaTheme="minorEastAsia" w:hAnsiTheme="minorHAnsi" w:cstheme="minorBidi"/>
          <w:noProof/>
          <w:sz w:val="22"/>
          <w:szCs w:val="22"/>
          <w:lang w:eastAsia="en-GB"/>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_Toc155359906 \h </w:instrText>
      </w:r>
      <w:r>
        <w:rPr>
          <w:noProof/>
        </w:rPr>
      </w:r>
      <w:r>
        <w:rPr>
          <w:noProof/>
        </w:rPr>
        <w:fldChar w:fldCharType="separate"/>
      </w:r>
      <w:r>
        <w:rPr>
          <w:noProof/>
        </w:rPr>
        <w:t>212</w:t>
      </w:r>
      <w:r>
        <w:rPr>
          <w:noProof/>
        </w:rPr>
        <w:fldChar w:fldCharType="end"/>
      </w:r>
    </w:p>
    <w:p w14:paraId="7C782133" w14:textId="1200BBBA" w:rsidR="009748FE" w:rsidRDefault="009748FE">
      <w:pPr>
        <w:pStyle w:val="TOC5"/>
        <w:rPr>
          <w:rFonts w:asciiTheme="minorHAnsi" w:eastAsiaTheme="minorEastAsia" w:hAnsiTheme="minorHAnsi" w:cstheme="minorBidi"/>
          <w:noProof/>
          <w:sz w:val="22"/>
          <w:szCs w:val="22"/>
          <w:lang w:eastAsia="en-GB"/>
        </w:rPr>
      </w:pPr>
      <w:r>
        <w:rPr>
          <w:noProof/>
        </w:rPr>
        <w:t>9.2.4.2.7</w:t>
      </w:r>
      <w:r>
        <w:rPr>
          <w:rFonts w:asciiTheme="minorHAnsi" w:eastAsiaTheme="minorEastAsia" w:hAnsiTheme="minorHAnsi" w:cstheme="minorBidi"/>
          <w:noProof/>
          <w:sz w:val="22"/>
          <w:szCs w:val="22"/>
          <w:lang w:eastAsia="en-GB"/>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_Toc155359907 \h </w:instrText>
      </w:r>
      <w:r>
        <w:rPr>
          <w:noProof/>
        </w:rPr>
      </w:r>
      <w:r>
        <w:rPr>
          <w:noProof/>
        </w:rPr>
        <w:fldChar w:fldCharType="separate"/>
      </w:r>
      <w:r>
        <w:rPr>
          <w:noProof/>
        </w:rPr>
        <w:t>212</w:t>
      </w:r>
      <w:r>
        <w:rPr>
          <w:noProof/>
        </w:rPr>
        <w:fldChar w:fldCharType="end"/>
      </w:r>
    </w:p>
    <w:p w14:paraId="279EA421" w14:textId="395355A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9.2.4.3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_Toc155359908 \h </w:instrText>
      </w:r>
      <w:r>
        <w:rPr>
          <w:noProof/>
        </w:rPr>
      </w:r>
      <w:r>
        <w:rPr>
          <w:noProof/>
        </w:rPr>
        <w:fldChar w:fldCharType="separate"/>
      </w:r>
      <w:r>
        <w:rPr>
          <w:noProof/>
        </w:rPr>
        <w:t>212</w:t>
      </w:r>
      <w:r>
        <w:rPr>
          <w:noProof/>
        </w:rPr>
        <w:fldChar w:fldCharType="end"/>
      </w:r>
    </w:p>
    <w:p w14:paraId="0C0B508C" w14:textId="7CEC57E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9.2.4.3.1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_Toc155359909 \h </w:instrText>
      </w:r>
      <w:r>
        <w:rPr>
          <w:noProof/>
        </w:rPr>
      </w:r>
      <w:r>
        <w:rPr>
          <w:noProof/>
        </w:rPr>
        <w:fldChar w:fldCharType="separate"/>
      </w:r>
      <w:r>
        <w:rPr>
          <w:noProof/>
        </w:rPr>
        <w:t>212</w:t>
      </w:r>
      <w:r>
        <w:rPr>
          <w:noProof/>
        </w:rPr>
        <w:fldChar w:fldCharType="end"/>
      </w:r>
    </w:p>
    <w:p w14:paraId="291DB412" w14:textId="79CEE53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9.2.4.3.2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_Toc155359910 \h </w:instrText>
      </w:r>
      <w:r>
        <w:rPr>
          <w:noProof/>
        </w:rPr>
      </w:r>
      <w:r>
        <w:rPr>
          <w:noProof/>
        </w:rPr>
        <w:fldChar w:fldCharType="separate"/>
      </w:r>
      <w:r>
        <w:rPr>
          <w:noProof/>
        </w:rPr>
        <w:t>212</w:t>
      </w:r>
      <w:r>
        <w:rPr>
          <w:noProof/>
        </w:rPr>
        <w:fldChar w:fldCharType="end"/>
      </w:r>
    </w:p>
    <w:p w14:paraId="7391ECA1" w14:textId="440C6B2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9.2.4.3.3</w:t>
      </w:r>
      <w:r>
        <w:rPr>
          <w:rFonts w:asciiTheme="minorHAnsi" w:eastAsiaTheme="minorEastAsia" w:hAnsiTheme="minorHAnsi" w:cstheme="minorBidi"/>
          <w:noProof/>
          <w:sz w:val="22"/>
          <w:szCs w:val="22"/>
          <w:lang w:eastAsia="en-GB"/>
        </w:rPr>
        <w:tab/>
      </w:r>
      <w:r w:rsidRPr="00CB5AE8">
        <w:rPr>
          <w:rFonts w:eastAsia="Malgun Gothic"/>
          <w:noProof/>
        </w:rPr>
        <w:t>Originating participating MCData function procedures</w:t>
      </w:r>
      <w:r>
        <w:rPr>
          <w:noProof/>
        </w:rPr>
        <w:tab/>
      </w:r>
      <w:r>
        <w:rPr>
          <w:noProof/>
        </w:rPr>
        <w:fldChar w:fldCharType="begin" w:fldLock="1"/>
      </w:r>
      <w:r>
        <w:rPr>
          <w:noProof/>
        </w:rPr>
        <w:instrText xml:space="preserve"> PAGEREF _Toc155359911 \h </w:instrText>
      </w:r>
      <w:r>
        <w:rPr>
          <w:noProof/>
        </w:rPr>
      </w:r>
      <w:r>
        <w:rPr>
          <w:noProof/>
        </w:rPr>
        <w:fldChar w:fldCharType="separate"/>
      </w:r>
      <w:r>
        <w:rPr>
          <w:noProof/>
        </w:rPr>
        <w:t>213</w:t>
      </w:r>
      <w:r>
        <w:rPr>
          <w:noProof/>
        </w:rPr>
        <w:fldChar w:fldCharType="end"/>
      </w:r>
    </w:p>
    <w:p w14:paraId="402FD160" w14:textId="0F028D6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9.2.4.3.4</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_Toc155359912 \h </w:instrText>
      </w:r>
      <w:r>
        <w:rPr>
          <w:noProof/>
        </w:rPr>
      </w:r>
      <w:r>
        <w:rPr>
          <w:noProof/>
        </w:rPr>
        <w:fldChar w:fldCharType="separate"/>
      </w:r>
      <w:r>
        <w:rPr>
          <w:noProof/>
        </w:rPr>
        <w:t>215</w:t>
      </w:r>
      <w:r>
        <w:rPr>
          <w:noProof/>
        </w:rPr>
        <w:fldChar w:fldCharType="end"/>
      </w:r>
    </w:p>
    <w:p w14:paraId="05803781" w14:textId="6590E37E" w:rsidR="009748FE" w:rsidRDefault="009748FE">
      <w:pPr>
        <w:pStyle w:val="TOC5"/>
        <w:rPr>
          <w:rFonts w:asciiTheme="minorHAnsi" w:eastAsiaTheme="minorEastAsia" w:hAnsiTheme="minorHAnsi" w:cstheme="minorBidi"/>
          <w:noProof/>
          <w:sz w:val="22"/>
          <w:szCs w:val="22"/>
          <w:lang w:eastAsia="en-GB"/>
        </w:rPr>
      </w:pPr>
      <w:r>
        <w:rPr>
          <w:noProof/>
        </w:rPr>
        <w:lastRenderedPageBreak/>
        <w:t>9.2.4.3.5</w:t>
      </w:r>
      <w:r>
        <w:rPr>
          <w:rFonts w:asciiTheme="minorHAnsi" w:eastAsiaTheme="minorEastAsia" w:hAnsiTheme="minorHAnsi" w:cstheme="minorBidi"/>
          <w:noProof/>
          <w:sz w:val="22"/>
          <w:szCs w:val="22"/>
          <w:lang w:eastAsia="en-GB"/>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_Toc155359913 \h </w:instrText>
      </w:r>
      <w:r>
        <w:rPr>
          <w:noProof/>
        </w:rPr>
      </w:r>
      <w:r>
        <w:rPr>
          <w:noProof/>
        </w:rPr>
        <w:fldChar w:fldCharType="separate"/>
      </w:r>
      <w:r>
        <w:rPr>
          <w:noProof/>
        </w:rPr>
        <w:t>217</w:t>
      </w:r>
      <w:r>
        <w:rPr>
          <w:noProof/>
        </w:rPr>
        <w:fldChar w:fldCharType="end"/>
      </w:r>
    </w:p>
    <w:p w14:paraId="22DE0B5C" w14:textId="581BD724" w:rsidR="009748FE" w:rsidRDefault="009748FE">
      <w:pPr>
        <w:pStyle w:val="TOC5"/>
        <w:rPr>
          <w:rFonts w:asciiTheme="minorHAnsi" w:eastAsiaTheme="minorEastAsia" w:hAnsiTheme="minorHAnsi" w:cstheme="minorBidi"/>
          <w:noProof/>
          <w:sz w:val="22"/>
          <w:szCs w:val="22"/>
          <w:lang w:eastAsia="en-GB"/>
        </w:rPr>
      </w:pPr>
      <w:r>
        <w:rPr>
          <w:noProof/>
          <w:lang w:eastAsia="ko-KR"/>
        </w:rPr>
        <w:t>9.2.4.3.6</w:t>
      </w:r>
      <w:r>
        <w:rPr>
          <w:rFonts w:asciiTheme="minorHAnsi" w:eastAsiaTheme="minorEastAsia" w:hAnsiTheme="minorHAnsi" w:cstheme="minorBidi"/>
          <w:noProof/>
          <w:sz w:val="22"/>
          <w:szCs w:val="22"/>
          <w:lang w:eastAsia="en-GB"/>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_Toc155359914 \h </w:instrText>
      </w:r>
      <w:r>
        <w:rPr>
          <w:noProof/>
        </w:rPr>
      </w:r>
      <w:r>
        <w:rPr>
          <w:noProof/>
        </w:rPr>
        <w:fldChar w:fldCharType="separate"/>
      </w:r>
      <w:r>
        <w:rPr>
          <w:noProof/>
        </w:rPr>
        <w:t>217</w:t>
      </w:r>
      <w:r>
        <w:rPr>
          <w:noProof/>
        </w:rPr>
        <w:fldChar w:fldCharType="end"/>
      </w:r>
    </w:p>
    <w:p w14:paraId="3B668471" w14:textId="6E7C60B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9.2.4.4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_Toc155359915 \h </w:instrText>
      </w:r>
      <w:r>
        <w:rPr>
          <w:noProof/>
        </w:rPr>
      </w:r>
      <w:r>
        <w:rPr>
          <w:noProof/>
        </w:rPr>
        <w:fldChar w:fldCharType="separate"/>
      </w:r>
      <w:r>
        <w:rPr>
          <w:noProof/>
        </w:rPr>
        <w:t>217</w:t>
      </w:r>
      <w:r>
        <w:rPr>
          <w:noProof/>
        </w:rPr>
        <w:fldChar w:fldCharType="end"/>
      </w:r>
    </w:p>
    <w:p w14:paraId="66F3A97B" w14:textId="0AE85870" w:rsidR="009748FE" w:rsidRDefault="009748FE">
      <w:pPr>
        <w:pStyle w:val="TOC5"/>
        <w:rPr>
          <w:rFonts w:asciiTheme="minorHAnsi" w:eastAsiaTheme="minorEastAsia" w:hAnsiTheme="minorHAnsi" w:cstheme="minorBidi"/>
          <w:noProof/>
          <w:sz w:val="22"/>
          <w:szCs w:val="22"/>
          <w:lang w:eastAsia="en-GB"/>
        </w:rPr>
      </w:pPr>
      <w:r>
        <w:rPr>
          <w:noProof/>
          <w:lang w:eastAsia="ko-KR"/>
        </w:rPr>
        <w:t>9.2.4.4.1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_Toc155359916 \h </w:instrText>
      </w:r>
      <w:r>
        <w:rPr>
          <w:noProof/>
        </w:rPr>
      </w:r>
      <w:r>
        <w:rPr>
          <w:noProof/>
        </w:rPr>
        <w:fldChar w:fldCharType="separate"/>
      </w:r>
      <w:r>
        <w:rPr>
          <w:noProof/>
        </w:rPr>
        <w:t>217</w:t>
      </w:r>
      <w:r>
        <w:rPr>
          <w:noProof/>
        </w:rPr>
        <w:fldChar w:fldCharType="end"/>
      </w:r>
    </w:p>
    <w:p w14:paraId="2CB9C9FF" w14:textId="61C8C3CB" w:rsidR="009748FE" w:rsidRDefault="009748FE">
      <w:pPr>
        <w:pStyle w:val="TOC5"/>
        <w:rPr>
          <w:rFonts w:asciiTheme="minorHAnsi" w:eastAsiaTheme="minorEastAsia" w:hAnsiTheme="minorHAnsi" w:cstheme="minorBidi"/>
          <w:noProof/>
          <w:sz w:val="22"/>
          <w:szCs w:val="22"/>
          <w:lang w:eastAsia="en-GB"/>
        </w:rPr>
      </w:pPr>
      <w:r>
        <w:rPr>
          <w:noProof/>
          <w:lang w:eastAsia="ko-KR"/>
        </w:rPr>
        <w:t>9.2.4.4.2</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_Toc155359917 \h </w:instrText>
      </w:r>
      <w:r>
        <w:rPr>
          <w:noProof/>
        </w:rPr>
      </w:r>
      <w:r>
        <w:rPr>
          <w:noProof/>
        </w:rPr>
        <w:fldChar w:fldCharType="separate"/>
      </w:r>
      <w:r>
        <w:rPr>
          <w:noProof/>
        </w:rPr>
        <w:t>218</w:t>
      </w:r>
      <w:r>
        <w:rPr>
          <w:noProof/>
        </w:rPr>
        <w:fldChar w:fldCharType="end"/>
      </w:r>
    </w:p>
    <w:p w14:paraId="6E870E35" w14:textId="7574D760" w:rsidR="009748FE" w:rsidRDefault="009748FE">
      <w:pPr>
        <w:pStyle w:val="TOC5"/>
        <w:rPr>
          <w:rFonts w:asciiTheme="minorHAnsi" w:eastAsiaTheme="minorEastAsia" w:hAnsiTheme="minorHAnsi" w:cstheme="minorBidi"/>
          <w:noProof/>
          <w:sz w:val="22"/>
          <w:szCs w:val="22"/>
          <w:lang w:eastAsia="en-GB"/>
        </w:rPr>
      </w:pPr>
      <w:r>
        <w:rPr>
          <w:noProof/>
        </w:rPr>
        <w:t>9.2.4.4.3</w:t>
      </w:r>
      <w:r>
        <w:rPr>
          <w:rFonts w:asciiTheme="minorHAnsi" w:eastAsiaTheme="minorEastAsia" w:hAnsiTheme="minorHAnsi" w:cstheme="minorBidi"/>
          <w:noProof/>
          <w:sz w:val="22"/>
          <w:szCs w:val="22"/>
          <w:lang w:eastAsia="en-GB"/>
        </w:rPr>
        <w:tab/>
      </w:r>
      <w:r>
        <w:rPr>
          <w:noProof/>
        </w:rPr>
        <w:t xml:space="preserve">Originating </w:t>
      </w:r>
      <w:r w:rsidRPr="00CB5AE8">
        <w:rPr>
          <w:noProof/>
          <w:lang w:val="en-IN"/>
        </w:rPr>
        <w:t xml:space="preserve">controlling MCData function </w:t>
      </w:r>
      <w:r w:rsidRPr="00CB5AE8">
        <w:rPr>
          <w:noProof/>
          <w:lang w:val="en-US"/>
        </w:rPr>
        <w:t>p</w:t>
      </w:r>
      <w:r>
        <w:rPr>
          <w:noProof/>
        </w:rPr>
        <w:t>rocedures</w:t>
      </w:r>
      <w:r>
        <w:rPr>
          <w:noProof/>
        </w:rPr>
        <w:tab/>
      </w:r>
      <w:r>
        <w:rPr>
          <w:noProof/>
        </w:rPr>
        <w:fldChar w:fldCharType="begin" w:fldLock="1"/>
      </w:r>
      <w:r>
        <w:rPr>
          <w:noProof/>
        </w:rPr>
        <w:instrText xml:space="preserve"> PAGEREF _Toc155359918 \h </w:instrText>
      </w:r>
      <w:r>
        <w:rPr>
          <w:noProof/>
        </w:rPr>
      </w:r>
      <w:r>
        <w:rPr>
          <w:noProof/>
        </w:rPr>
        <w:fldChar w:fldCharType="separate"/>
      </w:r>
      <w:r>
        <w:rPr>
          <w:noProof/>
        </w:rPr>
        <w:t>218</w:t>
      </w:r>
      <w:r>
        <w:rPr>
          <w:noProof/>
        </w:rPr>
        <w:fldChar w:fldCharType="end"/>
      </w:r>
    </w:p>
    <w:p w14:paraId="4E38E789" w14:textId="1FCDCE4F" w:rsidR="009748FE" w:rsidRDefault="009748FE">
      <w:pPr>
        <w:pStyle w:val="TOC5"/>
        <w:rPr>
          <w:rFonts w:asciiTheme="minorHAnsi" w:eastAsiaTheme="minorEastAsia" w:hAnsiTheme="minorHAnsi" w:cstheme="minorBidi"/>
          <w:noProof/>
          <w:sz w:val="22"/>
          <w:szCs w:val="22"/>
          <w:lang w:eastAsia="en-GB"/>
        </w:rPr>
      </w:pPr>
      <w:r>
        <w:rPr>
          <w:noProof/>
        </w:rPr>
        <w:t>9.2.4.4.4</w:t>
      </w:r>
      <w:r>
        <w:rPr>
          <w:rFonts w:asciiTheme="minorHAnsi" w:eastAsiaTheme="minorEastAsia" w:hAnsiTheme="minorHAnsi" w:cstheme="minorBidi"/>
          <w:noProof/>
          <w:sz w:val="22"/>
          <w:szCs w:val="22"/>
          <w:lang w:eastAsia="en-GB"/>
        </w:rPr>
        <w:tab/>
      </w:r>
      <w:r>
        <w:rPr>
          <w:noProof/>
        </w:rPr>
        <w:t xml:space="preserve">Terminating </w:t>
      </w:r>
      <w:r w:rsidRPr="00CB5AE8">
        <w:rPr>
          <w:noProof/>
          <w:lang w:val="en-IN"/>
        </w:rPr>
        <w:t>controlling MCData function p</w:t>
      </w:r>
      <w:r>
        <w:rPr>
          <w:noProof/>
        </w:rPr>
        <w:t>rocedures</w:t>
      </w:r>
      <w:r>
        <w:rPr>
          <w:noProof/>
        </w:rPr>
        <w:tab/>
      </w:r>
      <w:r>
        <w:rPr>
          <w:noProof/>
        </w:rPr>
        <w:fldChar w:fldCharType="begin" w:fldLock="1"/>
      </w:r>
      <w:r>
        <w:rPr>
          <w:noProof/>
        </w:rPr>
        <w:instrText xml:space="preserve"> PAGEREF _Toc155359919 \h </w:instrText>
      </w:r>
      <w:r>
        <w:rPr>
          <w:noProof/>
        </w:rPr>
      </w:r>
      <w:r>
        <w:rPr>
          <w:noProof/>
        </w:rPr>
        <w:fldChar w:fldCharType="separate"/>
      </w:r>
      <w:r>
        <w:rPr>
          <w:noProof/>
        </w:rPr>
        <w:t>220</w:t>
      </w:r>
      <w:r>
        <w:rPr>
          <w:noProof/>
        </w:rPr>
        <w:fldChar w:fldCharType="end"/>
      </w:r>
    </w:p>
    <w:p w14:paraId="78175C57" w14:textId="33646C1D" w:rsidR="009748FE" w:rsidRDefault="009748FE">
      <w:pPr>
        <w:pStyle w:val="TOC5"/>
        <w:rPr>
          <w:rFonts w:asciiTheme="minorHAnsi" w:eastAsiaTheme="minorEastAsia" w:hAnsiTheme="minorHAnsi" w:cstheme="minorBidi"/>
          <w:noProof/>
          <w:sz w:val="22"/>
          <w:szCs w:val="22"/>
          <w:lang w:eastAsia="en-GB"/>
        </w:rPr>
      </w:pPr>
      <w:r>
        <w:rPr>
          <w:noProof/>
        </w:rPr>
        <w:t>9.2.4.4.5</w:t>
      </w:r>
      <w:r>
        <w:rPr>
          <w:rFonts w:asciiTheme="minorHAnsi" w:eastAsiaTheme="minorEastAsia" w:hAnsiTheme="minorHAnsi" w:cstheme="minorBidi"/>
          <w:noProof/>
          <w:sz w:val="22"/>
          <w:szCs w:val="22"/>
          <w:lang w:eastAsia="en-GB"/>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_Toc155359920 \h </w:instrText>
      </w:r>
      <w:r>
        <w:rPr>
          <w:noProof/>
        </w:rPr>
      </w:r>
      <w:r>
        <w:rPr>
          <w:noProof/>
        </w:rPr>
        <w:fldChar w:fldCharType="separate"/>
      </w:r>
      <w:r>
        <w:rPr>
          <w:noProof/>
        </w:rPr>
        <w:t>223</w:t>
      </w:r>
      <w:r>
        <w:rPr>
          <w:noProof/>
        </w:rPr>
        <w:fldChar w:fldCharType="end"/>
      </w:r>
    </w:p>
    <w:p w14:paraId="333E7330" w14:textId="7C9AA7BA" w:rsidR="009748FE" w:rsidRDefault="009748FE">
      <w:pPr>
        <w:pStyle w:val="TOC5"/>
        <w:rPr>
          <w:rFonts w:asciiTheme="minorHAnsi" w:eastAsiaTheme="minorEastAsia" w:hAnsiTheme="minorHAnsi" w:cstheme="minorBidi"/>
          <w:noProof/>
          <w:sz w:val="22"/>
          <w:szCs w:val="22"/>
          <w:lang w:eastAsia="en-GB"/>
        </w:rPr>
      </w:pPr>
      <w:r>
        <w:rPr>
          <w:noProof/>
        </w:rPr>
        <w:t>9.2.4.4.6</w:t>
      </w:r>
      <w:r>
        <w:rPr>
          <w:rFonts w:asciiTheme="minorHAnsi" w:eastAsiaTheme="minorEastAsia" w:hAnsiTheme="minorHAnsi" w:cstheme="minorBidi"/>
          <w:noProof/>
          <w:sz w:val="22"/>
          <w:szCs w:val="22"/>
          <w:lang w:eastAsia="en-GB"/>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_Toc155359921 \h </w:instrText>
      </w:r>
      <w:r>
        <w:rPr>
          <w:noProof/>
        </w:rPr>
      </w:r>
      <w:r>
        <w:rPr>
          <w:noProof/>
        </w:rPr>
        <w:fldChar w:fldCharType="separate"/>
      </w:r>
      <w:r>
        <w:rPr>
          <w:noProof/>
        </w:rPr>
        <w:t>223</w:t>
      </w:r>
      <w:r>
        <w:rPr>
          <w:noProof/>
        </w:rPr>
        <w:fldChar w:fldCharType="end"/>
      </w:r>
    </w:p>
    <w:p w14:paraId="7DD5BC65" w14:textId="31261293" w:rsidR="009748FE" w:rsidRDefault="009748FE">
      <w:pPr>
        <w:pStyle w:val="TOC5"/>
        <w:rPr>
          <w:rFonts w:asciiTheme="minorHAnsi" w:eastAsiaTheme="minorEastAsia" w:hAnsiTheme="minorHAnsi" w:cstheme="minorBidi"/>
          <w:noProof/>
          <w:sz w:val="22"/>
          <w:szCs w:val="22"/>
          <w:lang w:eastAsia="en-GB"/>
        </w:rPr>
      </w:pPr>
      <w:r>
        <w:rPr>
          <w:noProof/>
        </w:rPr>
        <w:t>9.2.4.4.7</w:t>
      </w:r>
      <w:r>
        <w:rPr>
          <w:rFonts w:asciiTheme="minorHAnsi" w:eastAsiaTheme="minorEastAsia" w:hAnsiTheme="minorHAnsi" w:cstheme="minorBidi"/>
          <w:noProof/>
          <w:sz w:val="22"/>
          <w:szCs w:val="22"/>
          <w:lang w:eastAsia="en-GB"/>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_Toc155359922 \h </w:instrText>
      </w:r>
      <w:r>
        <w:rPr>
          <w:noProof/>
        </w:rPr>
      </w:r>
      <w:r>
        <w:rPr>
          <w:noProof/>
        </w:rPr>
        <w:fldChar w:fldCharType="separate"/>
      </w:r>
      <w:r>
        <w:rPr>
          <w:noProof/>
        </w:rPr>
        <w:t>223</w:t>
      </w:r>
      <w:r>
        <w:rPr>
          <w:noProof/>
        </w:rPr>
        <w:fldChar w:fldCharType="end"/>
      </w:r>
    </w:p>
    <w:p w14:paraId="0BA9653B" w14:textId="7E6BC565" w:rsidR="009748FE" w:rsidRDefault="009748FE">
      <w:pPr>
        <w:pStyle w:val="TOC5"/>
        <w:rPr>
          <w:rFonts w:asciiTheme="minorHAnsi" w:eastAsiaTheme="minorEastAsia" w:hAnsiTheme="minorHAnsi" w:cstheme="minorBidi"/>
          <w:noProof/>
          <w:sz w:val="22"/>
          <w:szCs w:val="22"/>
          <w:lang w:eastAsia="en-GB"/>
        </w:rPr>
      </w:pPr>
      <w:r>
        <w:rPr>
          <w:noProof/>
        </w:rPr>
        <w:t>9.2.4.4.8</w:t>
      </w:r>
      <w:r>
        <w:rPr>
          <w:rFonts w:asciiTheme="minorHAnsi" w:eastAsiaTheme="minorEastAsia" w:hAnsiTheme="minorHAnsi" w:cstheme="minorBidi"/>
          <w:noProof/>
          <w:sz w:val="22"/>
          <w:szCs w:val="22"/>
          <w:lang w:eastAsia="en-GB"/>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_Toc155359923 \h </w:instrText>
      </w:r>
      <w:r>
        <w:rPr>
          <w:noProof/>
        </w:rPr>
      </w:r>
      <w:r>
        <w:rPr>
          <w:noProof/>
        </w:rPr>
        <w:fldChar w:fldCharType="separate"/>
      </w:r>
      <w:r>
        <w:rPr>
          <w:noProof/>
        </w:rPr>
        <w:t>223</w:t>
      </w:r>
      <w:r>
        <w:rPr>
          <w:noProof/>
        </w:rPr>
        <w:fldChar w:fldCharType="end"/>
      </w:r>
    </w:p>
    <w:p w14:paraId="7C9D49B1" w14:textId="2B2EB994" w:rsidR="009748FE" w:rsidRDefault="009748FE">
      <w:pPr>
        <w:pStyle w:val="TOC3"/>
        <w:rPr>
          <w:rFonts w:asciiTheme="minorHAnsi" w:eastAsiaTheme="minorEastAsia" w:hAnsiTheme="minorHAnsi" w:cstheme="minorBidi"/>
          <w:noProof/>
          <w:sz w:val="22"/>
          <w:szCs w:val="22"/>
          <w:lang w:eastAsia="en-GB"/>
        </w:rPr>
      </w:pPr>
      <w:r>
        <w:rPr>
          <w:noProof/>
        </w:rPr>
        <w:t>9.2.5</w:t>
      </w:r>
      <w:r>
        <w:rPr>
          <w:rFonts w:asciiTheme="minorHAnsi" w:eastAsiaTheme="minorEastAsia" w:hAnsiTheme="minorHAnsi" w:cstheme="minorBidi"/>
          <w:noProof/>
          <w:sz w:val="22"/>
          <w:szCs w:val="22"/>
          <w:lang w:eastAsia="en-GB"/>
        </w:rPr>
        <w:tab/>
      </w:r>
      <w:r>
        <w:rPr>
          <w:noProof/>
        </w:rPr>
        <w:t>SDS communication using pre-established session</w:t>
      </w:r>
      <w:r>
        <w:rPr>
          <w:noProof/>
        </w:rPr>
        <w:tab/>
      </w:r>
      <w:r>
        <w:rPr>
          <w:noProof/>
        </w:rPr>
        <w:fldChar w:fldCharType="begin" w:fldLock="1"/>
      </w:r>
      <w:r>
        <w:rPr>
          <w:noProof/>
        </w:rPr>
        <w:instrText xml:space="preserve"> PAGEREF _Toc155359924 \h </w:instrText>
      </w:r>
      <w:r>
        <w:rPr>
          <w:noProof/>
        </w:rPr>
      </w:r>
      <w:r>
        <w:rPr>
          <w:noProof/>
        </w:rPr>
        <w:fldChar w:fldCharType="separate"/>
      </w:r>
      <w:r>
        <w:rPr>
          <w:noProof/>
        </w:rPr>
        <w:t>223</w:t>
      </w:r>
      <w:r>
        <w:rPr>
          <w:noProof/>
        </w:rPr>
        <w:fldChar w:fldCharType="end"/>
      </w:r>
    </w:p>
    <w:p w14:paraId="39211385" w14:textId="0E3AB232"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9.2.5.1</w:t>
      </w:r>
      <w:r>
        <w:rPr>
          <w:rFonts w:asciiTheme="minorHAnsi" w:eastAsiaTheme="minorEastAsia" w:hAnsiTheme="minorHAnsi" w:cstheme="minorBidi"/>
          <w:noProof/>
          <w:sz w:val="22"/>
          <w:szCs w:val="22"/>
          <w:lang w:eastAsia="en-GB"/>
        </w:rPr>
        <w:tab/>
      </w:r>
      <w:r w:rsidRPr="00CB5AE8">
        <w:rPr>
          <w:noProof/>
          <w:lang w:val="en-US"/>
        </w:rPr>
        <w:t>Common procedure</w:t>
      </w:r>
      <w:r>
        <w:rPr>
          <w:noProof/>
        </w:rPr>
        <w:tab/>
      </w:r>
      <w:r>
        <w:rPr>
          <w:noProof/>
        </w:rPr>
        <w:fldChar w:fldCharType="begin" w:fldLock="1"/>
      </w:r>
      <w:r>
        <w:rPr>
          <w:noProof/>
        </w:rPr>
        <w:instrText xml:space="preserve"> PAGEREF _Toc155359925 \h </w:instrText>
      </w:r>
      <w:r>
        <w:rPr>
          <w:noProof/>
        </w:rPr>
      </w:r>
      <w:r>
        <w:rPr>
          <w:noProof/>
        </w:rPr>
        <w:fldChar w:fldCharType="separate"/>
      </w:r>
      <w:r>
        <w:rPr>
          <w:noProof/>
        </w:rPr>
        <w:t>223</w:t>
      </w:r>
      <w:r>
        <w:rPr>
          <w:noProof/>
        </w:rPr>
        <w:fldChar w:fldCharType="end"/>
      </w:r>
    </w:p>
    <w:p w14:paraId="44F6B7D9" w14:textId="0AE22ACD"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9.2.5.1.1</w:t>
      </w:r>
      <w:r>
        <w:rPr>
          <w:rFonts w:asciiTheme="minorHAnsi" w:eastAsiaTheme="minorEastAsia" w:hAnsiTheme="minorHAnsi" w:cstheme="minorBidi"/>
          <w:noProof/>
          <w:sz w:val="22"/>
          <w:szCs w:val="22"/>
          <w:lang w:eastAsia="en-GB"/>
        </w:rPr>
        <w:tab/>
      </w:r>
      <w:r w:rsidRPr="00CB5AE8">
        <w:rPr>
          <w:rFonts w:eastAsia="Malgun Gothic"/>
          <w:noProof/>
          <w:lang w:val="en-US"/>
        </w:rPr>
        <w:t>Generating</w:t>
      </w:r>
      <w:r w:rsidRPr="00CB5AE8">
        <w:rPr>
          <w:rFonts w:eastAsia="Malgun Gothic"/>
          <w:noProof/>
        </w:rPr>
        <w:t xml:space="preserve"> an INVITE request on receipt of a REFER request</w:t>
      </w:r>
      <w:r>
        <w:rPr>
          <w:noProof/>
        </w:rPr>
        <w:tab/>
      </w:r>
      <w:r>
        <w:rPr>
          <w:noProof/>
        </w:rPr>
        <w:fldChar w:fldCharType="begin" w:fldLock="1"/>
      </w:r>
      <w:r>
        <w:rPr>
          <w:noProof/>
        </w:rPr>
        <w:instrText xml:space="preserve"> PAGEREF _Toc155359926 \h </w:instrText>
      </w:r>
      <w:r>
        <w:rPr>
          <w:noProof/>
        </w:rPr>
      </w:r>
      <w:r>
        <w:rPr>
          <w:noProof/>
        </w:rPr>
        <w:fldChar w:fldCharType="separate"/>
      </w:r>
      <w:r>
        <w:rPr>
          <w:noProof/>
        </w:rPr>
        <w:t>223</w:t>
      </w:r>
      <w:r>
        <w:rPr>
          <w:noProof/>
        </w:rPr>
        <w:fldChar w:fldCharType="end"/>
      </w:r>
    </w:p>
    <w:p w14:paraId="47F7D433" w14:textId="0A2C88D7"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9.2.5.1.2</w:t>
      </w:r>
      <w:r>
        <w:rPr>
          <w:rFonts w:asciiTheme="minorHAnsi" w:eastAsiaTheme="minorEastAsia" w:hAnsiTheme="minorHAnsi" w:cstheme="minorBidi"/>
          <w:noProof/>
          <w:sz w:val="22"/>
          <w:szCs w:val="22"/>
          <w:lang w:eastAsia="en-GB"/>
        </w:rPr>
        <w:tab/>
      </w:r>
      <w:r w:rsidRPr="00CB5AE8">
        <w:rPr>
          <w:rFonts w:eastAsia="Malgun Gothic"/>
          <w:noProof/>
          <w:lang w:val="en-US"/>
        </w:rPr>
        <w:t>Generating</w:t>
      </w:r>
      <w:r w:rsidRPr="00CB5AE8">
        <w:rPr>
          <w:rFonts w:eastAsia="Malgun Gothic"/>
          <w:noProof/>
        </w:rPr>
        <w:t xml:space="preserve"> </w:t>
      </w:r>
      <w:r w:rsidRPr="00CB5AE8">
        <w:rPr>
          <w:rFonts w:eastAsia="Malgun Gothic"/>
          <w:noProof/>
          <w:lang w:val="en-US"/>
        </w:rPr>
        <w:t>Re-</w:t>
      </w:r>
      <w:r w:rsidRPr="00CB5AE8">
        <w:rPr>
          <w:rFonts w:eastAsia="Malgun Gothic"/>
          <w:noProof/>
        </w:rPr>
        <w:t xml:space="preserve">INVITE request </w:t>
      </w:r>
      <w:r w:rsidRPr="00CB5AE8">
        <w:rPr>
          <w:rFonts w:eastAsia="Malgun Gothic"/>
          <w:noProof/>
          <w:lang w:val="en-US"/>
        </w:rPr>
        <w:t>towards originating MCData client within pre-established session</w:t>
      </w:r>
      <w:r>
        <w:rPr>
          <w:noProof/>
        </w:rPr>
        <w:tab/>
      </w:r>
      <w:r>
        <w:rPr>
          <w:noProof/>
        </w:rPr>
        <w:fldChar w:fldCharType="begin" w:fldLock="1"/>
      </w:r>
      <w:r>
        <w:rPr>
          <w:noProof/>
        </w:rPr>
        <w:instrText xml:space="preserve"> PAGEREF _Toc155359927 \h </w:instrText>
      </w:r>
      <w:r>
        <w:rPr>
          <w:noProof/>
        </w:rPr>
      </w:r>
      <w:r>
        <w:rPr>
          <w:noProof/>
        </w:rPr>
        <w:fldChar w:fldCharType="separate"/>
      </w:r>
      <w:r>
        <w:rPr>
          <w:noProof/>
        </w:rPr>
        <w:t>224</w:t>
      </w:r>
      <w:r>
        <w:rPr>
          <w:noProof/>
        </w:rPr>
        <w:fldChar w:fldCharType="end"/>
      </w:r>
    </w:p>
    <w:p w14:paraId="0994969A" w14:textId="6A9FDEAE"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9.2.5.1.3</w:t>
      </w:r>
      <w:r>
        <w:rPr>
          <w:rFonts w:asciiTheme="minorHAnsi" w:eastAsiaTheme="minorEastAsia" w:hAnsiTheme="minorHAnsi" w:cstheme="minorBidi"/>
          <w:noProof/>
          <w:sz w:val="22"/>
          <w:szCs w:val="22"/>
          <w:lang w:eastAsia="en-GB"/>
        </w:rPr>
        <w:tab/>
      </w:r>
      <w:r w:rsidRPr="00CB5AE8">
        <w:rPr>
          <w:rFonts w:eastAsia="Malgun Gothic"/>
          <w:noProof/>
          <w:lang w:val="en-US"/>
        </w:rPr>
        <w:t>Generating</w:t>
      </w:r>
      <w:r w:rsidRPr="00CB5AE8">
        <w:rPr>
          <w:rFonts w:eastAsia="Malgun Gothic"/>
          <w:noProof/>
        </w:rPr>
        <w:t xml:space="preserve"> </w:t>
      </w:r>
      <w:r w:rsidRPr="00CB5AE8">
        <w:rPr>
          <w:rFonts w:eastAsia="Malgun Gothic"/>
          <w:noProof/>
          <w:lang w:val="en-US"/>
        </w:rPr>
        <w:t>Re-</w:t>
      </w:r>
      <w:r w:rsidRPr="00CB5AE8">
        <w:rPr>
          <w:rFonts w:eastAsia="Malgun Gothic"/>
          <w:noProof/>
        </w:rPr>
        <w:t xml:space="preserve">INVITE request </w:t>
      </w:r>
      <w:r w:rsidRPr="00CB5AE8">
        <w:rPr>
          <w:rFonts w:eastAsia="Malgun Gothic"/>
          <w:noProof/>
          <w:lang w:val="en-US"/>
        </w:rPr>
        <w:t>towards terminating MCData client within pre-established session</w:t>
      </w:r>
      <w:r>
        <w:rPr>
          <w:noProof/>
        </w:rPr>
        <w:tab/>
      </w:r>
      <w:r>
        <w:rPr>
          <w:noProof/>
        </w:rPr>
        <w:fldChar w:fldCharType="begin" w:fldLock="1"/>
      </w:r>
      <w:r>
        <w:rPr>
          <w:noProof/>
        </w:rPr>
        <w:instrText xml:space="preserve"> PAGEREF _Toc155359928 \h </w:instrText>
      </w:r>
      <w:r>
        <w:rPr>
          <w:noProof/>
        </w:rPr>
      </w:r>
      <w:r>
        <w:rPr>
          <w:noProof/>
        </w:rPr>
        <w:fldChar w:fldCharType="separate"/>
      </w:r>
      <w:r>
        <w:rPr>
          <w:noProof/>
        </w:rPr>
        <w:t>224</w:t>
      </w:r>
      <w:r>
        <w:rPr>
          <w:noProof/>
        </w:rPr>
        <w:fldChar w:fldCharType="end"/>
      </w:r>
    </w:p>
    <w:p w14:paraId="24623EE8" w14:textId="2F089401" w:rsidR="009748FE" w:rsidRDefault="009748FE">
      <w:pPr>
        <w:pStyle w:val="TOC4"/>
        <w:rPr>
          <w:rFonts w:asciiTheme="minorHAnsi" w:eastAsiaTheme="minorEastAsia" w:hAnsiTheme="minorHAnsi" w:cstheme="minorBidi"/>
          <w:noProof/>
          <w:sz w:val="22"/>
          <w:szCs w:val="22"/>
          <w:lang w:eastAsia="en-GB"/>
        </w:rPr>
      </w:pPr>
      <w:r>
        <w:rPr>
          <w:noProof/>
        </w:rPr>
        <w:t>9.2.5.2</w:t>
      </w:r>
      <w:r>
        <w:rPr>
          <w:rFonts w:asciiTheme="minorHAnsi" w:eastAsiaTheme="minorEastAsia" w:hAnsiTheme="minorHAnsi" w:cstheme="minorBidi"/>
          <w:noProof/>
          <w:sz w:val="22"/>
          <w:szCs w:val="22"/>
          <w:lang w:eastAsia="en-GB"/>
        </w:rPr>
        <w:tab/>
      </w:r>
      <w:r w:rsidRPr="00CB5AE8">
        <w:rPr>
          <w:noProof/>
          <w:lang w:val="en-US"/>
        </w:rPr>
        <w:t>Initiating o</w:t>
      </w:r>
      <w:r>
        <w:rPr>
          <w:noProof/>
        </w:rPr>
        <w:t>ne-to-one SDS communication</w:t>
      </w:r>
      <w:r>
        <w:rPr>
          <w:noProof/>
        </w:rPr>
        <w:tab/>
      </w:r>
      <w:r>
        <w:rPr>
          <w:noProof/>
        </w:rPr>
        <w:fldChar w:fldCharType="begin" w:fldLock="1"/>
      </w:r>
      <w:r>
        <w:rPr>
          <w:noProof/>
        </w:rPr>
        <w:instrText xml:space="preserve"> PAGEREF _Toc155359929 \h </w:instrText>
      </w:r>
      <w:r>
        <w:rPr>
          <w:noProof/>
        </w:rPr>
      </w:r>
      <w:r>
        <w:rPr>
          <w:noProof/>
        </w:rPr>
        <w:fldChar w:fldCharType="separate"/>
      </w:r>
      <w:r>
        <w:rPr>
          <w:noProof/>
        </w:rPr>
        <w:t>225</w:t>
      </w:r>
      <w:r>
        <w:rPr>
          <w:noProof/>
        </w:rPr>
        <w:fldChar w:fldCharType="end"/>
      </w:r>
    </w:p>
    <w:p w14:paraId="6813FD28" w14:textId="13B09D41" w:rsidR="009748FE" w:rsidRDefault="009748FE">
      <w:pPr>
        <w:pStyle w:val="TOC5"/>
        <w:rPr>
          <w:rFonts w:asciiTheme="minorHAnsi" w:eastAsiaTheme="minorEastAsia" w:hAnsiTheme="minorHAnsi" w:cstheme="minorBidi"/>
          <w:noProof/>
          <w:sz w:val="22"/>
          <w:szCs w:val="22"/>
          <w:lang w:eastAsia="en-GB"/>
        </w:rPr>
      </w:pPr>
      <w:r>
        <w:rPr>
          <w:noProof/>
        </w:rPr>
        <w:t>9.2.5.2.0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_Toc155359930 \h </w:instrText>
      </w:r>
      <w:r>
        <w:rPr>
          <w:noProof/>
        </w:rPr>
      </w:r>
      <w:r>
        <w:rPr>
          <w:noProof/>
        </w:rPr>
        <w:fldChar w:fldCharType="separate"/>
      </w:r>
      <w:r>
        <w:rPr>
          <w:noProof/>
        </w:rPr>
        <w:t>225</w:t>
      </w:r>
      <w:r>
        <w:rPr>
          <w:noProof/>
        </w:rPr>
        <w:fldChar w:fldCharType="end"/>
      </w:r>
    </w:p>
    <w:p w14:paraId="61E3CE2E" w14:textId="5E333439" w:rsidR="009748FE" w:rsidRDefault="009748FE">
      <w:pPr>
        <w:pStyle w:val="TOC5"/>
        <w:rPr>
          <w:rFonts w:asciiTheme="minorHAnsi" w:eastAsiaTheme="minorEastAsia" w:hAnsiTheme="minorHAnsi" w:cstheme="minorBidi"/>
          <w:noProof/>
          <w:sz w:val="22"/>
          <w:szCs w:val="22"/>
          <w:lang w:eastAsia="en-GB"/>
        </w:rPr>
      </w:pPr>
      <w:r>
        <w:rPr>
          <w:noProof/>
        </w:rPr>
        <w:t>9.2.5.2.1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_Toc155359931 \h </w:instrText>
      </w:r>
      <w:r>
        <w:rPr>
          <w:noProof/>
        </w:rPr>
      </w:r>
      <w:r>
        <w:rPr>
          <w:noProof/>
        </w:rPr>
        <w:fldChar w:fldCharType="separate"/>
      </w:r>
      <w:r>
        <w:rPr>
          <w:noProof/>
        </w:rPr>
        <w:t>225</w:t>
      </w:r>
      <w:r>
        <w:rPr>
          <w:noProof/>
        </w:rPr>
        <w:fldChar w:fldCharType="end"/>
      </w:r>
    </w:p>
    <w:p w14:paraId="7B69B511" w14:textId="045BF2AB" w:rsidR="009748FE" w:rsidRDefault="009748FE">
      <w:pPr>
        <w:pStyle w:val="TOC5"/>
        <w:rPr>
          <w:rFonts w:asciiTheme="minorHAnsi" w:eastAsiaTheme="minorEastAsia" w:hAnsiTheme="minorHAnsi" w:cstheme="minorBidi"/>
          <w:noProof/>
          <w:sz w:val="22"/>
          <w:szCs w:val="22"/>
          <w:lang w:eastAsia="en-GB"/>
        </w:rPr>
      </w:pPr>
      <w:r>
        <w:rPr>
          <w:noProof/>
        </w:rPr>
        <w:t>9.2.5.2.</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 xml:space="preserve">Participating </w:t>
      </w:r>
      <w:r>
        <w:rPr>
          <w:noProof/>
        </w:rPr>
        <w:t xml:space="preserve">MCData </w:t>
      </w:r>
      <w:r w:rsidRPr="00CB5AE8">
        <w:rPr>
          <w:noProof/>
          <w:lang w:val="en-US"/>
        </w:rPr>
        <w:t>function</w:t>
      </w:r>
      <w:r>
        <w:rPr>
          <w:noProof/>
        </w:rPr>
        <w:t xml:space="preserve"> procedures</w:t>
      </w:r>
      <w:r>
        <w:rPr>
          <w:noProof/>
        </w:rPr>
        <w:tab/>
      </w:r>
      <w:r>
        <w:rPr>
          <w:noProof/>
        </w:rPr>
        <w:fldChar w:fldCharType="begin" w:fldLock="1"/>
      </w:r>
      <w:r>
        <w:rPr>
          <w:noProof/>
        </w:rPr>
        <w:instrText xml:space="preserve"> PAGEREF _Toc155359932 \h </w:instrText>
      </w:r>
      <w:r>
        <w:rPr>
          <w:noProof/>
        </w:rPr>
      </w:r>
      <w:r>
        <w:rPr>
          <w:noProof/>
        </w:rPr>
        <w:fldChar w:fldCharType="separate"/>
      </w:r>
      <w:r>
        <w:rPr>
          <w:noProof/>
        </w:rPr>
        <w:t>228</w:t>
      </w:r>
      <w:r>
        <w:rPr>
          <w:noProof/>
        </w:rPr>
        <w:fldChar w:fldCharType="end"/>
      </w:r>
    </w:p>
    <w:p w14:paraId="21543EC5" w14:textId="608964C6"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9.2.5.2.3</w:t>
      </w:r>
      <w:r>
        <w:rPr>
          <w:rFonts w:asciiTheme="minorHAnsi" w:eastAsiaTheme="minorEastAsia" w:hAnsiTheme="minorHAnsi" w:cstheme="minorBidi"/>
          <w:noProof/>
          <w:sz w:val="22"/>
          <w:szCs w:val="22"/>
          <w:lang w:eastAsia="en-GB"/>
        </w:rPr>
        <w:tab/>
      </w:r>
      <w:r w:rsidRPr="00CB5AE8">
        <w:rPr>
          <w:noProof/>
          <w:lang w:val="en-US"/>
        </w:rPr>
        <w:t xml:space="preserve">Controlling </w:t>
      </w:r>
      <w:r>
        <w:rPr>
          <w:noProof/>
        </w:rPr>
        <w:t xml:space="preserve">MCData </w:t>
      </w:r>
      <w:r w:rsidRPr="00CB5AE8">
        <w:rPr>
          <w:noProof/>
          <w:lang w:val="en-US"/>
        </w:rPr>
        <w:t>function</w:t>
      </w:r>
      <w:r>
        <w:rPr>
          <w:noProof/>
        </w:rPr>
        <w:t xml:space="preserve"> procedures</w:t>
      </w:r>
      <w:r>
        <w:rPr>
          <w:noProof/>
        </w:rPr>
        <w:tab/>
      </w:r>
      <w:r>
        <w:rPr>
          <w:noProof/>
        </w:rPr>
        <w:fldChar w:fldCharType="begin" w:fldLock="1"/>
      </w:r>
      <w:r>
        <w:rPr>
          <w:noProof/>
        </w:rPr>
        <w:instrText xml:space="preserve"> PAGEREF _Toc155359933 \h </w:instrText>
      </w:r>
      <w:r>
        <w:rPr>
          <w:noProof/>
        </w:rPr>
      </w:r>
      <w:r>
        <w:rPr>
          <w:noProof/>
        </w:rPr>
        <w:fldChar w:fldCharType="separate"/>
      </w:r>
      <w:r>
        <w:rPr>
          <w:noProof/>
        </w:rPr>
        <w:t>232</w:t>
      </w:r>
      <w:r>
        <w:rPr>
          <w:noProof/>
        </w:rPr>
        <w:fldChar w:fldCharType="end"/>
      </w:r>
    </w:p>
    <w:p w14:paraId="37F8CD21" w14:textId="7DBAB156" w:rsidR="009748FE" w:rsidRDefault="009748FE">
      <w:pPr>
        <w:pStyle w:val="TOC4"/>
        <w:rPr>
          <w:rFonts w:asciiTheme="minorHAnsi" w:eastAsiaTheme="minorEastAsia" w:hAnsiTheme="minorHAnsi" w:cstheme="minorBidi"/>
          <w:noProof/>
          <w:sz w:val="22"/>
          <w:szCs w:val="22"/>
          <w:lang w:eastAsia="en-GB"/>
        </w:rPr>
      </w:pPr>
      <w:r>
        <w:rPr>
          <w:noProof/>
        </w:rPr>
        <w:t>9.2.5.</w:t>
      </w:r>
      <w:r w:rsidRPr="00CB5AE8">
        <w:rPr>
          <w:noProof/>
          <w:lang w:val="en-US"/>
        </w:rPr>
        <w:t>3</w:t>
      </w:r>
      <w:r>
        <w:rPr>
          <w:rFonts w:asciiTheme="minorHAnsi" w:eastAsiaTheme="minorEastAsia" w:hAnsiTheme="minorHAnsi" w:cstheme="minorBidi"/>
          <w:noProof/>
          <w:sz w:val="22"/>
          <w:szCs w:val="22"/>
          <w:lang w:eastAsia="en-GB"/>
        </w:rPr>
        <w:tab/>
      </w:r>
      <w:r w:rsidRPr="00CB5AE8">
        <w:rPr>
          <w:noProof/>
          <w:lang w:val="en-US"/>
        </w:rPr>
        <w:t>Initiating group</w:t>
      </w:r>
      <w:r>
        <w:rPr>
          <w:noProof/>
        </w:rPr>
        <w:t xml:space="preserve"> SDS communication</w:t>
      </w:r>
      <w:r>
        <w:rPr>
          <w:noProof/>
        </w:rPr>
        <w:tab/>
      </w:r>
      <w:r>
        <w:rPr>
          <w:noProof/>
        </w:rPr>
        <w:fldChar w:fldCharType="begin" w:fldLock="1"/>
      </w:r>
      <w:r>
        <w:rPr>
          <w:noProof/>
        </w:rPr>
        <w:instrText xml:space="preserve"> PAGEREF _Toc155359934 \h </w:instrText>
      </w:r>
      <w:r>
        <w:rPr>
          <w:noProof/>
        </w:rPr>
      </w:r>
      <w:r>
        <w:rPr>
          <w:noProof/>
        </w:rPr>
        <w:fldChar w:fldCharType="separate"/>
      </w:r>
      <w:r>
        <w:rPr>
          <w:noProof/>
        </w:rPr>
        <w:t>232</w:t>
      </w:r>
      <w:r>
        <w:rPr>
          <w:noProof/>
        </w:rPr>
        <w:fldChar w:fldCharType="end"/>
      </w:r>
    </w:p>
    <w:p w14:paraId="5EE2425A" w14:textId="289C6A10" w:rsidR="009748FE" w:rsidRDefault="009748FE">
      <w:pPr>
        <w:pStyle w:val="TOC5"/>
        <w:rPr>
          <w:rFonts w:asciiTheme="minorHAnsi" w:eastAsiaTheme="minorEastAsia" w:hAnsiTheme="minorHAnsi" w:cstheme="minorBidi"/>
          <w:noProof/>
          <w:sz w:val="22"/>
          <w:szCs w:val="22"/>
          <w:lang w:eastAsia="en-GB"/>
        </w:rPr>
      </w:pPr>
      <w:r>
        <w:rPr>
          <w:noProof/>
        </w:rPr>
        <w:t>9.2.5.</w:t>
      </w:r>
      <w:r w:rsidRPr="00CB5AE8">
        <w:rPr>
          <w:noProof/>
          <w:lang w:val="en-US"/>
        </w:rPr>
        <w:t>3</w:t>
      </w:r>
      <w:r>
        <w:rPr>
          <w:noProof/>
        </w:rPr>
        <w:t>.0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_Toc155359935 \h </w:instrText>
      </w:r>
      <w:r>
        <w:rPr>
          <w:noProof/>
        </w:rPr>
      </w:r>
      <w:r>
        <w:rPr>
          <w:noProof/>
        </w:rPr>
        <w:fldChar w:fldCharType="separate"/>
      </w:r>
      <w:r>
        <w:rPr>
          <w:noProof/>
        </w:rPr>
        <w:t>232</w:t>
      </w:r>
      <w:r>
        <w:rPr>
          <w:noProof/>
        </w:rPr>
        <w:fldChar w:fldCharType="end"/>
      </w:r>
    </w:p>
    <w:p w14:paraId="29186EF5" w14:textId="61C78819" w:rsidR="009748FE" w:rsidRDefault="009748FE">
      <w:pPr>
        <w:pStyle w:val="TOC5"/>
        <w:rPr>
          <w:rFonts w:asciiTheme="minorHAnsi" w:eastAsiaTheme="minorEastAsia" w:hAnsiTheme="minorHAnsi" w:cstheme="minorBidi"/>
          <w:noProof/>
          <w:sz w:val="22"/>
          <w:szCs w:val="22"/>
          <w:lang w:eastAsia="en-GB"/>
        </w:rPr>
      </w:pPr>
      <w:r>
        <w:rPr>
          <w:noProof/>
        </w:rPr>
        <w:t>9.2.5.</w:t>
      </w:r>
      <w:r w:rsidRPr="00CB5AE8">
        <w:rPr>
          <w:noProof/>
          <w:lang w:val="en-US"/>
        </w:rPr>
        <w:t>3</w:t>
      </w:r>
      <w:r>
        <w:rPr>
          <w:noProof/>
        </w:rPr>
        <w:t>.1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_Toc155359936 \h </w:instrText>
      </w:r>
      <w:r>
        <w:rPr>
          <w:noProof/>
        </w:rPr>
      </w:r>
      <w:r>
        <w:rPr>
          <w:noProof/>
        </w:rPr>
        <w:fldChar w:fldCharType="separate"/>
      </w:r>
      <w:r>
        <w:rPr>
          <w:noProof/>
        </w:rPr>
        <w:t>232</w:t>
      </w:r>
      <w:r>
        <w:rPr>
          <w:noProof/>
        </w:rPr>
        <w:fldChar w:fldCharType="end"/>
      </w:r>
    </w:p>
    <w:p w14:paraId="296574F0" w14:textId="6B9929AD" w:rsidR="009748FE" w:rsidRDefault="009748FE">
      <w:pPr>
        <w:pStyle w:val="TOC5"/>
        <w:rPr>
          <w:rFonts w:asciiTheme="minorHAnsi" w:eastAsiaTheme="minorEastAsia" w:hAnsiTheme="minorHAnsi" w:cstheme="minorBidi"/>
          <w:noProof/>
          <w:sz w:val="22"/>
          <w:szCs w:val="22"/>
          <w:lang w:eastAsia="en-GB"/>
        </w:rPr>
      </w:pPr>
      <w:r>
        <w:rPr>
          <w:noProof/>
        </w:rPr>
        <w:t>9.2.5.</w:t>
      </w:r>
      <w:r w:rsidRPr="00CB5AE8">
        <w:rPr>
          <w:noProof/>
          <w:lang w:val="en-US"/>
        </w:rPr>
        <w:t>3</w:t>
      </w:r>
      <w:r>
        <w:rPr>
          <w:noProof/>
        </w:rPr>
        <w:t>.</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 xml:space="preserve">Participating </w:t>
      </w:r>
      <w:r>
        <w:rPr>
          <w:noProof/>
        </w:rPr>
        <w:t xml:space="preserve">MCData </w:t>
      </w:r>
      <w:r w:rsidRPr="00CB5AE8">
        <w:rPr>
          <w:noProof/>
          <w:lang w:val="en-US"/>
        </w:rPr>
        <w:t>function</w:t>
      </w:r>
      <w:r>
        <w:rPr>
          <w:noProof/>
        </w:rPr>
        <w:t xml:space="preserve"> procedures</w:t>
      </w:r>
      <w:r>
        <w:rPr>
          <w:noProof/>
        </w:rPr>
        <w:tab/>
      </w:r>
      <w:r>
        <w:rPr>
          <w:noProof/>
        </w:rPr>
        <w:fldChar w:fldCharType="begin" w:fldLock="1"/>
      </w:r>
      <w:r>
        <w:rPr>
          <w:noProof/>
        </w:rPr>
        <w:instrText xml:space="preserve"> PAGEREF _Toc155359937 \h </w:instrText>
      </w:r>
      <w:r>
        <w:rPr>
          <w:noProof/>
        </w:rPr>
      </w:r>
      <w:r>
        <w:rPr>
          <w:noProof/>
        </w:rPr>
        <w:fldChar w:fldCharType="separate"/>
      </w:r>
      <w:r>
        <w:rPr>
          <w:noProof/>
        </w:rPr>
        <w:t>235</w:t>
      </w:r>
      <w:r>
        <w:rPr>
          <w:noProof/>
        </w:rPr>
        <w:fldChar w:fldCharType="end"/>
      </w:r>
    </w:p>
    <w:p w14:paraId="3443DD0D" w14:textId="132EF45F" w:rsidR="009748FE" w:rsidRDefault="009748FE">
      <w:pPr>
        <w:pStyle w:val="TOC4"/>
        <w:rPr>
          <w:rFonts w:asciiTheme="minorHAnsi" w:eastAsiaTheme="minorEastAsia" w:hAnsiTheme="minorHAnsi" w:cstheme="minorBidi"/>
          <w:noProof/>
          <w:sz w:val="22"/>
          <w:szCs w:val="22"/>
          <w:lang w:eastAsia="en-GB"/>
        </w:rPr>
      </w:pPr>
      <w:r>
        <w:rPr>
          <w:noProof/>
        </w:rPr>
        <w:t>9.2.5.4</w:t>
      </w:r>
      <w:r>
        <w:rPr>
          <w:rFonts w:asciiTheme="minorHAnsi" w:eastAsiaTheme="minorEastAsia" w:hAnsiTheme="minorHAnsi" w:cstheme="minorBidi"/>
          <w:noProof/>
          <w:sz w:val="22"/>
          <w:szCs w:val="22"/>
          <w:lang w:eastAsia="en-GB"/>
        </w:rPr>
        <w:tab/>
      </w:r>
      <w:r w:rsidRPr="00CB5AE8">
        <w:rPr>
          <w:noProof/>
          <w:lang w:val="en-US"/>
        </w:rPr>
        <w:t xml:space="preserve">Leaving </w:t>
      </w:r>
      <w:r>
        <w:rPr>
          <w:noProof/>
        </w:rPr>
        <w:t>SDS communication</w:t>
      </w:r>
      <w:r>
        <w:rPr>
          <w:noProof/>
        </w:rPr>
        <w:tab/>
      </w:r>
      <w:r>
        <w:rPr>
          <w:noProof/>
        </w:rPr>
        <w:fldChar w:fldCharType="begin" w:fldLock="1"/>
      </w:r>
      <w:r>
        <w:rPr>
          <w:noProof/>
        </w:rPr>
        <w:instrText xml:space="preserve"> PAGEREF _Toc155359938 \h </w:instrText>
      </w:r>
      <w:r>
        <w:rPr>
          <w:noProof/>
        </w:rPr>
      </w:r>
      <w:r>
        <w:rPr>
          <w:noProof/>
        </w:rPr>
        <w:fldChar w:fldCharType="separate"/>
      </w:r>
      <w:r>
        <w:rPr>
          <w:noProof/>
        </w:rPr>
        <w:t>238</w:t>
      </w:r>
      <w:r>
        <w:rPr>
          <w:noProof/>
        </w:rPr>
        <w:fldChar w:fldCharType="end"/>
      </w:r>
    </w:p>
    <w:p w14:paraId="2A84089A" w14:textId="6557F609" w:rsidR="009748FE" w:rsidRDefault="009748FE">
      <w:pPr>
        <w:pStyle w:val="TOC5"/>
        <w:rPr>
          <w:rFonts w:asciiTheme="minorHAnsi" w:eastAsiaTheme="minorEastAsia" w:hAnsiTheme="minorHAnsi" w:cstheme="minorBidi"/>
          <w:noProof/>
          <w:sz w:val="22"/>
          <w:szCs w:val="22"/>
          <w:lang w:eastAsia="en-GB"/>
        </w:rPr>
      </w:pPr>
      <w:r>
        <w:rPr>
          <w:noProof/>
        </w:rPr>
        <w:t>9.2.5.</w:t>
      </w:r>
      <w:r w:rsidRPr="00CB5AE8">
        <w:rPr>
          <w:noProof/>
          <w:lang w:val="en-US"/>
        </w:rPr>
        <w:t>4</w:t>
      </w:r>
      <w:r>
        <w:rPr>
          <w:noProof/>
        </w:rPr>
        <w:t>.1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_Toc155359939 \h </w:instrText>
      </w:r>
      <w:r>
        <w:rPr>
          <w:noProof/>
        </w:rPr>
      </w:r>
      <w:r>
        <w:rPr>
          <w:noProof/>
        </w:rPr>
        <w:fldChar w:fldCharType="separate"/>
      </w:r>
      <w:r>
        <w:rPr>
          <w:noProof/>
        </w:rPr>
        <w:t>238</w:t>
      </w:r>
      <w:r>
        <w:rPr>
          <w:noProof/>
        </w:rPr>
        <w:fldChar w:fldCharType="end"/>
      </w:r>
    </w:p>
    <w:p w14:paraId="264ABD5C" w14:textId="14473368" w:rsidR="009748FE" w:rsidRDefault="009748FE">
      <w:pPr>
        <w:pStyle w:val="TOC5"/>
        <w:rPr>
          <w:rFonts w:asciiTheme="minorHAnsi" w:eastAsiaTheme="minorEastAsia" w:hAnsiTheme="minorHAnsi" w:cstheme="minorBidi"/>
          <w:noProof/>
          <w:sz w:val="22"/>
          <w:szCs w:val="22"/>
          <w:lang w:eastAsia="en-GB"/>
        </w:rPr>
      </w:pPr>
      <w:r>
        <w:rPr>
          <w:noProof/>
        </w:rPr>
        <w:t>9.2.5.</w:t>
      </w:r>
      <w:r w:rsidRPr="00CB5AE8">
        <w:rPr>
          <w:noProof/>
          <w:lang w:val="en-US"/>
        </w:rPr>
        <w:t>4</w:t>
      </w:r>
      <w:r>
        <w:rPr>
          <w:noProof/>
        </w:rPr>
        <w:t>.</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 xml:space="preserve">Participating </w:t>
      </w:r>
      <w:r>
        <w:rPr>
          <w:noProof/>
        </w:rPr>
        <w:t xml:space="preserve">MCData </w:t>
      </w:r>
      <w:r w:rsidRPr="00CB5AE8">
        <w:rPr>
          <w:noProof/>
          <w:lang w:val="en-US"/>
        </w:rPr>
        <w:t>function</w:t>
      </w:r>
      <w:r>
        <w:rPr>
          <w:noProof/>
        </w:rPr>
        <w:t xml:space="preserve"> procedures</w:t>
      </w:r>
      <w:r>
        <w:rPr>
          <w:noProof/>
        </w:rPr>
        <w:tab/>
      </w:r>
      <w:r>
        <w:rPr>
          <w:noProof/>
        </w:rPr>
        <w:fldChar w:fldCharType="begin" w:fldLock="1"/>
      </w:r>
      <w:r>
        <w:rPr>
          <w:noProof/>
        </w:rPr>
        <w:instrText xml:space="preserve"> PAGEREF _Toc155359940 \h </w:instrText>
      </w:r>
      <w:r>
        <w:rPr>
          <w:noProof/>
        </w:rPr>
      </w:r>
      <w:r>
        <w:rPr>
          <w:noProof/>
        </w:rPr>
        <w:fldChar w:fldCharType="separate"/>
      </w:r>
      <w:r>
        <w:rPr>
          <w:noProof/>
        </w:rPr>
        <w:t>239</w:t>
      </w:r>
      <w:r>
        <w:rPr>
          <w:noProof/>
        </w:rPr>
        <w:fldChar w:fldCharType="end"/>
      </w:r>
    </w:p>
    <w:p w14:paraId="1C4F3BDB" w14:textId="7F558F4E"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9.2.6</w:t>
      </w:r>
      <w:r>
        <w:rPr>
          <w:rFonts w:asciiTheme="minorHAnsi" w:eastAsiaTheme="minorEastAsia" w:hAnsiTheme="minorHAnsi" w:cstheme="minorBidi"/>
          <w:noProof/>
          <w:sz w:val="22"/>
          <w:szCs w:val="22"/>
          <w:lang w:eastAsia="en-GB"/>
        </w:rPr>
        <w:tab/>
      </w:r>
      <w:r w:rsidRPr="00CB5AE8">
        <w:rPr>
          <w:rFonts w:eastAsia="SimSun"/>
          <w:noProof/>
        </w:rPr>
        <w:t>SDS session using MBMS delivery in the media plane</w:t>
      </w:r>
      <w:r>
        <w:rPr>
          <w:noProof/>
        </w:rPr>
        <w:tab/>
      </w:r>
      <w:r>
        <w:rPr>
          <w:noProof/>
        </w:rPr>
        <w:fldChar w:fldCharType="begin" w:fldLock="1"/>
      </w:r>
      <w:r>
        <w:rPr>
          <w:noProof/>
        </w:rPr>
        <w:instrText xml:space="preserve"> PAGEREF _Toc155359941 \h </w:instrText>
      </w:r>
      <w:r>
        <w:rPr>
          <w:noProof/>
        </w:rPr>
      </w:r>
      <w:r>
        <w:rPr>
          <w:noProof/>
        </w:rPr>
        <w:fldChar w:fldCharType="separate"/>
      </w:r>
      <w:r>
        <w:rPr>
          <w:noProof/>
        </w:rPr>
        <w:t>240</w:t>
      </w:r>
      <w:r>
        <w:rPr>
          <w:noProof/>
        </w:rPr>
        <w:fldChar w:fldCharType="end"/>
      </w:r>
    </w:p>
    <w:p w14:paraId="26B7F456" w14:textId="141EA81B"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9.2.7</w:t>
      </w:r>
      <w:r>
        <w:rPr>
          <w:rFonts w:asciiTheme="minorHAnsi" w:eastAsiaTheme="minorEastAsia" w:hAnsiTheme="minorHAnsi" w:cstheme="minorBidi"/>
          <w:noProof/>
          <w:sz w:val="22"/>
          <w:szCs w:val="22"/>
          <w:lang w:eastAsia="en-GB"/>
        </w:rPr>
        <w:tab/>
      </w:r>
      <w:r w:rsidRPr="00CB5AE8">
        <w:rPr>
          <w:rFonts w:eastAsia="SimSun"/>
          <w:noProof/>
        </w:rPr>
        <w:t>SDS session using MBS delivery in the media plane</w:t>
      </w:r>
      <w:r>
        <w:rPr>
          <w:noProof/>
        </w:rPr>
        <w:tab/>
      </w:r>
      <w:r>
        <w:rPr>
          <w:noProof/>
        </w:rPr>
        <w:fldChar w:fldCharType="begin" w:fldLock="1"/>
      </w:r>
      <w:r>
        <w:rPr>
          <w:noProof/>
        </w:rPr>
        <w:instrText xml:space="preserve"> PAGEREF _Toc155359942 \h </w:instrText>
      </w:r>
      <w:r>
        <w:rPr>
          <w:noProof/>
        </w:rPr>
      </w:r>
      <w:r>
        <w:rPr>
          <w:noProof/>
        </w:rPr>
        <w:fldChar w:fldCharType="separate"/>
      </w:r>
      <w:r>
        <w:rPr>
          <w:noProof/>
        </w:rPr>
        <w:t>240</w:t>
      </w:r>
      <w:r>
        <w:rPr>
          <w:noProof/>
        </w:rPr>
        <w:fldChar w:fldCharType="end"/>
      </w:r>
    </w:p>
    <w:p w14:paraId="7A254E6C" w14:textId="7182D316" w:rsidR="009748FE" w:rsidRDefault="009748FE">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Off-network SDS</w:t>
      </w:r>
      <w:r>
        <w:rPr>
          <w:noProof/>
        </w:rPr>
        <w:tab/>
      </w:r>
      <w:r>
        <w:rPr>
          <w:noProof/>
        </w:rPr>
        <w:fldChar w:fldCharType="begin" w:fldLock="1"/>
      </w:r>
      <w:r>
        <w:rPr>
          <w:noProof/>
        </w:rPr>
        <w:instrText xml:space="preserve"> PAGEREF _Toc155359943 \h </w:instrText>
      </w:r>
      <w:r>
        <w:rPr>
          <w:noProof/>
        </w:rPr>
      </w:r>
      <w:r>
        <w:rPr>
          <w:noProof/>
        </w:rPr>
        <w:fldChar w:fldCharType="separate"/>
      </w:r>
      <w:r>
        <w:rPr>
          <w:noProof/>
        </w:rPr>
        <w:t>240</w:t>
      </w:r>
      <w:r>
        <w:rPr>
          <w:noProof/>
        </w:rPr>
        <w:fldChar w:fldCharType="end"/>
      </w:r>
    </w:p>
    <w:p w14:paraId="043E7482" w14:textId="531C8738"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9.3.1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_Toc155359944 \h </w:instrText>
      </w:r>
      <w:r>
        <w:rPr>
          <w:noProof/>
        </w:rPr>
      </w:r>
      <w:r>
        <w:rPr>
          <w:noProof/>
        </w:rPr>
        <w:fldChar w:fldCharType="separate"/>
      </w:r>
      <w:r>
        <w:rPr>
          <w:noProof/>
        </w:rPr>
        <w:t>240</w:t>
      </w:r>
      <w:r>
        <w:rPr>
          <w:noProof/>
        </w:rPr>
        <w:fldChar w:fldCharType="end"/>
      </w:r>
    </w:p>
    <w:p w14:paraId="6B0848A9" w14:textId="6E01E455"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9.3.1.1</w:t>
      </w:r>
      <w:r>
        <w:rPr>
          <w:rFonts w:asciiTheme="minorHAnsi" w:eastAsiaTheme="minorEastAsia" w:hAnsiTheme="minorHAnsi" w:cstheme="minorBidi"/>
          <w:noProof/>
          <w:sz w:val="22"/>
          <w:szCs w:val="22"/>
          <w:lang w:eastAsia="en-GB"/>
        </w:rPr>
        <w:tab/>
      </w:r>
      <w:r w:rsidRPr="00CB5AE8">
        <w:rPr>
          <w:noProof/>
          <w:lang w:val="en-IN" w:eastAsia="zh-CN"/>
        </w:rPr>
        <w:t>Message transport to a MCData Client</w:t>
      </w:r>
      <w:r>
        <w:rPr>
          <w:noProof/>
        </w:rPr>
        <w:tab/>
      </w:r>
      <w:r>
        <w:rPr>
          <w:noProof/>
        </w:rPr>
        <w:fldChar w:fldCharType="begin" w:fldLock="1"/>
      </w:r>
      <w:r>
        <w:rPr>
          <w:noProof/>
        </w:rPr>
        <w:instrText xml:space="preserve"> PAGEREF _Toc155359945 \h </w:instrText>
      </w:r>
      <w:r>
        <w:rPr>
          <w:noProof/>
        </w:rPr>
      </w:r>
      <w:r>
        <w:rPr>
          <w:noProof/>
        </w:rPr>
        <w:fldChar w:fldCharType="separate"/>
      </w:r>
      <w:r>
        <w:rPr>
          <w:noProof/>
        </w:rPr>
        <w:t>240</w:t>
      </w:r>
      <w:r>
        <w:rPr>
          <w:noProof/>
        </w:rPr>
        <w:fldChar w:fldCharType="end"/>
      </w:r>
    </w:p>
    <w:p w14:paraId="37D86665" w14:textId="33248B22"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9.3.1.2</w:t>
      </w:r>
      <w:r>
        <w:rPr>
          <w:rFonts w:asciiTheme="minorHAnsi" w:eastAsiaTheme="minorEastAsia" w:hAnsiTheme="minorHAnsi" w:cstheme="minorBidi"/>
          <w:noProof/>
          <w:sz w:val="22"/>
          <w:szCs w:val="22"/>
          <w:lang w:eastAsia="en-GB"/>
        </w:rPr>
        <w:tab/>
      </w:r>
      <w:r w:rsidRPr="00CB5AE8">
        <w:rPr>
          <w:noProof/>
          <w:lang w:val="en-IN" w:eastAsia="zh-CN"/>
        </w:rPr>
        <w:t>Message transport to a MCData Group</w:t>
      </w:r>
      <w:r>
        <w:rPr>
          <w:noProof/>
        </w:rPr>
        <w:tab/>
      </w:r>
      <w:r>
        <w:rPr>
          <w:noProof/>
        </w:rPr>
        <w:fldChar w:fldCharType="begin" w:fldLock="1"/>
      </w:r>
      <w:r>
        <w:rPr>
          <w:noProof/>
        </w:rPr>
        <w:instrText xml:space="preserve"> PAGEREF _Toc155359946 \h </w:instrText>
      </w:r>
      <w:r>
        <w:rPr>
          <w:noProof/>
        </w:rPr>
      </w:r>
      <w:r>
        <w:rPr>
          <w:noProof/>
        </w:rPr>
        <w:fldChar w:fldCharType="separate"/>
      </w:r>
      <w:r>
        <w:rPr>
          <w:noProof/>
        </w:rPr>
        <w:t>240</w:t>
      </w:r>
      <w:r>
        <w:rPr>
          <w:noProof/>
        </w:rPr>
        <w:fldChar w:fldCharType="end"/>
      </w:r>
    </w:p>
    <w:p w14:paraId="03DCF2DB" w14:textId="0E85971E"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9.3.2</w:t>
      </w:r>
      <w:r>
        <w:rPr>
          <w:rFonts w:asciiTheme="minorHAnsi" w:eastAsiaTheme="minorEastAsia" w:hAnsiTheme="minorHAnsi" w:cstheme="minorBidi"/>
          <w:noProof/>
          <w:sz w:val="22"/>
          <w:szCs w:val="22"/>
          <w:lang w:eastAsia="en-GB"/>
        </w:rPr>
        <w:tab/>
      </w:r>
      <w:r w:rsidRPr="00CB5AE8">
        <w:rPr>
          <w:rFonts w:eastAsia="SimSun"/>
          <w:noProof/>
        </w:rPr>
        <w:t>Standalone SDS using signalling control plane</w:t>
      </w:r>
      <w:r>
        <w:rPr>
          <w:noProof/>
        </w:rPr>
        <w:tab/>
      </w:r>
      <w:r>
        <w:rPr>
          <w:noProof/>
        </w:rPr>
        <w:fldChar w:fldCharType="begin" w:fldLock="1"/>
      </w:r>
      <w:r>
        <w:rPr>
          <w:noProof/>
        </w:rPr>
        <w:instrText xml:space="preserve"> PAGEREF _Toc155359947 \h </w:instrText>
      </w:r>
      <w:r>
        <w:rPr>
          <w:noProof/>
        </w:rPr>
      </w:r>
      <w:r>
        <w:rPr>
          <w:noProof/>
        </w:rPr>
        <w:fldChar w:fldCharType="separate"/>
      </w:r>
      <w:r>
        <w:rPr>
          <w:noProof/>
        </w:rPr>
        <w:t>241</w:t>
      </w:r>
      <w:r>
        <w:rPr>
          <w:noProof/>
        </w:rPr>
        <w:fldChar w:fldCharType="end"/>
      </w:r>
    </w:p>
    <w:p w14:paraId="4E5D7DF2" w14:textId="75534EFF"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9.3.2.1</w:t>
      </w:r>
      <w:r>
        <w:rPr>
          <w:rFonts w:asciiTheme="minorHAnsi" w:eastAsiaTheme="minorEastAsia" w:hAnsiTheme="minorHAnsi" w:cstheme="minorBidi"/>
          <w:noProof/>
          <w:sz w:val="22"/>
          <w:szCs w:val="22"/>
          <w:lang w:eastAsia="en-GB"/>
        </w:rPr>
        <w:tab/>
      </w:r>
      <w:r w:rsidRPr="00CB5AE8">
        <w:rPr>
          <w:noProof/>
          <w:lang w:val="en-IN" w:eastAsia="zh-CN"/>
        </w:rPr>
        <w:t>General</w:t>
      </w:r>
      <w:r>
        <w:rPr>
          <w:noProof/>
        </w:rPr>
        <w:tab/>
      </w:r>
      <w:r>
        <w:rPr>
          <w:noProof/>
        </w:rPr>
        <w:fldChar w:fldCharType="begin" w:fldLock="1"/>
      </w:r>
      <w:r>
        <w:rPr>
          <w:noProof/>
        </w:rPr>
        <w:instrText xml:space="preserve"> PAGEREF _Toc155359948 \h </w:instrText>
      </w:r>
      <w:r>
        <w:rPr>
          <w:noProof/>
        </w:rPr>
      </w:r>
      <w:r>
        <w:rPr>
          <w:noProof/>
        </w:rPr>
        <w:fldChar w:fldCharType="separate"/>
      </w:r>
      <w:r>
        <w:rPr>
          <w:noProof/>
        </w:rPr>
        <w:t>241</w:t>
      </w:r>
      <w:r>
        <w:rPr>
          <w:noProof/>
        </w:rPr>
        <w:fldChar w:fldCharType="end"/>
      </w:r>
    </w:p>
    <w:p w14:paraId="73B58434" w14:textId="0CDDA861"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9.3.2.2</w:t>
      </w:r>
      <w:r>
        <w:rPr>
          <w:rFonts w:asciiTheme="minorHAnsi" w:eastAsiaTheme="minorEastAsia" w:hAnsiTheme="minorHAnsi" w:cstheme="minorBidi"/>
          <w:noProof/>
          <w:sz w:val="22"/>
          <w:szCs w:val="22"/>
          <w:lang w:eastAsia="en-GB"/>
        </w:rPr>
        <w:tab/>
      </w:r>
      <w:r w:rsidRPr="00CB5AE8">
        <w:rPr>
          <w:rFonts w:eastAsia="Malgun Gothic"/>
          <w:noProof/>
          <w:lang w:val="en-IN" w:eastAsia="zh-CN"/>
        </w:rPr>
        <w:t>Sending SDS message</w:t>
      </w:r>
      <w:r>
        <w:rPr>
          <w:noProof/>
        </w:rPr>
        <w:tab/>
      </w:r>
      <w:r>
        <w:rPr>
          <w:noProof/>
        </w:rPr>
        <w:fldChar w:fldCharType="begin" w:fldLock="1"/>
      </w:r>
      <w:r>
        <w:rPr>
          <w:noProof/>
        </w:rPr>
        <w:instrText xml:space="preserve"> PAGEREF _Toc155359949 \h </w:instrText>
      </w:r>
      <w:r>
        <w:rPr>
          <w:noProof/>
        </w:rPr>
      </w:r>
      <w:r>
        <w:rPr>
          <w:noProof/>
        </w:rPr>
        <w:fldChar w:fldCharType="separate"/>
      </w:r>
      <w:r>
        <w:rPr>
          <w:noProof/>
        </w:rPr>
        <w:t>241</w:t>
      </w:r>
      <w:r>
        <w:rPr>
          <w:noProof/>
        </w:rPr>
        <w:fldChar w:fldCharType="end"/>
      </w:r>
    </w:p>
    <w:p w14:paraId="159DB02F" w14:textId="39D0D109"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9.3.2.3</w:t>
      </w:r>
      <w:r>
        <w:rPr>
          <w:rFonts w:asciiTheme="minorHAnsi" w:eastAsiaTheme="minorEastAsia" w:hAnsiTheme="minorHAnsi" w:cstheme="minorBidi"/>
          <w:noProof/>
          <w:sz w:val="22"/>
          <w:szCs w:val="22"/>
          <w:lang w:eastAsia="en-GB"/>
        </w:rPr>
        <w:tab/>
      </w:r>
      <w:r w:rsidRPr="00CB5AE8">
        <w:rPr>
          <w:rFonts w:eastAsia="Malgun Gothic"/>
          <w:noProof/>
          <w:lang w:val="en-IN" w:eastAsia="zh-CN"/>
        </w:rPr>
        <w:t>Retransmitting SDS message</w:t>
      </w:r>
      <w:r>
        <w:rPr>
          <w:noProof/>
        </w:rPr>
        <w:tab/>
      </w:r>
      <w:r>
        <w:rPr>
          <w:noProof/>
        </w:rPr>
        <w:fldChar w:fldCharType="begin" w:fldLock="1"/>
      </w:r>
      <w:r>
        <w:rPr>
          <w:noProof/>
        </w:rPr>
        <w:instrText xml:space="preserve"> PAGEREF _Toc155359950 \h </w:instrText>
      </w:r>
      <w:r>
        <w:rPr>
          <w:noProof/>
        </w:rPr>
      </w:r>
      <w:r>
        <w:rPr>
          <w:noProof/>
        </w:rPr>
        <w:fldChar w:fldCharType="separate"/>
      </w:r>
      <w:r>
        <w:rPr>
          <w:noProof/>
        </w:rPr>
        <w:t>242</w:t>
      </w:r>
      <w:r>
        <w:rPr>
          <w:noProof/>
        </w:rPr>
        <w:fldChar w:fldCharType="end"/>
      </w:r>
    </w:p>
    <w:p w14:paraId="5D7CC720" w14:textId="15FACD27"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9.3.2.4</w:t>
      </w:r>
      <w:r>
        <w:rPr>
          <w:rFonts w:asciiTheme="minorHAnsi" w:eastAsiaTheme="minorEastAsia" w:hAnsiTheme="minorHAnsi" w:cstheme="minorBidi"/>
          <w:noProof/>
          <w:sz w:val="22"/>
          <w:szCs w:val="22"/>
          <w:lang w:eastAsia="en-GB"/>
        </w:rPr>
        <w:tab/>
      </w:r>
      <w:r w:rsidRPr="00CB5AE8">
        <w:rPr>
          <w:rFonts w:eastAsia="Malgun Gothic"/>
          <w:noProof/>
          <w:lang w:val="en-IN" w:eastAsia="zh-CN"/>
        </w:rPr>
        <w:t>Receiving SDS message</w:t>
      </w:r>
      <w:r>
        <w:rPr>
          <w:noProof/>
        </w:rPr>
        <w:tab/>
      </w:r>
      <w:r>
        <w:rPr>
          <w:noProof/>
        </w:rPr>
        <w:fldChar w:fldCharType="begin" w:fldLock="1"/>
      </w:r>
      <w:r>
        <w:rPr>
          <w:noProof/>
        </w:rPr>
        <w:instrText xml:space="preserve"> PAGEREF _Toc155359951 \h </w:instrText>
      </w:r>
      <w:r>
        <w:rPr>
          <w:noProof/>
        </w:rPr>
      </w:r>
      <w:r>
        <w:rPr>
          <w:noProof/>
        </w:rPr>
        <w:fldChar w:fldCharType="separate"/>
      </w:r>
      <w:r>
        <w:rPr>
          <w:noProof/>
        </w:rPr>
        <w:t>243</w:t>
      </w:r>
      <w:r>
        <w:rPr>
          <w:noProof/>
        </w:rPr>
        <w:fldChar w:fldCharType="end"/>
      </w:r>
    </w:p>
    <w:p w14:paraId="16EFFE7A" w14:textId="70C14DDD"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9.3.2.5</w:t>
      </w:r>
      <w:r>
        <w:rPr>
          <w:rFonts w:asciiTheme="minorHAnsi" w:eastAsiaTheme="minorEastAsia" w:hAnsiTheme="minorHAnsi" w:cstheme="minorBidi"/>
          <w:noProof/>
          <w:sz w:val="22"/>
          <w:szCs w:val="22"/>
          <w:lang w:eastAsia="en-GB"/>
        </w:rPr>
        <w:tab/>
      </w:r>
      <w:r w:rsidRPr="00CB5AE8">
        <w:rPr>
          <w:noProof/>
          <w:lang w:val="en-IN" w:eastAsia="zh-CN"/>
        </w:rPr>
        <w:t>SDS Read while TFS3 (delivery and read) is running</w:t>
      </w:r>
      <w:r>
        <w:rPr>
          <w:noProof/>
        </w:rPr>
        <w:tab/>
      </w:r>
      <w:r>
        <w:rPr>
          <w:noProof/>
        </w:rPr>
        <w:fldChar w:fldCharType="begin" w:fldLock="1"/>
      </w:r>
      <w:r>
        <w:rPr>
          <w:noProof/>
        </w:rPr>
        <w:instrText xml:space="preserve"> PAGEREF _Toc155359952 \h </w:instrText>
      </w:r>
      <w:r>
        <w:rPr>
          <w:noProof/>
        </w:rPr>
      </w:r>
      <w:r>
        <w:rPr>
          <w:noProof/>
        </w:rPr>
        <w:fldChar w:fldCharType="separate"/>
      </w:r>
      <w:r>
        <w:rPr>
          <w:noProof/>
        </w:rPr>
        <w:t>244</w:t>
      </w:r>
      <w:r>
        <w:rPr>
          <w:noProof/>
        </w:rPr>
        <w:fldChar w:fldCharType="end"/>
      </w:r>
    </w:p>
    <w:p w14:paraId="10025EB9" w14:textId="59D0D628" w:rsidR="009748FE" w:rsidRDefault="009748FE">
      <w:pPr>
        <w:pStyle w:val="TOC4"/>
        <w:rPr>
          <w:rFonts w:asciiTheme="minorHAnsi" w:eastAsiaTheme="minorEastAsia" w:hAnsiTheme="minorHAnsi" w:cstheme="minorBidi"/>
          <w:noProof/>
          <w:sz w:val="22"/>
          <w:szCs w:val="22"/>
          <w:lang w:eastAsia="en-GB"/>
        </w:rPr>
      </w:pPr>
      <w:r w:rsidRPr="00CB5AE8">
        <w:rPr>
          <w:noProof/>
          <w:lang w:val="en-IN" w:eastAsia="zh-CN"/>
        </w:rPr>
        <w:t>9.3.2.6</w:t>
      </w:r>
      <w:r>
        <w:rPr>
          <w:rFonts w:asciiTheme="minorHAnsi" w:eastAsiaTheme="minorEastAsia" w:hAnsiTheme="minorHAnsi" w:cstheme="minorBidi"/>
          <w:noProof/>
          <w:sz w:val="22"/>
          <w:szCs w:val="22"/>
          <w:lang w:eastAsia="en-GB"/>
        </w:rPr>
        <w:tab/>
      </w:r>
      <w:r w:rsidRPr="00CB5AE8">
        <w:rPr>
          <w:rFonts w:eastAsia="Malgun Gothic"/>
          <w:noProof/>
          <w:lang w:val="en-IN" w:eastAsia="zh-CN"/>
        </w:rPr>
        <w:t>Timer TFS3 (delivery and read) expires</w:t>
      </w:r>
      <w:r>
        <w:rPr>
          <w:noProof/>
        </w:rPr>
        <w:tab/>
      </w:r>
      <w:r>
        <w:rPr>
          <w:noProof/>
        </w:rPr>
        <w:fldChar w:fldCharType="begin" w:fldLock="1"/>
      </w:r>
      <w:r>
        <w:rPr>
          <w:noProof/>
        </w:rPr>
        <w:instrText xml:space="preserve"> PAGEREF _Toc155359953 \h </w:instrText>
      </w:r>
      <w:r>
        <w:rPr>
          <w:noProof/>
        </w:rPr>
      </w:r>
      <w:r>
        <w:rPr>
          <w:noProof/>
        </w:rPr>
        <w:fldChar w:fldCharType="separate"/>
      </w:r>
      <w:r>
        <w:rPr>
          <w:noProof/>
        </w:rPr>
        <w:t>244</w:t>
      </w:r>
      <w:r>
        <w:rPr>
          <w:noProof/>
        </w:rPr>
        <w:fldChar w:fldCharType="end"/>
      </w:r>
    </w:p>
    <w:p w14:paraId="45F88EDD" w14:textId="23123720" w:rsidR="009748FE" w:rsidRDefault="009748FE">
      <w:pPr>
        <w:pStyle w:val="TOC1"/>
        <w:rPr>
          <w:rFonts w:asciiTheme="minorHAnsi" w:eastAsiaTheme="minorEastAsia" w:hAnsiTheme="minorHAnsi" w:cstheme="minorBidi"/>
          <w:noProof/>
          <w:szCs w:val="22"/>
          <w:lang w:eastAsia="en-GB"/>
        </w:rPr>
      </w:pPr>
      <w:r>
        <w:rPr>
          <w:noProof/>
        </w:rPr>
        <w:t>10</w:t>
      </w:r>
      <w:r>
        <w:rPr>
          <w:rFonts w:asciiTheme="minorHAnsi" w:eastAsiaTheme="minorEastAsia" w:hAnsiTheme="minorHAnsi" w:cstheme="minorBidi"/>
          <w:noProof/>
          <w:szCs w:val="22"/>
          <w:lang w:eastAsia="en-GB"/>
        </w:rPr>
        <w:tab/>
      </w:r>
      <w:r>
        <w:rPr>
          <w:noProof/>
        </w:rPr>
        <w:t>File Distribution (FD)</w:t>
      </w:r>
      <w:r>
        <w:rPr>
          <w:noProof/>
        </w:rPr>
        <w:tab/>
      </w:r>
      <w:r>
        <w:rPr>
          <w:noProof/>
        </w:rPr>
        <w:fldChar w:fldCharType="begin" w:fldLock="1"/>
      </w:r>
      <w:r>
        <w:rPr>
          <w:noProof/>
        </w:rPr>
        <w:instrText xml:space="preserve"> PAGEREF _Toc155359954 \h </w:instrText>
      </w:r>
      <w:r>
        <w:rPr>
          <w:noProof/>
        </w:rPr>
      </w:r>
      <w:r>
        <w:rPr>
          <w:noProof/>
        </w:rPr>
        <w:fldChar w:fldCharType="separate"/>
      </w:r>
      <w:r>
        <w:rPr>
          <w:noProof/>
        </w:rPr>
        <w:t>244</w:t>
      </w:r>
      <w:r>
        <w:rPr>
          <w:noProof/>
        </w:rPr>
        <w:fldChar w:fldCharType="end"/>
      </w:r>
    </w:p>
    <w:p w14:paraId="6B8D7BD7" w14:textId="1646D18B" w:rsidR="009748FE" w:rsidRDefault="009748FE">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_Toc155359955 \h </w:instrText>
      </w:r>
      <w:r>
        <w:rPr>
          <w:noProof/>
        </w:rPr>
      </w:r>
      <w:r>
        <w:rPr>
          <w:noProof/>
        </w:rPr>
        <w:fldChar w:fldCharType="separate"/>
      </w:r>
      <w:r>
        <w:rPr>
          <w:noProof/>
        </w:rPr>
        <w:t>244</w:t>
      </w:r>
      <w:r>
        <w:rPr>
          <w:noProof/>
        </w:rPr>
        <w:fldChar w:fldCharType="end"/>
      </w:r>
    </w:p>
    <w:p w14:paraId="2DD4D2DB" w14:textId="3DCA0182" w:rsidR="009748FE" w:rsidRDefault="009748FE">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On-network FD</w:t>
      </w:r>
      <w:r>
        <w:rPr>
          <w:noProof/>
        </w:rPr>
        <w:tab/>
      </w:r>
      <w:r>
        <w:rPr>
          <w:noProof/>
        </w:rPr>
        <w:fldChar w:fldCharType="begin" w:fldLock="1"/>
      </w:r>
      <w:r>
        <w:rPr>
          <w:noProof/>
        </w:rPr>
        <w:instrText xml:space="preserve"> PAGEREF _Toc155359956 \h </w:instrText>
      </w:r>
      <w:r>
        <w:rPr>
          <w:noProof/>
        </w:rPr>
      </w:r>
      <w:r>
        <w:rPr>
          <w:noProof/>
        </w:rPr>
        <w:fldChar w:fldCharType="separate"/>
      </w:r>
      <w:r>
        <w:rPr>
          <w:noProof/>
        </w:rPr>
        <w:t>244</w:t>
      </w:r>
      <w:r>
        <w:rPr>
          <w:noProof/>
        </w:rPr>
        <w:fldChar w:fldCharType="end"/>
      </w:r>
    </w:p>
    <w:p w14:paraId="58A9D6D3" w14:textId="67FCECC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_Toc155359957 \h </w:instrText>
      </w:r>
      <w:r>
        <w:rPr>
          <w:noProof/>
        </w:rPr>
      </w:r>
      <w:r>
        <w:rPr>
          <w:noProof/>
        </w:rPr>
        <w:fldChar w:fldCharType="separate"/>
      </w:r>
      <w:r>
        <w:rPr>
          <w:noProof/>
        </w:rPr>
        <w:t>244</w:t>
      </w:r>
      <w:r>
        <w:rPr>
          <w:noProof/>
        </w:rPr>
        <w:fldChar w:fldCharType="end"/>
      </w:r>
    </w:p>
    <w:p w14:paraId="06A3507F" w14:textId="37390E77"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10.2.1.1</w:t>
      </w:r>
      <w:r>
        <w:rPr>
          <w:rFonts w:asciiTheme="minorHAnsi" w:eastAsiaTheme="minorEastAsia" w:hAnsiTheme="minorHAnsi" w:cstheme="minorBidi"/>
          <w:noProof/>
          <w:sz w:val="22"/>
          <w:szCs w:val="22"/>
          <w:lang w:eastAsia="en-GB"/>
        </w:rPr>
        <w:tab/>
      </w:r>
      <w:r w:rsidRPr="00CB5AE8">
        <w:rPr>
          <w:noProof/>
          <w:lang w:val="en-US"/>
        </w:rPr>
        <w:t>Sending an FD message</w:t>
      </w:r>
      <w:r>
        <w:rPr>
          <w:noProof/>
        </w:rPr>
        <w:tab/>
      </w:r>
      <w:r>
        <w:rPr>
          <w:noProof/>
        </w:rPr>
        <w:fldChar w:fldCharType="begin" w:fldLock="1"/>
      </w:r>
      <w:r>
        <w:rPr>
          <w:noProof/>
        </w:rPr>
        <w:instrText xml:space="preserve"> PAGEREF _Toc155359958 \h </w:instrText>
      </w:r>
      <w:r>
        <w:rPr>
          <w:noProof/>
        </w:rPr>
      </w:r>
      <w:r>
        <w:rPr>
          <w:noProof/>
        </w:rPr>
        <w:fldChar w:fldCharType="separate"/>
      </w:r>
      <w:r>
        <w:rPr>
          <w:noProof/>
        </w:rPr>
        <w:t>244</w:t>
      </w:r>
      <w:r>
        <w:rPr>
          <w:noProof/>
        </w:rPr>
        <w:fldChar w:fldCharType="end"/>
      </w:r>
    </w:p>
    <w:p w14:paraId="4253C492" w14:textId="16E2852F"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10.2.1.2</w:t>
      </w:r>
      <w:r>
        <w:rPr>
          <w:rFonts w:asciiTheme="minorHAnsi" w:eastAsiaTheme="minorEastAsia" w:hAnsiTheme="minorHAnsi" w:cstheme="minorBidi"/>
          <w:noProof/>
          <w:sz w:val="22"/>
          <w:szCs w:val="22"/>
          <w:lang w:eastAsia="en-GB"/>
        </w:rPr>
        <w:tab/>
      </w:r>
      <w:r w:rsidRPr="00CB5AE8">
        <w:rPr>
          <w:rFonts w:eastAsia="SimSun"/>
          <w:noProof/>
        </w:rPr>
        <w:t>Handling of received FD messages</w:t>
      </w:r>
      <w:r>
        <w:rPr>
          <w:noProof/>
        </w:rPr>
        <w:tab/>
      </w:r>
      <w:r>
        <w:rPr>
          <w:noProof/>
        </w:rPr>
        <w:fldChar w:fldCharType="begin" w:fldLock="1"/>
      </w:r>
      <w:r>
        <w:rPr>
          <w:noProof/>
        </w:rPr>
        <w:instrText xml:space="preserve"> PAGEREF _Toc155359959 \h </w:instrText>
      </w:r>
      <w:r>
        <w:rPr>
          <w:noProof/>
        </w:rPr>
      </w:r>
      <w:r>
        <w:rPr>
          <w:noProof/>
        </w:rPr>
        <w:fldChar w:fldCharType="separate"/>
      </w:r>
      <w:r>
        <w:rPr>
          <w:noProof/>
        </w:rPr>
        <w:t>245</w:t>
      </w:r>
      <w:r>
        <w:rPr>
          <w:noProof/>
        </w:rPr>
        <w:fldChar w:fldCharType="end"/>
      </w:r>
    </w:p>
    <w:p w14:paraId="22A8E3DE" w14:textId="170F7E69"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10.2.1.2.1</w:t>
      </w:r>
      <w:r>
        <w:rPr>
          <w:rFonts w:asciiTheme="minorHAnsi" w:eastAsiaTheme="minorEastAsia" w:hAnsiTheme="minorHAnsi" w:cstheme="minorBidi"/>
          <w:noProof/>
          <w:sz w:val="22"/>
          <w:szCs w:val="22"/>
          <w:lang w:eastAsia="en-GB"/>
        </w:rPr>
        <w:tab/>
      </w:r>
      <w:r w:rsidRPr="00CB5AE8">
        <w:rPr>
          <w:rFonts w:eastAsia="SimSun"/>
          <w:noProof/>
        </w:rPr>
        <w:t>Initial processing of the received FD message</w:t>
      </w:r>
      <w:r>
        <w:rPr>
          <w:noProof/>
        </w:rPr>
        <w:tab/>
      </w:r>
      <w:r>
        <w:rPr>
          <w:noProof/>
        </w:rPr>
        <w:fldChar w:fldCharType="begin" w:fldLock="1"/>
      </w:r>
      <w:r>
        <w:rPr>
          <w:noProof/>
        </w:rPr>
        <w:instrText xml:space="preserve"> PAGEREF _Toc155359960 \h </w:instrText>
      </w:r>
      <w:r>
        <w:rPr>
          <w:noProof/>
        </w:rPr>
      </w:r>
      <w:r>
        <w:rPr>
          <w:noProof/>
        </w:rPr>
        <w:fldChar w:fldCharType="separate"/>
      </w:r>
      <w:r>
        <w:rPr>
          <w:noProof/>
        </w:rPr>
        <w:t>245</w:t>
      </w:r>
      <w:r>
        <w:rPr>
          <w:noProof/>
        </w:rPr>
        <w:fldChar w:fldCharType="end"/>
      </w:r>
    </w:p>
    <w:p w14:paraId="443A726C" w14:textId="4868C2BB"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10.2.1.2.2</w:t>
      </w:r>
      <w:r>
        <w:rPr>
          <w:rFonts w:asciiTheme="minorHAnsi" w:eastAsiaTheme="minorEastAsia" w:hAnsiTheme="minorHAnsi" w:cstheme="minorBidi"/>
          <w:noProof/>
          <w:sz w:val="22"/>
          <w:szCs w:val="22"/>
          <w:lang w:eastAsia="en-GB"/>
        </w:rPr>
        <w:tab/>
      </w:r>
      <w:r w:rsidRPr="00CB5AE8">
        <w:rPr>
          <w:rFonts w:eastAsia="SimSun"/>
          <w:noProof/>
        </w:rPr>
        <w:t>Mandatory Download</w:t>
      </w:r>
      <w:r>
        <w:rPr>
          <w:noProof/>
        </w:rPr>
        <w:tab/>
      </w:r>
      <w:r>
        <w:rPr>
          <w:noProof/>
        </w:rPr>
        <w:fldChar w:fldCharType="begin" w:fldLock="1"/>
      </w:r>
      <w:r>
        <w:rPr>
          <w:noProof/>
        </w:rPr>
        <w:instrText xml:space="preserve"> PAGEREF _Toc155359961 \h </w:instrText>
      </w:r>
      <w:r>
        <w:rPr>
          <w:noProof/>
        </w:rPr>
      </w:r>
      <w:r>
        <w:rPr>
          <w:noProof/>
        </w:rPr>
        <w:fldChar w:fldCharType="separate"/>
      </w:r>
      <w:r>
        <w:rPr>
          <w:noProof/>
        </w:rPr>
        <w:t>245</w:t>
      </w:r>
      <w:r>
        <w:rPr>
          <w:noProof/>
        </w:rPr>
        <w:fldChar w:fldCharType="end"/>
      </w:r>
    </w:p>
    <w:p w14:paraId="11446A9C" w14:textId="6E35B75C"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10.2.1.2.3</w:t>
      </w:r>
      <w:r>
        <w:rPr>
          <w:rFonts w:asciiTheme="minorHAnsi" w:eastAsiaTheme="minorEastAsia" w:hAnsiTheme="minorHAnsi" w:cstheme="minorBidi"/>
          <w:noProof/>
          <w:sz w:val="22"/>
          <w:szCs w:val="22"/>
          <w:lang w:eastAsia="en-GB"/>
        </w:rPr>
        <w:tab/>
      </w:r>
      <w:r w:rsidRPr="00CB5AE8">
        <w:rPr>
          <w:rFonts w:eastAsia="SimSun"/>
          <w:noProof/>
          <w:lang w:val="en-IN"/>
        </w:rPr>
        <w:t>Non-Mandatory download</w:t>
      </w:r>
      <w:r>
        <w:rPr>
          <w:noProof/>
        </w:rPr>
        <w:tab/>
      </w:r>
      <w:r>
        <w:rPr>
          <w:noProof/>
        </w:rPr>
        <w:fldChar w:fldCharType="begin" w:fldLock="1"/>
      </w:r>
      <w:r>
        <w:rPr>
          <w:noProof/>
        </w:rPr>
        <w:instrText xml:space="preserve"> PAGEREF _Toc155359962 \h </w:instrText>
      </w:r>
      <w:r>
        <w:rPr>
          <w:noProof/>
        </w:rPr>
      </w:r>
      <w:r>
        <w:rPr>
          <w:noProof/>
        </w:rPr>
        <w:fldChar w:fldCharType="separate"/>
      </w:r>
      <w:r>
        <w:rPr>
          <w:noProof/>
        </w:rPr>
        <w:t>246</w:t>
      </w:r>
      <w:r>
        <w:rPr>
          <w:noProof/>
        </w:rPr>
        <w:fldChar w:fldCharType="end"/>
      </w:r>
    </w:p>
    <w:p w14:paraId="08BAA031" w14:textId="3150035D"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10.2.1.3</w:t>
      </w:r>
      <w:r>
        <w:rPr>
          <w:rFonts w:asciiTheme="minorHAnsi" w:eastAsiaTheme="minorEastAsia" w:hAnsiTheme="minorHAnsi" w:cstheme="minorBidi"/>
          <w:noProof/>
          <w:sz w:val="22"/>
          <w:szCs w:val="22"/>
          <w:lang w:eastAsia="en-GB"/>
        </w:rPr>
        <w:tab/>
      </w:r>
      <w:r w:rsidRPr="00CB5AE8">
        <w:rPr>
          <w:noProof/>
          <w:lang w:val="en-US"/>
        </w:rPr>
        <w:t>Discovery of the Absolute URI of the media storage function</w:t>
      </w:r>
      <w:r>
        <w:rPr>
          <w:noProof/>
        </w:rPr>
        <w:tab/>
      </w:r>
      <w:r>
        <w:rPr>
          <w:noProof/>
        </w:rPr>
        <w:fldChar w:fldCharType="begin" w:fldLock="1"/>
      </w:r>
      <w:r>
        <w:rPr>
          <w:noProof/>
        </w:rPr>
        <w:instrText xml:space="preserve"> PAGEREF _Toc155359963 \h </w:instrText>
      </w:r>
      <w:r>
        <w:rPr>
          <w:noProof/>
        </w:rPr>
      </w:r>
      <w:r>
        <w:rPr>
          <w:noProof/>
        </w:rPr>
        <w:fldChar w:fldCharType="separate"/>
      </w:r>
      <w:r>
        <w:rPr>
          <w:noProof/>
        </w:rPr>
        <w:t>248</w:t>
      </w:r>
      <w:r>
        <w:rPr>
          <w:noProof/>
        </w:rPr>
        <w:fldChar w:fldCharType="end"/>
      </w:r>
    </w:p>
    <w:p w14:paraId="7AA03025" w14:textId="00D7A677"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10.2.1.3.1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_Toc155359964 \h </w:instrText>
      </w:r>
      <w:r>
        <w:rPr>
          <w:noProof/>
        </w:rPr>
      </w:r>
      <w:r>
        <w:rPr>
          <w:noProof/>
        </w:rPr>
        <w:fldChar w:fldCharType="separate"/>
      </w:r>
      <w:r>
        <w:rPr>
          <w:noProof/>
        </w:rPr>
        <w:t>248</w:t>
      </w:r>
      <w:r>
        <w:rPr>
          <w:noProof/>
        </w:rPr>
        <w:fldChar w:fldCharType="end"/>
      </w:r>
    </w:p>
    <w:p w14:paraId="6E63EC0E" w14:textId="522EB638"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10.2.1.3.</w:t>
      </w:r>
      <w:r w:rsidRPr="00CB5AE8">
        <w:rPr>
          <w:rFonts w:eastAsia="SimSun"/>
          <w:noProof/>
          <w:lang w:val="en-US"/>
        </w:rPr>
        <w:t>2</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_Toc155359965 \h </w:instrText>
      </w:r>
      <w:r>
        <w:rPr>
          <w:noProof/>
        </w:rPr>
      </w:r>
      <w:r>
        <w:rPr>
          <w:noProof/>
        </w:rPr>
        <w:fldChar w:fldCharType="separate"/>
      </w:r>
      <w:r>
        <w:rPr>
          <w:noProof/>
        </w:rPr>
        <w:t>248</w:t>
      </w:r>
      <w:r>
        <w:rPr>
          <w:noProof/>
        </w:rPr>
        <w:fldChar w:fldCharType="end"/>
      </w:r>
    </w:p>
    <w:p w14:paraId="0A63D597" w14:textId="62CF7CB2"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lastRenderedPageBreak/>
        <w:t>10.2.1.3.3</w:t>
      </w:r>
      <w:r>
        <w:rPr>
          <w:rFonts w:asciiTheme="minorHAnsi" w:eastAsiaTheme="minorEastAsia" w:hAnsiTheme="minorHAnsi" w:cstheme="minorBidi"/>
          <w:noProof/>
          <w:sz w:val="22"/>
          <w:szCs w:val="22"/>
          <w:lang w:eastAsia="en-GB"/>
        </w:rPr>
        <w:tab/>
      </w:r>
      <w:r w:rsidRPr="00CB5AE8">
        <w:rPr>
          <w:rFonts w:eastAsia="SimSun"/>
          <w:noProof/>
        </w:rPr>
        <w:t>Participating MCData function procedures</w:t>
      </w:r>
      <w:r>
        <w:rPr>
          <w:noProof/>
        </w:rPr>
        <w:tab/>
      </w:r>
      <w:r>
        <w:rPr>
          <w:noProof/>
        </w:rPr>
        <w:fldChar w:fldCharType="begin" w:fldLock="1"/>
      </w:r>
      <w:r>
        <w:rPr>
          <w:noProof/>
        </w:rPr>
        <w:instrText xml:space="preserve"> PAGEREF _Toc155359966 \h </w:instrText>
      </w:r>
      <w:r>
        <w:rPr>
          <w:noProof/>
        </w:rPr>
      </w:r>
      <w:r>
        <w:rPr>
          <w:noProof/>
        </w:rPr>
        <w:fldChar w:fldCharType="separate"/>
      </w:r>
      <w:r>
        <w:rPr>
          <w:noProof/>
        </w:rPr>
        <w:t>248</w:t>
      </w:r>
      <w:r>
        <w:rPr>
          <w:noProof/>
        </w:rPr>
        <w:fldChar w:fldCharType="end"/>
      </w:r>
    </w:p>
    <w:p w14:paraId="3305C91D" w14:textId="24A9C7BE"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10.2.1.3.4</w:t>
      </w:r>
      <w:r>
        <w:rPr>
          <w:rFonts w:asciiTheme="minorHAnsi" w:eastAsiaTheme="minorEastAsia" w:hAnsiTheme="minorHAnsi" w:cstheme="minorBidi"/>
          <w:noProof/>
          <w:sz w:val="22"/>
          <w:szCs w:val="22"/>
          <w:lang w:eastAsia="en-GB"/>
        </w:rPr>
        <w:tab/>
      </w:r>
      <w:r w:rsidRPr="00CB5AE8">
        <w:rPr>
          <w:rFonts w:eastAsia="SimSun"/>
          <w:noProof/>
        </w:rPr>
        <w:t>Controlling MCData function procedures</w:t>
      </w:r>
      <w:r>
        <w:rPr>
          <w:noProof/>
        </w:rPr>
        <w:tab/>
      </w:r>
      <w:r>
        <w:rPr>
          <w:noProof/>
        </w:rPr>
        <w:fldChar w:fldCharType="begin" w:fldLock="1"/>
      </w:r>
      <w:r>
        <w:rPr>
          <w:noProof/>
        </w:rPr>
        <w:instrText xml:space="preserve"> PAGEREF _Toc155359967 \h </w:instrText>
      </w:r>
      <w:r>
        <w:rPr>
          <w:noProof/>
        </w:rPr>
      </w:r>
      <w:r>
        <w:rPr>
          <w:noProof/>
        </w:rPr>
        <w:fldChar w:fldCharType="separate"/>
      </w:r>
      <w:r>
        <w:rPr>
          <w:noProof/>
        </w:rPr>
        <w:t>250</w:t>
      </w:r>
      <w:r>
        <w:rPr>
          <w:noProof/>
        </w:rPr>
        <w:fldChar w:fldCharType="end"/>
      </w:r>
    </w:p>
    <w:p w14:paraId="00012D6A" w14:textId="2FF97425"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10.2.2</w:t>
      </w:r>
      <w:r>
        <w:rPr>
          <w:rFonts w:asciiTheme="minorHAnsi" w:eastAsiaTheme="minorEastAsia" w:hAnsiTheme="minorHAnsi" w:cstheme="minorBidi"/>
          <w:noProof/>
          <w:sz w:val="22"/>
          <w:szCs w:val="22"/>
          <w:lang w:eastAsia="en-GB"/>
        </w:rPr>
        <w:tab/>
      </w:r>
      <w:r w:rsidRPr="00CB5AE8">
        <w:rPr>
          <w:rFonts w:eastAsia="SimSun"/>
          <w:noProof/>
        </w:rPr>
        <w:t>File upload using HTTP</w:t>
      </w:r>
      <w:r>
        <w:rPr>
          <w:noProof/>
        </w:rPr>
        <w:tab/>
      </w:r>
      <w:r>
        <w:rPr>
          <w:noProof/>
        </w:rPr>
        <w:fldChar w:fldCharType="begin" w:fldLock="1"/>
      </w:r>
      <w:r>
        <w:rPr>
          <w:noProof/>
        </w:rPr>
        <w:instrText xml:space="preserve"> PAGEREF _Toc155359968 \h </w:instrText>
      </w:r>
      <w:r>
        <w:rPr>
          <w:noProof/>
        </w:rPr>
      </w:r>
      <w:r>
        <w:rPr>
          <w:noProof/>
        </w:rPr>
        <w:fldChar w:fldCharType="separate"/>
      </w:r>
      <w:r>
        <w:rPr>
          <w:noProof/>
        </w:rPr>
        <w:t>252</w:t>
      </w:r>
      <w:r>
        <w:rPr>
          <w:noProof/>
        </w:rPr>
        <w:fldChar w:fldCharType="end"/>
      </w:r>
    </w:p>
    <w:p w14:paraId="4837E0BF" w14:textId="06317C2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10.2.2.1</w:t>
      </w:r>
      <w:r>
        <w:rPr>
          <w:rFonts w:asciiTheme="minorHAnsi" w:eastAsiaTheme="minorEastAsia" w:hAnsiTheme="minorHAnsi" w:cstheme="minorBidi"/>
          <w:noProof/>
          <w:sz w:val="22"/>
          <w:szCs w:val="22"/>
          <w:lang w:eastAsia="en-GB"/>
        </w:rPr>
        <w:tab/>
      </w:r>
      <w:r w:rsidRPr="00CB5AE8">
        <w:rPr>
          <w:rFonts w:eastAsia="Malgun Gothic"/>
          <w:noProof/>
        </w:rPr>
        <w:t>Media storage client procedures</w:t>
      </w:r>
      <w:r>
        <w:rPr>
          <w:noProof/>
        </w:rPr>
        <w:tab/>
      </w:r>
      <w:r>
        <w:rPr>
          <w:noProof/>
        </w:rPr>
        <w:fldChar w:fldCharType="begin" w:fldLock="1"/>
      </w:r>
      <w:r>
        <w:rPr>
          <w:noProof/>
        </w:rPr>
        <w:instrText xml:space="preserve"> PAGEREF _Toc155359969 \h </w:instrText>
      </w:r>
      <w:r>
        <w:rPr>
          <w:noProof/>
        </w:rPr>
      </w:r>
      <w:r>
        <w:rPr>
          <w:noProof/>
        </w:rPr>
        <w:fldChar w:fldCharType="separate"/>
      </w:r>
      <w:r>
        <w:rPr>
          <w:noProof/>
        </w:rPr>
        <w:t>252</w:t>
      </w:r>
      <w:r>
        <w:rPr>
          <w:noProof/>
        </w:rPr>
        <w:fldChar w:fldCharType="end"/>
      </w:r>
    </w:p>
    <w:p w14:paraId="22B5E3CB" w14:textId="27B9166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10.2.2.2</w:t>
      </w:r>
      <w:r>
        <w:rPr>
          <w:rFonts w:asciiTheme="minorHAnsi" w:eastAsiaTheme="minorEastAsia" w:hAnsiTheme="minorHAnsi" w:cstheme="minorBidi"/>
          <w:noProof/>
          <w:sz w:val="22"/>
          <w:szCs w:val="22"/>
          <w:lang w:eastAsia="en-GB"/>
        </w:rPr>
        <w:tab/>
      </w:r>
      <w:r w:rsidRPr="00CB5AE8">
        <w:rPr>
          <w:rFonts w:eastAsia="Malgun Gothic"/>
          <w:noProof/>
        </w:rPr>
        <w:t>Media storage function procedures</w:t>
      </w:r>
      <w:r>
        <w:rPr>
          <w:noProof/>
        </w:rPr>
        <w:tab/>
      </w:r>
      <w:r>
        <w:rPr>
          <w:noProof/>
        </w:rPr>
        <w:fldChar w:fldCharType="begin" w:fldLock="1"/>
      </w:r>
      <w:r>
        <w:rPr>
          <w:noProof/>
        </w:rPr>
        <w:instrText xml:space="preserve"> PAGEREF _Toc155359970 \h </w:instrText>
      </w:r>
      <w:r>
        <w:rPr>
          <w:noProof/>
        </w:rPr>
      </w:r>
      <w:r>
        <w:rPr>
          <w:noProof/>
        </w:rPr>
        <w:fldChar w:fldCharType="separate"/>
      </w:r>
      <w:r>
        <w:rPr>
          <w:noProof/>
        </w:rPr>
        <w:t>253</w:t>
      </w:r>
      <w:r>
        <w:rPr>
          <w:noProof/>
        </w:rPr>
        <w:fldChar w:fldCharType="end"/>
      </w:r>
    </w:p>
    <w:p w14:paraId="36F0B35F" w14:textId="1327F3F1"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10.2.3</w:t>
      </w:r>
      <w:r>
        <w:rPr>
          <w:rFonts w:asciiTheme="minorHAnsi" w:eastAsiaTheme="minorEastAsia" w:hAnsiTheme="minorHAnsi" w:cstheme="minorBidi"/>
          <w:noProof/>
          <w:sz w:val="22"/>
          <w:szCs w:val="22"/>
          <w:lang w:eastAsia="en-GB"/>
        </w:rPr>
        <w:tab/>
      </w:r>
      <w:r w:rsidRPr="00CB5AE8">
        <w:rPr>
          <w:rFonts w:eastAsia="SimSun"/>
          <w:noProof/>
        </w:rPr>
        <w:t>File download using HTTP</w:t>
      </w:r>
      <w:r>
        <w:rPr>
          <w:noProof/>
        </w:rPr>
        <w:tab/>
      </w:r>
      <w:r>
        <w:rPr>
          <w:noProof/>
        </w:rPr>
        <w:fldChar w:fldCharType="begin" w:fldLock="1"/>
      </w:r>
      <w:r>
        <w:rPr>
          <w:noProof/>
        </w:rPr>
        <w:instrText xml:space="preserve"> PAGEREF _Toc155359971 \h </w:instrText>
      </w:r>
      <w:r>
        <w:rPr>
          <w:noProof/>
        </w:rPr>
      </w:r>
      <w:r>
        <w:rPr>
          <w:noProof/>
        </w:rPr>
        <w:fldChar w:fldCharType="separate"/>
      </w:r>
      <w:r>
        <w:rPr>
          <w:noProof/>
        </w:rPr>
        <w:t>254</w:t>
      </w:r>
      <w:r>
        <w:rPr>
          <w:noProof/>
        </w:rPr>
        <w:fldChar w:fldCharType="end"/>
      </w:r>
    </w:p>
    <w:p w14:paraId="4B1E0812" w14:textId="58B9A82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10.2.3.1</w:t>
      </w:r>
      <w:r>
        <w:rPr>
          <w:rFonts w:asciiTheme="minorHAnsi" w:eastAsiaTheme="minorEastAsia" w:hAnsiTheme="minorHAnsi" w:cstheme="minorBidi"/>
          <w:noProof/>
          <w:sz w:val="22"/>
          <w:szCs w:val="22"/>
          <w:lang w:eastAsia="en-GB"/>
        </w:rPr>
        <w:tab/>
      </w:r>
      <w:r w:rsidRPr="00CB5AE8">
        <w:rPr>
          <w:rFonts w:eastAsia="Malgun Gothic"/>
          <w:noProof/>
        </w:rPr>
        <w:t>Media storage client procedures</w:t>
      </w:r>
      <w:r>
        <w:rPr>
          <w:noProof/>
        </w:rPr>
        <w:tab/>
      </w:r>
      <w:r>
        <w:rPr>
          <w:noProof/>
        </w:rPr>
        <w:fldChar w:fldCharType="begin" w:fldLock="1"/>
      </w:r>
      <w:r>
        <w:rPr>
          <w:noProof/>
        </w:rPr>
        <w:instrText xml:space="preserve"> PAGEREF _Toc155359972 \h </w:instrText>
      </w:r>
      <w:r>
        <w:rPr>
          <w:noProof/>
        </w:rPr>
      </w:r>
      <w:r>
        <w:rPr>
          <w:noProof/>
        </w:rPr>
        <w:fldChar w:fldCharType="separate"/>
      </w:r>
      <w:r>
        <w:rPr>
          <w:noProof/>
        </w:rPr>
        <w:t>254</w:t>
      </w:r>
      <w:r>
        <w:rPr>
          <w:noProof/>
        </w:rPr>
        <w:fldChar w:fldCharType="end"/>
      </w:r>
    </w:p>
    <w:p w14:paraId="5A287C18" w14:textId="0D29B22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10.2.3.2</w:t>
      </w:r>
      <w:r>
        <w:rPr>
          <w:rFonts w:asciiTheme="minorHAnsi" w:eastAsiaTheme="minorEastAsia" w:hAnsiTheme="minorHAnsi" w:cstheme="minorBidi"/>
          <w:noProof/>
          <w:sz w:val="22"/>
          <w:szCs w:val="22"/>
          <w:lang w:eastAsia="en-GB"/>
        </w:rPr>
        <w:tab/>
      </w:r>
      <w:r w:rsidRPr="00CB5AE8">
        <w:rPr>
          <w:rFonts w:eastAsia="Malgun Gothic"/>
          <w:noProof/>
        </w:rPr>
        <w:t>Media storage function procedures</w:t>
      </w:r>
      <w:r>
        <w:rPr>
          <w:noProof/>
        </w:rPr>
        <w:tab/>
      </w:r>
      <w:r>
        <w:rPr>
          <w:noProof/>
        </w:rPr>
        <w:fldChar w:fldCharType="begin" w:fldLock="1"/>
      </w:r>
      <w:r>
        <w:rPr>
          <w:noProof/>
        </w:rPr>
        <w:instrText xml:space="preserve"> PAGEREF _Toc155359973 \h </w:instrText>
      </w:r>
      <w:r>
        <w:rPr>
          <w:noProof/>
        </w:rPr>
      </w:r>
      <w:r>
        <w:rPr>
          <w:noProof/>
        </w:rPr>
        <w:fldChar w:fldCharType="separate"/>
      </w:r>
      <w:r>
        <w:rPr>
          <w:noProof/>
        </w:rPr>
        <w:t>255</w:t>
      </w:r>
      <w:r>
        <w:rPr>
          <w:noProof/>
        </w:rPr>
        <w:fldChar w:fldCharType="end"/>
      </w:r>
    </w:p>
    <w:p w14:paraId="5E2D9197" w14:textId="2DC8BDFD"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10.2.4</w:t>
      </w:r>
      <w:r>
        <w:rPr>
          <w:rFonts w:asciiTheme="minorHAnsi" w:eastAsiaTheme="minorEastAsia" w:hAnsiTheme="minorHAnsi" w:cstheme="minorBidi"/>
          <w:noProof/>
          <w:sz w:val="22"/>
          <w:szCs w:val="22"/>
          <w:lang w:eastAsia="en-GB"/>
        </w:rPr>
        <w:tab/>
      </w:r>
      <w:r w:rsidRPr="00CB5AE8">
        <w:rPr>
          <w:rFonts w:eastAsia="SimSun"/>
          <w:noProof/>
        </w:rPr>
        <w:t>FD using HTTP</w:t>
      </w:r>
      <w:r>
        <w:rPr>
          <w:noProof/>
        </w:rPr>
        <w:tab/>
      </w:r>
      <w:r>
        <w:rPr>
          <w:noProof/>
        </w:rPr>
        <w:fldChar w:fldCharType="begin" w:fldLock="1"/>
      </w:r>
      <w:r>
        <w:rPr>
          <w:noProof/>
        </w:rPr>
        <w:instrText xml:space="preserve"> PAGEREF _Toc155359974 \h </w:instrText>
      </w:r>
      <w:r>
        <w:rPr>
          <w:noProof/>
        </w:rPr>
      </w:r>
      <w:r>
        <w:rPr>
          <w:noProof/>
        </w:rPr>
        <w:fldChar w:fldCharType="separate"/>
      </w:r>
      <w:r>
        <w:rPr>
          <w:noProof/>
        </w:rPr>
        <w:t>255</w:t>
      </w:r>
      <w:r>
        <w:rPr>
          <w:noProof/>
        </w:rPr>
        <w:fldChar w:fldCharType="end"/>
      </w:r>
    </w:p>
    <w:p w14:paraId="153724C6" w14:textId="36345AB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10.2.4.1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_Toc155359975 \h </w:instrText>
      </w:r>
      <w:r>
        <w:rPr>
          <w:noProof/>
        </w:rPr>
      </w:r>
      <w:r>
        <w:rPr>
          <w:noProof/>
        </w:rPr>
        <w:fldChar w:fldCharType="separate"/>
      </w:r>
      <w:r>
        <w:rPr>
          <w:noProof/>
        </w:rPr>
        <w:t>255</w:t>
      </w:r>
      <w:r>
        <w:rPr>
          <w:noProof/>
        </w:rPr>
        <w:fldChar w:fldCharType="end"/>
      </w:r>
    </w:p>
    <w:p w14:paraId="7F8A8E60" w14:textId="699EF18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10.2.4.2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_Toc155359976 \h </w:instrText>
      </w:r>
      <w:r>
        <w:rPr>
          <w:noProof/>
        </w:rPr>
      </w:r>
      <w:r>
        <w:rPr>
          <w:noProof/>
        </w:rPr>
        <w:fldChar w:fldCharType="separate"/>
      </w:r>
      <w:r>
        <w:rPr>
          <w:noProof/>
        </w:rPr>
        <w:t>256</w:t>
      </w:r>
      <w:r>
        <w:rPr>
          <w:noProof/>
        </w:rPr>
        <w:fldChar w:fldCharType="end"/>
      </w:r>
    </w:p>
    <w:p w14:paraId="0184FFE6" w14:textId="2FFFA7F5"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10.2.4.2.1</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_Toc155359977 \h </w:instrText>
      </w:r>
      <w:r>
        <w:rPr>
          <w:noProof/>
        </w:rPr>
      </w:r>
      <w:r>
        <w:rPr>
          <w:noProof/>
        </w:rPr>
        <w:fldChar w:fldCharType="separate"/>
      </w:r>
      <w:r>
        <w:rPr>
          <w:noProof/>
        </w:rPr>
        <w:t>256</w:t>
      </w:r>
      <w:r>
        <w:rPr>
          <w:noProof/>
        </w:rPr>
        <w:fldChar w:fldCharType="end"/>
      </w:r>
    </w:p>
    <w:p w14:paraId="6659DA51" w14:textId="5CFBADE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10.2.4.2.2</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_Toc155359978 \h </w:instrText>
      </w:r>
      <w:r>
        <w:rPr>
          <w:noProof/>
        </w:rPr>
      </w:r>
      <w:r>
        <w:rPr>
          <w:noProof/>
        </w:rPr>
        <w:fldChar w:fldCharType="separate"/>
      </w:r>
      <w:r>
        <w:rPr>
          <w:noProof/>
        </w:rPr>
        <w:t>257</w:t>
      </w:r>
      <w:r>
        <w:rPr>
          <w:noProof/>
        </w:rPr>
        <w:fldChar w:fldCharType="end"/>
      </w:r>
    </w:p>
    <w:p w14:paraId="2019455F" w14:textId="080ED77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10.2.4.3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_Toc155359979 \h </w:instrText>
      </w:r>
      <w:r>
        <w:rPr>
          <w:noProof/>
        </w:rPr>
      </w:r>
      <w:r>
        <w:rPr>
          <w:noProof/>
        </w:rPr>
        <w:fldChar w:fldCharType="separate"/>
      </w:r>
      <w:r>
        <w:rPr>
          <w:noProof/>
        </w:rPr>
        <w:t>257</w:t>
      </w:r>
      <w:r>
        <w:rPr>
          <w:noProof/>
        </w:rPr>
        <w:fldChar w:fldCharType="end"/>
      </w:r>
    </w:p>
    <w:p w14:paraId="04871AB1" w14:textId="6558ADDA"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10.2.4.3.1</w:t>
      </w:r>
      <w:r>
        <w:rPr>
          <w:rFonts w:asciiTheme="minorHAnsi" w:eastAsiaTheme="minorEastAsia" w:hAnsiTheme="minorHAnsi" w:cstheme="minorBidi"/>
          <w:noProof/>
          <w:sz w:val="22"/>
          <w:szCs w:val="22"/>
          <w:lang w:eastAsia="en-GB"/>
        </w:rPr>
        <w:tab/>
      </w:r>
      <w:r w:rsidRPr="00CB5AE8">
        <w:rPr>
          <w:noProof/>
          <w:lang w:val="en-US"/>
        </w:rPr>
        <w:t>Originating participating MCData function procedures</w:t>
      </w:r>
      <w:r>
        <w:rPr>
          <w:noProof/>
        </w:rPr>
        <w:tab/>
      </w:r>
      <w:r>
        <w:rPr>
          <w:noProof/>
        </w:rPr>
        <w:fldChar w:fldCharType="begin" w:fldLock="1"/>
      </w:r>
      <w:r>
        <w:rPr>
          <w:noProof/>
        </w:rPr>
        <w:instrText xml:space="preserve"> PAGEREF _Toc155359980 \h </w:instrText>
      </w:r>
      <w:r>
        <w:rPr>
          <w:noProof/>
        </w:rPr>
      </w:r>
      <w:r>
        <w:rPr>
          <w:noProof/>
        </w:rPr>
        <w:fldChar w:fldCharType="separate"/>
      </w:r>
      <w:r>
        <w:rPr>
          <w:noProof/>
        </w:rPr>
        <w:t>257</w:t>
      </w:r>
      <w:r>
        <w:rPr>
          <w:noProof/>
        </w:rPr>
        <w:fldChar w:fldCharType="end"/>
      </w:r>
    </w:p>
    <w:p w14:paraId="4E17AF39" w14:textId="6CFDF309"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10.2.4.3</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_Toc155359981 \h </w:instrText>
      </w:r>
      <w:r>
        <w:rPr>
          <w:noProof/>
        </w:rPr>
      </w:r>
      <w:r>
        <w:rPr>
          <w:noProof/>
        </w:rPr>
        <w:fldChar w:fldCharType="separate"/>
      </w:r>
      <w:r>
        <w:rPr>
          <w:noProof/>
        </w:rPr>
        <w:t>259</w:t>
      </w:r>
      <w:r>
        <w:rPr>
          <w:noProof/>
        </w:rPr>
        <w:fldChar w:fldCharType="end"/>
      </w:r>
    </w:p>
    <w:p w14:paraId="7DA9FD03" w14:textId="697B581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10.2.4.4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_Toc155359982 \h </w:instrText>
      </w:r>
      <w:r>
        <w:rPr>
          <w:noProof/>
        </w:rPr>
      </w:r>
      <w:r>
        <w:rPr>
          <w:noProof/>
        </w:rPr>
        <w:fldChar w:fldCharType="separate"/>
      </w:r>
      <w:r>
        <w:rPr>
          <w:noProof/>
        </w:rPr>
        <w:t>260</w:t>
      </w:r>
      <w:r>
        <w:rPr>
          <w:noProof/>
        </w:rPr>
        <w:fldChar w:fldCharType="end"/>
      </w:r>
    </w:p>
    <w:p w14:paraId="7D5C5E16" w14:textId="0897E1C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10.2.4.4.1</w:t>
      </w:r>
      <w:r>
        <w:rPr>
          <w:rFonts w:asciiTheme="minorHAnsi" w:eastAsiaTheme="minorEastAsia" w:hAnsiTheme="minorHAnsi" w:cstheme="minorBidi"/>
          <w:noProof/>
          <w:sz w:val="22"/>
          <w:szCs w:val="22"/>
          <w:lang w:eastAsia="en-GB"/>
        </w:rPr>
        <w:tab/>
      </w:r>
      <w:r w:rsidRPr="00CB5AE8">
        <w:rPr>
          <w:rFonts w:eastAsia="Malgun Gothic"/>
          <w:noProof/>
        </w:rPr>
        <w:t>Originating controlling MCData function procedures</w:t>
      </w:r>
      <w:r>
        <w:rPr>
          <w:noProof/>
        </w:rPr>
        <w:tab/>
      </w:r>
      <w:r>
        <w:rPr>
          <w:noProof/>
        </w:rPr>
        <w:fldChar w:fldCharType="begin" w:fldLock="1"/>
      </w:r>
      <w:r>
        <w:rPr>
          <w:noProof/>
        </w:rPr>
        <w:instrText xml:space="preserve"> PAGEREF _Toc155359983 \h </w:instrText>
      </w:r>
      <w:r>
        <w:rPr>
          <w:noProof/>
        </w:rPr>
      </w:r>
      <w:r>
        <w:rPr>
          <w:noProof/>
        </w:rPr>
        <w:fldChar w:fldCharType="separate"/>
      </w:r>
      <w:r>
        <w:rPr>
          <w:noProof/>
        </w:rPr>
        <w:t>260</w:t>
      </w:r>
      <w:r>
        <w:rPr>
          <w:noProof/>
        </w:rPr>
        <w:fldChar w:fldCharType="end"/>
      </w:r>
    </w:p>
    <w:p w14:paraId="5B9277E3" w14:textId="013F0BF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10.2.4.4.2</w:t>
      </w:r>
      <w:r>
        <w:rPr>
          <w:rFonts w:asciiTheme="minorHAnsi" w:eastAsiaTheme="minorEastAsia" w:hAnsiTheme="minorHAnsi" w:cstheme="minorBidi"/>
          <w:noProof/>
          <w:sz w:val="22"/>
          <w:szCs w:val="22"/>
          <w:lang w:eastAsia="en-GB"/>
        </w:rPr>
        <w:tab/>
      </w:r>
      <w:r w:rsidRPr="00CB5AE8">
        <w:rPr>
          <w:rFonts w:eastAsia="Malgun Gothic"/>
          <w:noProof/>
        </w:rPr>
        <w:t>Terminating controlling MCData function procedures</w:t>
      </w:r>
      <w:r>
        <w:rPr>
          <w:noProof/>
        </w:rPr>
        <w:tab/>
      </w:r>
      <w:r>
        <w:rPr>
          <w:noProof/>
        </w:rPr>
        <w:fldChar w:fldCharType="begin" w:fldLock="1"/>
      </w:r>
      <w:r>
        <w:rPr>
          <w:noProof/>
        </w:rPr>
        <w:instrText xml:space="preserve"> PAGEREF _Toc155359984 \h </w:instrText>
      </w:r>
      <w:r>
        <w:rPr>
          <w:noProof/>
        </w:rPr>
      </w:r>
      <w:r>
        <w:rPr>
          <w:noProof/>
        </w:rPr>
        <w:fldChar w:fldCharType="separate"/>
      </w:r>
      <w:r>
        <w:rPr>
          <w:noProof/>
        </w:rPr>
        <w:t>261</w:t>
      </w:r>
      <w:r>
        <w:rPr>
          <w:noProof/>
        </w:rPr>
        <w:fldChar w:fldCharType="end"/>
      </w:r>
    </w:p>
    <w:p w14:paraId="1D0E3016" w14:textId="0C6DEAFF"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10.2.5</w:t>
      </w:r>
      <w:r>
        <w:rPr>
          <w:rFonts w:asciiTheme="minorHAnsi" w:eastAsiaTheme="minorEastAsia" w:hAnsiTheme="minorHAnsi" w:cstheme="minorBidi"/>
          <w:noProof/>
          <w:sz w:val="22"/>
          <w:szCs w:val="22"/>
          <w:lang w:eastAsia="en-GB"/>
        </w:rPr>
        <w:tab/>
      </w:r>
      <w:r w:rsidRPr="00CB5AE8">
        <w:rPr>
          <w:rFonts w:eastAsia="SimSun"/>
          <w:noProof/>
        </w:rPr>
        <w:t>FD using media plane</w:t>
      </w:r>
      <w:r>
        <w:rPr>
          <w:noProof/>
        </w:rPr>
        <w:tab/>
      </w:r>
      <w:r>
        <w:rPr>
          <w:noProof/>
        </w:rPr>
        <w:fldChar w:fldCharType="begin" w:fldLock="1"/>
      </w:r>
      <w:r>
        <w:rPr>
          <w:noProof/>
        </w:rPr>
        <w:instrText xml:space="preserve"> PAGEREF _Toc155359985 \h </w:instrText>
      </w:r>
      <w:r>
        <w:rPr>
          <w:noProof/>
        </w:rPr>
      </w:r>
      <w:r>
        <w:rPr>
          <w:noProof/>
        </w:rPr>
        <w:fldChar w:fldCharType="separate"/>
      </w:r>
      <w:r>
        <w:rPr>
          <w:noProof/>
        </w:rPr>
        <w:t>266</w:t>
      </w:r>
      <w:r>
        <w:rPr>
          <w:noProof/>
        </w:rPr>
        <w:fldChar w:fldCharType="end"/>
      </w:r>
    </w:p>
    <w:p w14:paraId="44576FB1" w14:textId="61BE12F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10.2.5.1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_Toc155359986 \h </w:instrText>
      </w:r>
      <w:r>
        <w:rPr>
          <w:noProof/>
        </w:rPr>
      </w:r>
      <w:r>
        <w:rPr>
          <w:noProof/>
        </w:rPr>
        <w:fldChar w:fldCharType="separate"/>
      </w:r>
      <w:r>
        <w:rPr>
          <w:noProof/>
        </w:rPr>
        <w:t>266</w:t>
      </w:r>
      <w:r>
        <w:rPr>
          <w:noProof/>
        </w:rPr>
        <w:fldChar w:fldCharType="end"/>
      </w:r>
    </w:p>
    <w:p w14:paraId="6964BFE0" w14:textId="61993E2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10.2.5.2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_Toc155359987 \h </w:instrText>
      </w:r>
      <w:r>
        <w:rPr>
          <w:noProof/>
        </w:rPr>
      </w:r>
      <w:r>
        <w:rPr>
          <w:noProof/>
        </w:rPr>
        <w:fldChar w:fldCharType="separate"/>
      </w:r>
      <w:r>
        <w:rPr>
          <w:noProof/>
        </w:rPr>
        <w:t>266</w:t>
      </w:r>
      <w:r>
        <w:rPr>
          <w:noProof/>
        </w:rPr>
        <w:fldChar w:fldCharType="end"/>
      </w:r>
    </w:p>
    <w:p w14:paraId="5921E7C3" w14:textId="5730470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10.2.5.2.1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_Toc155359988 \h </w:instrText>
      </w:r>
      <w:r>
        <w:rPr>
          <w:noProof/>
        </w:rPr>
      </w:r>
      <w:r>
        <w:rPr>
          <w:noProof/>
        </w:rPr>
        <w:fldChar w:fldCharType="separate"/>
      </w:r>
      <w:r>
        <w:rPr>
          <w:noProof/>
        </w:rPr>
        <w:t>266</w:t>
      </w:r>
      <w:r>
        <w:rPr>
          <w:noProof/>
        </w:rPr>
        <w:fldChar w:fldCharType="end"/>
      </w:r>
    </w:p>
    <w:p w14:paraId="04C5198E" w14:textId="01BF893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10.2.5.2.2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_Toc155359989 \h </w:instrText>
      </w:r>
      <w:r>
        <w:rPr>
          <w:noProof/>
        </w:rPr>
      </w:r>
      <w:r>
        <w:rPr>
          <w:noProof/>
        </w:rPr>
        <w:fldChar w:fldCharType="separate"/>
      </w:r>
      <w:r>
        <w:rPr>
          <w:noProof/>
        </w:rPr>
        <w:t>267</w:t>
      </w:r>
      <w:r>
        <w:rPr>
          <w:noProof/>
        </w:rPr>
        <w:fldChar w:fldCharType="end"/>
      </w:r>
    </w:p>
    <w:p w14:paraId="18721DC7" w14:textId="657BB16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10.2.5.2.3</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_Toc155359990 \h </w:instrText>
      </w:r>
      <w:r>
        <w:rPr>
          <w:noProof/>
        </w:rPr>
      </w:r>
      <w:r>
        <w:rPr>
          <w:noProof/>
        </w:rPr>
        <w:fldChar w:fldCharType="separate"/>
      </w:r>
      <w:r>
        <w:rPr>
          <w:noProof/>
        </w:rPr>
        <w:t>267</w:t>
      </w:r>
      <w:r>
        <w:rPr>
          <w:noProof/>
        </w:rPr>
        <w:fldChar w:fldCharType="end"/>
      </w:r>
    </w:p>
    <w:p w14:paraId="6CED0FD1" w14:textId="2C1B241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10.2.5.2.4</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_Toc155359991 \h </w:instrText>
      </w:r>
      <w:r>
        <w:rPr>
          <w:noProof/>
        </w:rPr>
      </w:r>
      <w:r>
        <w:rPr>
          <w:noProof/>
        </w:rPr>
        <w:fldChar w:fldCharType="separate"/>
      </w:r>
      <w:r>
        <w:rPr>
          <w:noProof/>
        </w:rPr>
        <w:t>271</w:t>
      </w:r>
      <w:r>
        <w:rPr>
          <w:noProof/>
        </w:rPr>
        <w:fldChar w:fldCharType="end"/>
      </w:r>
    </w:p>
    <w:p w14:paraId="5D84AB6D" w14:textId="740BE9BD" w:rsidR="009748FE" w:rsidRDefault="009748FE">
      <w:pPr>
        <w:pStyle w:val="TOC5"/>
        <w:rPr>
          <w:rFonts w:asciiTheme="minorHAnsi" w:eastAsiaTheme="minorEastAsia" w:hAnsiTheme="minorHAnsi" w:cstheme="minorBidi"/>
          <w:noProof/>
          <w:sz w:val="22"/>
          <w:szCs w:val="22"/>
          <w:lang w:eastAsia="en-GB"/>
        </w:rPr>
      </w:pPr>
      <w:r>
        <w:rPr>
          <w:noProof/>
        </w:rPr>
        <w:t>10.2.5.2.5</w:t>
      </w:r>
      <w:r>
        <w:rPr>
          <w:rFonts w:asciiTheme="minorHAnsi" w:eastAsiaTheme="minorEastAsia" w:hAnsiTheme="minorHAnsi" w:cstheme="minorBidi"/>
          <w:noProof/>
          <w:sz w:val="22"/>
          <w:szCs w:val="22"/>
          <w:lang w:eastAsia="en-GB"/>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_Toc155359992 \h </w:instrText>
      </w:r>
      <w:r>
        <w:rPr>
          <w:noProof/>
        </w:rPr>
      </w:r>
      <w:r>
        <w:rPr>
          <w:noProof/>
        </w:rPr>
        <w:fldChar w:fldCharType="separate"/>
      </w:r>
      <w:r>
        <w:rPr>
          <w:noProof/>
        </w:rPr>
        <w:t>274</w:t>
      </w:r>
      <w:r>
        <w:rPr>
          <w:noProof/>
        </w:rPr>
        <w:fldChar w:fldCharType="end"/>
      </w:r>
    </w:p>
    <w:p w14:paraId="45B16105" w14:textId="2FB5C293" w:rsidR="009748FE" w:rsidRDefault="009748FE">
      <w:pPr>
        <w:pStyle w:val="TOC5"/>
        <w:rPr>
          <w:rFonts w:asciiTheme="minorHAnsi" w:eastAsiaTheme="minorEastAsia" w:hAnsiTheme="minorHAnsi" w:cstheme="minorBidi"/>
          <w:noProof/>
          <w:sz w:val="22"/>
          <w:szCs w:val="22"/>
          <w:lang w:eastAsia="en-GB"/>
        </w:rPr>
      </w:pPr>
      <w:r>
        <w:rPr>
          <w:noProof/>
        </w:rPr>
        <w:t>10.2.5.2.6</w:t>
      </w:r>
      <w:r>
        <w:rPr>
          <w:rFonts w:asciiTheme="minorHAnsi" w:eastAsiaTheme="minorEastAsia" w:hAnsiTheme="minorHAnsi" w:cstheme="minorBidi"/>
          <w:noProof/>
          <w:sz w:val="22"/>
          <w:szCs w:val="22"/>
          <w:lang w:eastAsia="en-GB"/>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_Toc155359993 \h </w:instrText>
      </w:r>
      <w:r>
        <w:rPr>
          <w:noProof/>
        </w:rPr>
      </w:r>
      <w:r>
        <w:rPr>
          <w:noProof/>
        </w:rPr>
        <w:fldChar w:fldCharType="separate"/>
      </w:r>
      <w:r>
        <w:rPr>
          <w:noProof/>
        </w:rPr>
        <w:t>274</w:t>
      </w:r>
      <w:r>
        <w:rPr>
          <w:noProof/>
        </w:rPr>
        <w:fldChar w:fldCharType="end"/>
      </w:r>
    </w:p>
    <w:p w14:paraId="40E3D049" w14:textId="626CB314" w:rsidR="009748FE" w:rsidRDefault="009748FE">
      <w:pPr>
        <w:pStyle w:val="TOC5"/>
        <w:rPr>
          <w:rFonts w:asciiTheme="minorHAnsi" w:eastAsiaTheme="minorEastAsia" w:hAnsiTheme="minorHAnsi" w:cstheme="minorBidi"/>
          <w:noProof/>
          <w:sz w:val="22"/>
          <w:szCs w:val="22"/>
          <w:lang w:eastAsia="en-GB"/>
        </w:rPr>
      </w:pPr>
      <w:r>
        <w:rPr>
          <w:noProof/>
        </w:rPr>
        <w:t>10.2.5.2.7</w:t>
      </w:r>
      <w:r>
        <w:rPr>
          <w:rFonts w:asciiTheme="minorHAnsi" w:eastAsiaTheme="minorEastAsia" w:hAnsiTheme="minorHAnsi" w:cstheme="minorBidi"/>
          <w:noProof/>
          <w:sz w:val="22"/>
          <w:szCs w:val="22"/>
          <w:lang w:eastAsia="en-GB"/>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_Toc155359994 \h </w:instrText>
      </w:r>
      <w:r>
        <w:rPr>
          <w:noProof/>
        </w:rPr>
      </w:r>
      <w:r>
        <w:rPr>
          <w:noProof/>
        </w:rPr>
        <w:fldChar w:fldCharType="separate"/>
      </w:r>
      <w:r>
        <w:rPr>
          <w:noProof/>
        </w:rPr>
        <w:t>274</w:t>
      </w:r>
      <w:r>
        <w:rPr>
          <w:noProof/>
        </w:rPr>
        <w:fldChar w:fldCharType="end"/>
      </w:r>
    </w:p>
    <w:p w14:paraId="7EBA67B1" w14:textId="016B92C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10.2.5.3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_Toc155359995 \h </w:instrText>
      </w:r>
      <w:r>
        <w:rPr>
          <w:noProof/>
        </w:rPr>
      </w:r>
      <w:r>
        <w:rPr>
          <w:noProof/>
        </w:rPr>
        <w:fldChar w:fldCharType="separate"/>
      </w:r>
      <w:r>
        <w:rPr>
          <w:noProof/>
        </w:rPr>
        <w:t>274</w:t>
      </w:r>
      <w:r>
        <w:rPr>
          <w:noProof/>
        </w:rPr>
        <w:fldChar w:fldCharType="end"/>
      </w:r>
    </w:p>
    <w:p w14:paraId="5028F613" w14:textId="6182CDE3"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10.2.5.3.1</w:t>
      </w:r>
      <w:r>
        <w:rPr>
          <w:rFonts w:asciiTheme="minorHAnsi" w:eastAsiaTheme="minorEastAsia" w:hAnsiTheme="minorHAnsi" w:cstheme="minorBidi"/>
          <w:noProof/>
          <w:sz w:val="22"/>
          <w:szCs w:val="22"/>
          <w:lang w:eastAsia="en-GB"/>
        </w:rPr>
        <w:tab/>
      </w:r>
      <w:r w:rsidRPr="00CB5AE8">
        <w:rPr>
          <w:rFonts w:eastAsia="Malgun Gothic"/>
          <w:noProof/>
        </w:rPr>
        <w:t>SDP offer generation</w:t>
      </w:r>
      <w:r>
        <w:rPr>
          <w:noProof/>
        </w:rPr>
        <w:tab/>
      </w:r>
      <w:r>
        <w:rPr>
          <w:noProof/>
        </w:rPr>
        <w:fldChar w:fldCharType="begin" w:fldLock="1"/>
      </w:r>
      <w:r>
        <w:rPr>
          <w:noProof/>
        </w:rPr>
        <w:instrText xml:space="preserve"> PAGEREF _Toc155359996 \h </w:instrText>
      </w:r>
      <w:r>
        <w:rPr>
          <w:noProof/>
        </w:rPr>
      </w:r>
      <w:r>
        <w:rPr>
          <w:noProof/>
        </w:rPr>
        <w:fldChar w:fldCharType="separate"/>
      </w:r>
      <w:r>
        <w:rPr>
          <w:noProof/>
        </w:rPr>
        <w:t>274</w:t>
      </w:r>
      <w:r>
        <w:rPr>
          <w:noProof/>
        </w:rPr>
        <w:fldChar w:fldCharType="end"/>
      </w:r>
    </w:p>
    <w:p w14:paraId="4E750BA5" w14:textId="2FF518F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10.2.5.3.2</w:t>
      </w:r>
      <w:r>
        <w:rPr>
          <w:rFonts w:asciiTheme="minorHAnsi" w:eastAsiaTheme="minorEastAsia" w:hAnsiTheme="minorHAnsi" w:cstheme="minorBidi"/>
          <w:noProof/>
          <w:sz w:val="22"/>
          <w:szCs w:val="22"/>
          <w:lang w:eastAsia="en-GB"/>
        </w:rPr>
        <w:tab/>
      </w:r>
      <w:r w:rsidRPr="00CB5AE8">
        <w:rPr>
          <w:rFonts w:eastAsia="Malgun Gothic"/>
          <w:noProof/>
        </w:rPr>
        <w:t>SDP answer generation</w:t>
      </w:r>
      <w:r>
        <w:rPr>
          <w:noProof/>
        </w:rPr>
        <w:tab/>
      </w:r>
      <w:r>
        <w:rPr>
          <w:noProof/>
        </w:rPr>
        <w:fldChar w:fldCharType="begin" w:fldLock="1"/>
      </w:r>
      <w:r>
        <w:rPr>
          <w:noProof/>
        </w:rPr>
        <w:instrText xml:space="preserve"> PAGEREF _Toc155359997 \h </w:instrText>
      </w:r>
      <w:r>
        <w:rPr>
          <w:noProof/>
        </w:rPr>
      </w:r>
      <w:r>
        <w:rPr>
          <w:noProof/>
        </w:rPr>
        <w:fldChar w:fldCharType="separate"/>
      </w:r>
      <w:r>
        <w:rPr>
          <w:noProof/>
        </w:rPr>
        <w:t>275</w:t>
      </w:r>
      <w:r>
        <w:rPr>
          <w:noProof/>
        </w:rPr>
        <w:fldChar w:fldCharType="end"/>
      </w:r>
    </w:p>
    <w:p w14:paraId="7B4CA37C" w14:textId="62D0A22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10.2.5.3.3</w:t>
      </w:r>
      <w:r>
        <w:rPr>
          <w:rFonts w:asciiTheme="minorHAnsi" w:eastAsiaTheme="minorEastAsia" w:hAnsiTheme="minorHAnsi" w:cstheme="minorBidi"/>
          <w:noProof/>
          <w:sz w:val="22"/>
          <w:szCs w:val="22"/>
          <w:lang w:eastAsia="en-GB"/>
        </w:rPr>
        <w:tab/>
      </w:r>
      <w:r w:rsidRPr="00CB5AE8">
        <w:rPr>
          <w:rFonts w:eastAsia="Malgun Gothic"/>
          <w:noProof/>
        </w:rPr>
        <w:t>Originating participating MCData function procedures</w:t>
      </w:r>
      <w:r>
        <w:rPr>
          <w:noProof/>
        </w:rPr>
        <w:tab/>
      </w:r>
      <w:r>
        <w:rPr>
          <w:noProof/>
        </w:rPr>
        <w:fldChar w:fldCharType="begin" w:fldLock="1"/>
      </w:r>
      <w:r>
        <w:rPr>
          <w:noProof/>
        </w:rPr>
        <w:instrText xml:space="preserve"> PAGEREF _Toc155359998 \h </w:instrText>
      </w:r>
      <w:r>
        <w:rPr>
          <w:noProof/>
        </w:rPr>
      </w:r>
      <w:r>
        <w:rPr>
          <w:noProof/>
        </w:rPr>
        <w:fldChar w:fldCharType="separate"/>
      </w:r>
      <w:r>
        <w:rPr>
          <w:noProof/>
        </w:rPr>
        <w:t>275</w:t>
      </w:r>
      <w:r>
        <w:rPr>
          <w:noProof/>
        </w:rPr>
        <w:fldChar w:fldCharType="end"/>
      </w:r>
    </w:p>
    <w:p w14:paraId="4628D77D" w14:textId="15E719A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10.2.5.3.4</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_Toc155359999 \h </w:instrText>
      </w:r>
      <w:r>
        <w:rPr>
          <w:noProof/>
        </w:rPr>
      </w:r>
      <w:r>
        <w:rPr>
          <w:noProof/>
        </w:rPr>
        <w:fldChar w:fldCharType="separate"/>
      </w:r>
      <w:r>
        <w:rPr>
          <w:noProof/>
        </w:rPr>
        <w:t>278</w:t>
      </w:r>
      <w:r>
        <w:rPr>
          <w:noProof/>
        </w:rPr>
        <w:fldChar w:fldCharType="end"/>
      </w:r>
    </w:p>
    <w:p w14:paraId="27DFB19A" w14:textId="4EB21D6B" w:rsidR="009748FE" w:rsidRDefault="009748FE">
      <w:pPr>
        <w:pStyle w:val="TOC5"/>
        <w:rPr>
          <w:rFonts w:asciiTheme="minorHAnsi" w:eastAsiaTheme="minorEastAsia" w:hAnsiTheme="minorHAnsi" w:cstheme="minorBidi"/>
          <w:noProof/>
          <w:sz w:val="22"/>
          <w:szCs w:val="22"/>
          <w:lang w:eastAsia="en-GB"/>
        </w:rPr>
      </w:pPr>
      <w:r>
        <w:rPr>
          <w:noProof/>
          <w:lang w:eastAsia="ko-KR"/>
        </w:rPr>
        <w:t>10.2.5.3.5</w:t>
      </w:r>
      <w:r>
        <w:rPr>
          <w:rFonts w:asciiTheme="minorHAnsi" w:eastAsiaTheme="minorEastAsia" w:hAnsiTheme="minorHAnsi" w:cstheme="minorBidi"/>
          <w:noProof/>
          <w:sz w:val="22"/>
          <w:szCs w:val="22"/>
          <w:lang w:eastAsia="en-GB"/>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_Toc155360000 \h </w:instrText>
      </w:r>
      <w:r>
        <w:rPr>
          <w:noProof/>
        </w:rPr>
      </w:r>
      <w:r>
        <w:rPr>
          <w:noProof/>
        </w:rPr>
        <w:fldChar w:fldCharType="separate"/>
      </w:r>
      <w:r>
        <w:rPr>
          <w:noProof/>
        </w:rPr>
        <w:t>282</w:t>
      </w:r>
      <w:r>
        <w:rPr>
          <w:noProof/>
        </w:rPr>
        <w:fldChar w:fldCharType="end"/>
      </w:r>
    </w:p>
    <w:p w14:paraId="4BAD1698" w14:textId="15D3D9CA" w:rsidR="009748FE" w:rsidRDefault="009748FE">
      <w:pPr>
        <w:pStyle w:val="TOC5"/>
        <w:rPr>
          <w:rFonts w:asciiTheme="minorHAnsi" w:eastAsiaTheme="minorEastAsia" w:hAnsiTheme="minorHAnsi" w:cstheme="minorBidi"/>
          <w:noProof/>
          <w:sz w:val="22"/>
          <w:szCs w:val="22"/>
          <w:lang w:eastAsia="en-GB"/>
        </w:rPr>
      </w:pPr>
      <w:r>
        <w:rPr>
          <w:noProof/>
          <w:lang w:eastAsia="ko-KR"/>
        </w:rPr>
        <w:t>10.2.5.3.6</w:t>
      </w:r>
      <w:r>
        <w:rPr>
          <w:rFonts w:asciiTheme="minorHAnsi" w:eastAsiaTheme="minorEastAsia" w:hAnsiTheme="minorHAnsi" w:cstheme="minorBidi"/>
          <w:noProof/>
          <w:sz w:val="22"/>
          <w:szCs w:val="22"/>
          <w:lang w:eastAsia="en-GB"/>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_Toc155360001 \h </w:instrText>
      </w:r>
      <w:r>
        <w:rPr>
          <w:noProof/>
        </w:rPr>
      </w:r>
      <w:r>
        <w:rPr>
          <w:noProof/>
        </w:rPr>
        <w:fldChar w:fldCharType="separate"/>
      </w:r>
      <w:r>
        <w:rPr>
          <w:noProof/>
        </w:rPr>
        <w:t>282</w:t>
      </w:r>
      <w:r>
        <w:rPr>
          <w:noProof/>
        </w:rPr>
        <w:fldChar w:fldCharType="end"/>
      </w:r>
    </w:p>
    <w:p w14:paraId="4A48A128" w14:textId="7313F6A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10.2.5.4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_Toc155360002 \h </w:instrText>
      </w:r>
      <w:r>
        <w:rPr>
          <w:noProof/>
        </w:rPr>
      </w:r>
      <w:r>
        <w:rPr>
          <w:noProof/>
        </w:rPr>
        <w:fldChar w:fldCharType="separate"/>
      </w:r>
      <w:r>
        <w:rPr>
          <w:noProof/>
        </w:rPr>
        <w:t>282</w:t>
      </w:r>
      <w:r>
        <w:rPr>
          <w:noProof/>
        </w:rPr>
        <w:fldChar w:fldCharType="end"/>
      </w:r>
    </w:p>
    <w:p w14:paraId="5F5B5080" w14:textId="5A666122" w:rsidR="009748FE" w:rsidRDefault="009748FE">
      <w:pPr>
        <w:pStyle w:val="TOC5"/>
        <w:rPr>
          <w:rFonts w:asciiTheme="minorHAnsi" w:eastAsiaTheme="minorEastAsia" w:hAnsiTheme="minorHAnsi" w:cstheme="minorBidi"/>
          <w:noProof/>
          <w:sz w:val="22"/>
          <w:szCs w:val="22"/>
          <w:lang w:eastAsia="en-GB"/>
        </w:rPr>
      </w:pPr>
      <w:r>
        <w:rPr>
          <w:noProof/>
          <w:lang w:eastAsia="ko-KR"/>
        </w:rPr>
        <w:t>10.2.5.4.1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_Toc155360003 \h </w:instrText>
      </w:r>
      <w:r>
        <w:rPr>
          <w:noProof/>
        </w:rPr>
      </w:r>
      <w:r>
        <w:rPr>
          <w:noProof/>
        </w:rPr>
        <w:fldChar w:fldCharType="separate"/>
      </w:r>
      <w:r>
        <w:rPr>
          <w:noProof/>
        </w:rPr>
        <w:t>282</w:t>
      </w:r>
      <w:r>
        <w:rPr>
          <w:noProof/>
        </w:rPr>
        <w:fldChar w:fldCharType="end"/>
      </w:r>
    </w:p>
    <w:p w14:paraId="4D2C1797" w14:textId="52209B13" w:rsidR="009748FE" w:rsidRDefault="009748FE">
      <w:pPr>
        <w:pStyle w:val="TOC5"/>
        <w:rPr>
          <w:rFonts w:asciiTheme="minorHAnsi" w:eastAsiaTheme="minorEastAsia" w:hAnsiTheme="minorHAnsi" w:cstheme="minorBidi"/>
          <w:noProof/>
          <w:sz w:val="22"/>
          <w:szCs w:val="22"/>
          <w:lang w:eastAsia="en-GB"/>
        </w:rPr>
      </w:pPr>
      <w:r>
        <w:rPr>
          <w:noProof/>
          <w:lang w:eastAsia="ko-KR"/>
        </w:rPr>
        <w:t>10.2.5.4.2</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_Toc155360004 \h </w:instrText>
      </w:r>
      <w:r>
        <w:rPr>
          <w:noProof/>
        </w:rPr>
      </w:r>
      <w:r>
        <w:rPr>
          <w:noProof/>
        </w:rPr>
        <w:fldChar w:fldCharType="separate"/>
      </w:r>
      <w:r>
        <w:rPr>
          <w:noProof/>
        </w:rPr>
        <w:t>283</w:t>
      </w:r>
      <w:r>
        <w:rPr>
          <w:noProof/>
        </w:rPr>
        <w:fldChar w:fldCharType="end"/>
      </w:r>
    </w:p>
    <w:p w14:paraId="2F91D492" w14:textId="59A0A699" w:rsidR="009748FE" w:rsidRDefault="009748FE">
      <w:pPr>
        <w:pStyle w:val="TOC5"/>
        <w:rPr>
          <w:rFonts w:asciiTheme="minorHAnsi" w:eastAsiaTheme="minorEastAsia" w:hAnsiTheme="minorHAnsi" w:cstheme="minorBidi"/>
          <w:noProof/>
          <w:sz w:val="22"/>
          <w:szCs w:val="22"/>
          <w:lang w:eastAsia="en-GB"/>
        </w:rPr>
      </w:pPr>
      <w:r>
        <w:rPr>
          <w:noProof/>
        </w:rPr>
        <w:t>10.2.5.4.3</w:t>
      </w:r>
      <w:r>
        <w:rPr>
          <w:rFonts w:asciiTheme="minorHAnsi" w:eastAsiaTheme="minorEastAsia" w:hAnsiTheme="minorHAnsi" w:cstheme="minorBidi"/>
          <w:noProof/>
          <w:sz w:val="22"/>
          <w:szCs w:val="22"/>
          <w:lang w:eastAsia="en-GB"/>
        </w:rPr>
        <w:tab/>
      </w:r>
      <w:r>
        <w:rPr>
          <w:noProof/>
        </w:rPr>
        <w:t xml:space="preserve">Originating </w:t>
      </w:r>
      <w:r w:rsidRPr="00CB5AE8">
        <w:rPr>
          <w:noProof/>
          <w:lang w:val="en-IN"/>
        </w:rPr>
        <w:t>controlling MCData function p</w:t>
      </w:r>
      <w:r>
        <w:rPr>
          <w:noProof/>
        </w:rPr>
        <w:t>rocedures</w:t>
      </w:r>
      <w:r>
        <w:rPr>
          <w:noProof/>
        </w:rPr>
        <w:tab/>
      </w:r>
      <w:r>
        <w:rPr>
          <w:noProof/>
        </w:rPr>
        <w:fldChar w:fldCharType="begin" w:fldLock="1"/>
      </w:r>
      <w:r>
        <w:rPr>
          <w:noProof/>
        </w:rPr>
        <w:instrText xml:space="preserve"> PAGEREF _Toc155360005 \h </w:instrText>
      </w:r>
      <w:r>
        <w:rPr>
          <w:noProof/>
        </w:rPr>
      </w:r>
      <w:r>
        <w:rPr>
          <w:noProof/>
        </w:rPr>
        <w:fldChar w:fldCharType="separate"/>
      </w:r>
      <w:r>
        <w:rPr>
          <w:noProof/>
        </w:rPr>
        <w:t>283</w:t>
      </w:r>
      <w:r>
        <w:rPr>
          <w:noProof/>
        </w:rPr>
        <w:fldChar w:fldCharType="end"/>
      </w:r>
    </w:p>
    <w:p w14:paraId="0894C148" w14:textId="33DB115D" w:rsidR="009748FE" w:rsidRDefault="009748FE">
      <w:pPr>
        <w:pStyle w:val="TOC5"/>
        <w:rPr>
          <w:rFonts w:asciiTheme="minorHAnsi" w:eastAsiaTheme="minorEastAsia" w:hAnsiTheme="minorHAnsi" w:cstheme="minorBidi"/>
          <w:noProof/>
          <w:sz w:val="22"/>
          <w:szCs w:val="22"/>
          <w:lang w:eastAsia="en-GB"/>
        </w:rPr>
      </w:pPr>
      <w:r>
        <w:rPr>
          <w:noProof/>
        </w:rPr>
        <w:t>10.2.5.4.4</w:t>
      </w:r>
      <w:r>
        <w:rPr>
          <w:rFonts w:asciiTheme="minorHAnsi" w:eastAsiaTheme="minorEastAsia" w:hAnsiTheme="minorHAnsi" w:cstheme="minorBidi"/>
          <w:noProof/>
          <w:sz w:val="22"/>
          <w:szCs w:val="22"/>
          <w:lang w:eastAsia="en-GB"/>
        </w:rPr>
        <w:tab/>
      </w:r>
      <w:r>
        <w:rPr>
          <w:noProof/>
        </w:rPr>
        <w:t xml:space="preserve">Terminating </w:t>
      </w:r>
      <w:r w:rsidRPr="00CB5AE8">
        <w:rPr>
          <w:noProof/>
          <w:lang w:val="en-IN"/>
        </w:rPr>
        <w:t>controlling MCData function p</w:t>
      </w:r>
      <w:r>
        <w:rPr>
          <w:noProof/>
        </w:rPr>
        <w:t>rocedures</w:t>
      </w:r>
      <w:r>
        <w:rPr>
          <w:noProof/>
        </w:rPr>
        <w:tab/>
      </w:r>
      <w:r>
        <w:rPr>
          <w:noProof/>
        </w:rPr>
        <w:fldChar w:fldCharType="begin" w:fldLock="1"/>
      </w:r>
      <w:r>
        <w:rPr>
          <w:noProof/>
        </w:rPr>
        <w:instrText xml:space="preserve"> PAGEREF _Toc155360006 \h </w:instrText>
      </w:r>
      <w:r>
        <w:rPr>
          <w:noProof/>
        </w:rPr>
      </w:r>
      <w:r>
        <w:rPr>
          <w:noProof/>
        </w:rPr>
        <w:fldChar w:fldCharType="separate"/>
      </w:r>
      <w:r>
        <w:rPr>
          <w:noProof/>
        </w:rPr>
        <w:t>285</w:t>
      </w:r>
      <w:r>
        <w:rPr>
          <w:noProof/>
        </w:rPr>
        <w:fldChar w:fldCharType="end"/>
      </w:r>
    </w:p>
    <w:p w14:paraId="4DC78B45" w14:textId="64233973" w:rsidR="009748FE" w:rsidRDefault="009748FE">
      <w:pPr>
        <w:pStyle w:val="TOC5"/>
        <w:rPr>
          <w:rFonts w:asciiTheme="minorHAnsi" w:eastAsiaTheme="minorEastAsia" w:hAnsiTheme="minorHAnsi" w:cstheme="minorBidi"/>
          <w:noProof/>
          <w:sz w:val="22"/>
          <w:szCs w:val="22"/>
          <w:lang w:eastAsia="en-GB"/>
        </w:rPr>
      </w:pPr>
      <w:r>
        <w:rPr>
          <w:noProof/>
        </w:rPr>
        <w:t>10.2.5.4.5</w:t>
      </w:r>
      <w:r>
        <w:rPr>
          <w:rFonts w:asciiTheme="minorHAnsi" w:eastAsiaTheme="minorEastAsia" w:hAnsiTheme="minorHAnsi" w:cstheme="minorBidi"/>
          <w:noProof/>
          <w:sz w:val="22"/>
          <w:szCs w:val="22"/>
          <w:lang w:eastAsia="en-GB"/>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_Toc155360007 \h </w:instrText>
      </w:r>
      <w:r>
        <w:rPr>
          <w:noProof/>
        </w:rPr>
      </w:r>
      <w:r>
        <w:rPr>
          <w:noProof/>
        </w:rPr>
        <w:fldChar w:fldCharType="separate"/>
      </w:r>
      <w:r>
        <w:rPr>
          <w:noProof/>
        </w:rPr>
        <w:t>289</w:t>
      </w:r>
      <w:r>
        <w:rPr>
          <w:noProof/>
        </w:rPr>
        <w:fldChar w:fldCharType="end"/>
      </w:r>
    </w:p>
    <w:p w14:paraId="7B36C508" w14:textId="5DF0FF9A" w:rsidR="009748FE" w:rsidRDefault="009748FE">
      <w:pPr>
        <w:pStyle w:val="TOC5"/>
        <w:rPr>
          <w:rFonts w:asciiTheme="minorHAnsi" w:eastAsiaTheme="minorEastAsia" w:hAnsiTheme="minorHAnsi" w:cstheme="minorBidi"/>
          <w:noProof/>
          <w:sz w:val="22"/>
          <w:szCs w:val="22"/>
          <w:lang w:eastAsia="en-GB"/>
        </w:rPr>
      </w:pPr>
      <w:r>
        <w:rPr>
          <w:noProof/>
        </w:rPr>
        <w:t>10.2.5.4.6</w:t>
      </w:r>
      <w:r>
        <w:rPr>
          <w:rFonts w:asciiTheme="minorHAnsi" w:eastAsiaTheme="minorEastAsia" w:hAnsiTheme="minorHAnsi" w:cstheme="minorBidi"/>
          <w:noProof/>
          <w:sz w:val="22"/>
          <w:szCs w:val="22"/>
          <w:lang w:eastAsia="en-GB"/>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_Toc155360008 \h </w:instrText>
      </w:r>
      <w:r>
        <w:rPr>
          <w:noProof/>
        </w:rPr>
      </w:r>
      <w:r>
        <w:rPr>
          <w:noProof/>
        </w:rPr>
        <w:fldChar w:fldCharType="separate"/>
      </w:r>
      <w:r>
        <w:rPr>
          <w:noProof/>
        </w:rPr>
        <w:t>289</w:t>
      </w:r>
      <w:r>
        <w:rPr>
          <w:noProof/>
        </w:rPr>
        <w:fldChar w:fldCharType="end"/>
      </w:r>
    </w:p>
    <w:p w14:paraId="7F31C47B" w14:textId="54FE1403" w:rsidR="009748FE" w:rsidRDefault="009748FE">
      <w:pPr>
        <w:pStyle w:val="TOC5"/>
        <w:rPr>
          <w:rFonts w:asciiTheme="minorHAnsi" w:eastAsiaTheme="minorEastAsia" w:hAnsiTheme="minorHAnsi" w:cstheme="minorBidi"/>
          <w:noProof/>
          <w:sz w:val="22"/>
          <w:szCs w:val="22"/>
          <w:lang w:eastAsia="en-GB"/>
        </w:rPr>
      </w:pPr>
      <w:r>
        <w:rPr>
          <w:noProof/>
        </w:rPr>
        <w:t>10.2.5.4.7</w:t>
      </w:r>
      <w:r>
        <w:rPr>
          <w:rFonts w:asciiTheme="minorHAnsi" w:eastAsiaTheme="minorEastAsia" w:hAnsiTheme="minorHAnsi" w:cstheme="minorBidi"/>
          <w:noProof/>
          <w:sz w:val="22"/>
          <w:szCs w:val="22"/>
          <w:lang w:eastAsia="en-GB"/>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_Toc155360009 \h </w:instrText>
      </w:r>
      <w:r>
        <w:rPr>
          <w:noProof/>
        </w:rPr>
      </w:r>
      <w:r>
        <w:rPr>
          <w:noProof/>
        </w:rPr>
        <w:fldChar w:fldCharType="separate"/>
      </w:r>
      <w:r>
        <w:rPr>
          <w:noProof/>
        </w:rPr>
        <w:t>289</w:t>
      </w:r>
      <w:r>
        <w:rPr>
          <w:noProof/>
        </w:rPr>
        <w:fldChar w:fldCharType="end"/>
      </w:r>
    </w:p>
    <w:p w14:paraId="334B9733" w14:textId="4E91EF84" w:rsidR="009748FE" w:rsidRDefault="009748FE">
      <w:pPr>
        <w:pStyle w:val="TOC5"/>
        <w:rPr>
          <w:rFonts w:asciiTheme="minorHAnsi" w:eastAsiaTheme="minorEastAsia" w:hAnsiTheme="minorHAnsi" w:cstheme="minorBidi"/>
          <w:noProof/>
          <w:sz w:val="22"/>
          <w:szCs w:val="22"/>
          <w:lang w:eastAsia="en-GB"/>
        </w:rPr>
      </w:pPr>
      <w:r>
        <w:rPr>
          <w:noProof/>
        </w:rPr>
        <w:t>10.2.5.4.8</w:t>
      </w:r>
      <w:r>
        <w:rPr>
          <w:rFonts w:asciiTheme="minorHAnsi" w:eastAsiaTheme="minorEastAsia" w:hAnsiTheme="minorHAnsi" w:cstheme="minorBidi"/>
          <w:noProof/>
          <w:sz w:val="22"/>
          <w:szCs w:val="22"/>
          <w:lang w:eastAsia="en-GB"/>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_Toc155360010 \h </w:instrText>
      </w:r>
      <w:r>
        <w:rPr>
          <w:noProof/>
        </w:rPr>
      </w:r>
      <w:r>
        <w:rPr>
          <w:noProof/>
        </w:rPr>
        <w:fldChar w:fldCharType="separate"/>
      </w:r>
      <w:r>
        <w:rPr>
          <w:noProof/>
        </w:rPr>
        <w:t>290</w:t>
      </w:r>
      <w:r>
        <w:rPr>
          <w:noProof/>
        </w:rPr>
        <w:fldChar w:fldCharType="end"/>
      </w:r>
    </w:p>
    <w:p w14:paraId="75F44462" w14:textId="63A9FB21"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10.2.6</w:t>
      </w:r>
      <w:r>
        <w:rPr>
          <w:rFonts w:asciiTheme="minorHAnsi" w:eastAsiaTheme="minorEastAsia" w:hAnsiTheme="minorHAnsi" w:cstheme="minorBidi"/>
          <w:noProof/>
          <w:sz w:val="22"/>
          <w:szCs w:val="22"/>
          <w:lang w:eastAsia="en-GB"/>
        </w:rPr>
        <w:tab/>
      </w:r>
      <w:r w:rsidRPr="00CB5AE8">
        <w:rPr>
          <w:rFonts w:eastAsia="SimSun"/>
          <w:noProof/>
        </w:rPr>
        <w:t>FD using MBMS delivery via MB2 interface</w:t>
      </w:r>
      <w:r>
        <w:rPr>
          <w:noProof/>
        </w:rPr>
        <w:tab/>
      </w:r>
      <w:r>
        <w:rPr>
          <w:noProof/>
        </w:rPr>
        <w:fldChar w:fldCharType="begin" w:fldLock="1"/>
      </w:r>
      <w:r>
        <w:rPr>
          <w:noProof/>
        </w:rPr>
        <w:instrText xml:space="preserve"> PAGEREF _Toc155360011 \h </w:instrText>
      </w:r>
      <w:r>
        <w:rPr>
          <w:noProof/>
        </w:rPr>
      </w:r>
      <w:r>
        <w:rPr>
          <w:noProof/>
        </w:rPr>
        <w:fldChar w:fldCharType="separate"/>
      </w:r>
      <w:r>
        <w:rPr>
          <w:noProof/>
        </w:rPr>
        <w:t>290</w:t>
      </w:r>
      <w:r>
        <w:rPr>
          <w:noProof/>
        </w:rPr>
        <w:fldChar w:fldCharType="end"/>
      </w:r>
    </w:p>
    <w:p w14:paraId="36F06108" w14:textId="75459F93"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10.2.7</w:t>
      </w:r>
      <w:r>
        <w:rPr>
          <w:rFonts w:asciiTheme="minorHAnsi" w:eastAsiaTheme="minorEastAsia" w:hAnsiTheme="minorHAnsi" w:cstheme="minorBidi"/>
          <w:noProof/>
          <w:sz w:val="22"/>
          <w:szCs w:val="22"/>
          <w:lang w:eastAsia="en-GB"/>
        </w:rPr>
        <w:tab/>
      </w:r>
      <w:r w:rsidRPr="00CB5AE8">
        <w:rPr>
          <w:rFonts w:eastAsia="SimSun"/>
          <w:noProof/>
        </w:rPr>
        <w:t>FD using MBS delivery via MB2 interface</w:t>
      </w:r>
      <w:r>
        <w:rPr>
          <w:noProof/>
        </w:rPr>
        <w:tab/>
      </w:r>
      <w:r>
        <w:rPr>
          <w:noProof/>
        </w:rPr>
        <w:fldChar w:fldCharType="begin" w:fldLock="1"/>
      </w:r>
      <w:r>
        <w:rPr>
          <w:noProof/>
        </w:rPr>
        <w:instrText xml:space="preserve"> PAGEREF _Toc155360012 \h </w:instrText>
      </w:r>
      <w:r>
        <w:rPr>
          <w:noProof/>
        </w:rPr>
      </w:r>
      <w:r>
        <w:rPr>
          <w:noProof/>
        </w:rPr>
        <w:fldChar w:fldCharType="separate"/>
      </w:r>
      <w:r>
        <w:rPr>
          <w:noProof/>
        </w:rPr>
        <w:t>290</w:t>
      </w:r>
      <w:r>
        <w:rPr>
          <w:noProof/>
        </w:rPr>
        <w:fldChar w:fldCharType="end"/>
      </w:r>
    </w:p>
    <w:p w14:paraId="3EC74C71" w14:textId="218B09C7" w:rsidR="009748FE" w:rsidRDefault="009748FE">
      <w:pPr>
        <w:pStyle w:val="TOC1"/>
        <w:rPr>
          <w:rFonts w:asciiTheme="minorHAnsi" w:eastAsiaTheme="minorEastAsia" w:hAnsiTheme="minorHAnsi" w:cstheme="minorBidi"/>
          <w:noProof/>
          <w:szCs w:val="22"/>
          <w:lang w:eastAsia="en-GB"/>
        </w:rPr>
      </w:pPr>
      <w:r w:rsidRPr="00CB5AE8">
        <w:rPr>
          <w:rFonts w:eastAsia="Malgun Gothic"/>
          <w:noProof/>
        </w:rPr>
        <w:t>11</w:t>
      </w:r>
      <w:r>
        <w:rPr>
          <w:rFonts w:asciiTheme="minorHAnsi" w:eastAsiaTheme="minorEastAsia" w:hAnsiTheme="minorHAnsi" w:cstheme="minorBidi"/>
          <w:noProof/>
          <w:szCs w:val="22"/>
          <w:lang w:eastAsia="en-GB"/>
        </w:rPr>
        <w:tab/>
      </w:r>
      <w:r w:rsidRPr="00CB5AE8">
        <w:rPr>
          <w:rFonts w:eastAsia="Malgun Gothic"/>
          <w:noProof/>
        </w:rPr>
        <w:t>Transmission and Reception Control</w:t>
      </w:r>
      <w:r>
        <w:rPr>
          <w:noProof/>
        </w:rPr>
        <w:tab/>
      </w:r>
      <w:r>
        <w:rPr>
          <w:noProof/>
        </w:rPr>
        <w:fldChar w:fldCharType="begin" w:fldLock="1"/>
      </w:r>
      <w:r>
        <w:rPr>
          <w:noProof/>
        </w:rPr>
        <w:instrText xml:space="preserve"> PAGEREF _Toc155360013 \h </w:instrText>
      </w:r>
      <w:r>
        <w:rPr>
          <w:noProof/>
        </w:rPr>
      </w:r>
      <w:r>
        <w:rPr>
          <w:noProof/>
        </w:rPr>
        <w:fldChar w:fldCharType="separate"/>
      </w:r>
      <w:r>
        <w:rPr>
          <w:noProof/>
        </w:rPr>
        <w:t>290</w:t>
      </w:r>
      <w:r>
        <w:rPr>
          <w:noProof/>
        </w:rPr>
        <w:fldChar w:fldCharType="end"/>
      </w:r>
    </w:p>
    <w:p w14:paraId="7ECC7166" w14:textId="26C0C085" w:rsidR="009748FE" w:rsidRDefault="009748FE">
      <w:pPr>
        <w:pStyle w:val="TOC2"/>
        <w:rPr>
          <w:rFonts w:asciiTheme="minorHAnsi" w:eastAsiaTheme="minorEastAsia" w:hAnsiTheme="minorHAnsi" w:cstheme="minorBidi"/>
          <w:noProof/>
          <w:sz w:val="22"/>
          <w:szCs w:val="22"/>
          <w:lang w:eastAsia="en-GB"/>
        </w:rPr>
      </w:pPr>
      <w:r>
        <w:rPr>
          <w:noProof/>
          <w:lang w:eastAsia="ko-KR"/>
        </w:rPr>
        <w:t>11.1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_Toc155360014 \h </w:instrText>
      </w:r>
      <w:r>
        <w:rPr>
          <w:noProof/>
        </w:rPr>
      </w:r>
      <w:r>
        <w:rPr>
          <w:noProof/>
        </w:rPr>
        <w:fldChar w:fldCharType="separate"/>
      </w:r>
      <w:r>
        <w:rPr>
          <w:noProof/>
        </w:rPr>
        <w:t>290</w:t>
      </w:r>
      <w:r>
        <w:rPr>
          <w:noProof/>
        </w:rPr>
        <w:fldChar w:fldCharType="end"/>
      </w:r>
    </w:p>
    <w:p w14:paraId="04275AE8" w14:textId="70D60EF5"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11.2</w:t>
      </w:r>
      <w:r>
        <w:rPr>
          <w:rFonts w:asciiTheme="minorHAnsi" w:eastAsiaTheme="minorEastAsia" w:hAnsiTheme="minorHAnsi" w:cstheme="minorBidi"/>
          <w:noProof/>
          <w:sz w:val="22"/>
          <w:szCs w:val="22"/>
          <w:lang w:eastAsia="en-GB"/>
        </w:rPr>
        <w:tab/>
      </w:r>
      <w:r w:rsidRPr="00CB5AE8">
        <w:rPr>
          <w:rFonts w:eastAsia="Malgun Gothic"/>
          <w:noProof/>
        </w:rPr>
        <w:t>Auto-receive</w:t>
      </w:r>
      <w:r w:rsidRPr="00CB5AE8">
        <w:rPr>
          <w:rFonts w:eastAsia="Malgun Gothic"/>
          <w:noProof/>
          <w:lang w:val="en-IN"/>
        </w:rPr>
        <w:t xml:space="preserve"> for File Distribution</w:t>
      </w:r>
      <w:r>
        <w:rPr>
          <w:noProof/>
        </w:rPr>
        <w:tab/>
      </w:r>
      <w:r>
        <w:rPr>
          <w:noProof/>
        </w:rPr>
        <w:fldChar w:fldCharType="begin" w:fldLock="1"/>
      </w:r>
      <w:r>
        <w:rPr>
          <w:noProof/>
        </w:rPr>
        <w:instrText xml:space="preserve"> PAGEREF _Toc155360015 \h </w:instrText>
      </w:r>
      <w:r>
        <w:rPr>
          <w:noProof/>
        </w:rPr>
      </w:r>
      <w:r>
        <w:rPr>
          <w:noProof/>
        </w:rPr>
        <w:fldChar w:fldCharType="separate"/>
      </w:r>
      <w:r>
        <w:rPr>
          <w:noProof/>
        </w:rPr>
        <w:t>292</w:t>
      </w:r>
      <w:r>
        <w:rPr>
          <w:noProof/>
        </w:rPr>
        <w:fldChar w:fldCharType="end"/>
      </w:r>
    </w:p>
    <w:p w14:paraId="74D72BB4" w14:textId="643D9CDD" w:rsidR="009748FE" w:rsidRDefault="009748FE">
      <w:pPr>
        <w:pStyle w:val="TOC2"/>
        <w:rPr>
          <w:rFonts w:asciiTheme="minorHAnsi" w:eastAsiaTheme="minorEastAsia" w:hAnsiTheme="minorHAnsi" w:cstheme="minorBidi"/>
          <w:noProof/>
          <w:sz w:val="22"/>
          <w:szCs w:val="22"/>
          <w:lang w:eastAsia="en-GB"/>
        </w:rPr>
      </w:pPr>
      <w:r>
        <w:rPr>
          <w:noProof/>
        </w:rPr>
        <w:t>1</w:t>
      </w:r>
      <w:r w:rsidRPr="00CB5AE8">
        <w:rPr>
          <w:noProof/>
          <w:lang w:val="en-US"/>
        </w:rPr>
        <w:t>1</w:t>
      </w:r>
      <w:r>
        <w:rPr>
          <w:noProof/>
        </w:rPr>
        <w:t>.</w:t>
      </w:r>
      <w:r w:rsidRPr="00CB5AE8">
        <w:rPr>
          <w:noProof/>
          <w:lang w:val="en-US"/>
        </w:rPr>
        <w:t>3</w:t>
      </w:r>
      <w:r>
        <w:rPr>
          <w:rFonts w:asciiTheme="minorHAnsi" w:eastAsiaTheme="minorEastAsia" w:hAnsiTheme="minorHAnsi" w:cstheme="minorBidi"/>
          <w:noProof/>
          <w:sz w:val="22"/>
          <w:szCs w:val="22"/>
          <w:lang w:eastAsia="en-GB"/>
        </w:rPr>
        <w:tab/>
      </w:r>
      <w:r>
        <w:rPr>
          <w:noProof/>
        </w:rPr>
        <w:t>Accessing list of deferred data group communications</w:t>
      </w:r>
      <w:r>
        <w:rPr>
          <w:noProof/>
        </w:rPr>
        <w:tab/>
      </w:r>
      <w:r>
        <w:rPr>
          <w:noProof/>
        </w:rPr>
        <w:fldChar w:fldCharType="begin" w:fldLock="1"/>
      </w:r>
      <w:r>
        <w:rPr>
          <w:noProof/>
        </w:rPr>
        <w:instrText xml:space="preserve"> PAGEREF _Toc155360016 \h </w:instrText>
      </w:r>
      <w:r>
        <w:rPr>
          <w:noProof/>
        </w:rPr>
      </w:r>
      <w:r>
        <w:rPr>
          <w:noProof/>
        </w:rPr>
        <w:fldChar w:fldCharType="separate"/>
      </w:r>
      <w:r>
        <w:rPr>
          <w:noProof/>
        </w:rPr>
        <w:t>292</w:t>
      </w:r>
      <w:r>
        <w:rPr>
          <w:noProof/>
        </w:rPr>
        <w:fldChar w:fldCharType="end"/>
      </w:r>
    </w:p>
    <w:p w14:paraId="7DB485C8" w14:textId="5691F2B1"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w:t>
      </w:r>
      <w:r w:rsidRPr="00CB5AE8">
        <w:rPr>
          <w:rFonts w:eastAsia="SimSun"/>
          <w:noProof/>
          <w:lang w:val="en-US"/>
        </w:rPr>
        <w:t>1</w:t>
      </w:r>
      <w:r w:rsidRPr="00CB5AE8">
        <w:rPr>
          <w:rFonts w:eastAsia="SimSun"/>
          <w:noProof/>
        </w:rPr>
        <w:t>.</w:t>
      </w:r>
      <w:r w:rsidRPr="00CB5AE8">
        <w:rPr>
          <w:rFonts w:eastAsia="SimSun"/>
          <w:noProof/>
          <w:lang w:val="en-US"/>
        </w:rPr>
        <w:t>3</w:t>
      </w:r>
      <w:r w:rsidRPr="00CB5AE8">
        <w:rPr>
          <w:rFonts w:eastAsia="SimSun"/>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_Toc155360017 \h </w:instrText>
      </w:r>
      <w:r>
        <w:rPr>
          <w:noProof/>
        </w:rPr>
      </w:r>
      <w:r>
        <w:rPr>
          <w:noProof/>
        </w:rPr>
        <w:fldChar w:fldCharType="separate"/>
      </w:r>
      <w:r>
        <w:rPr>
          <w:noProof/>
        </w:rPr>
        <w:t>292</w:t>
      </w:r>
      <w:r>
        <w:rPr>
          <w:noProof/>
        </w:rPr>
        <w:fldChar w:fldCharType="end"/>
      </w:r>
    </w:p>
    <w:p w14:paraId="117D515B" w14:textId="0B92FD8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lastRenderedPageBreak/>
        <w:t>1</w:t>
      </w:r>
      <w:r w:rsidRPr="00CB5AE8">
        <w:rPr>
          <w:rFonts w:eastAsia="SimSun"/>
          <w:noProof/>
          <w:lang w:val="en-US"/>
        </w:rPr>
        <w:t>1</w:t>
      </w:r>
      <w:r w:rsidRPr="00CB5AE8">
        <w:rPr>
          <w:rFonts w:eastAsia="SimSun"/>
          <w:noProof/>
        </w:rPr>
        <w:t>.</w:t>
      </w:r>
      <w:r w:rsidRPr="00CB5AE8">
        <w:rPr>
          <w:rFonts w:eastAsia="SimSun"/>
          <w:noProof/>
          <w:lang w:val="en-US"/>
        </w:rPr>
        <w:t>3</w:t>
      </w:r>
      <w:r w:rsidRPr="00CB5AE8">
        <w:rPr>
          <w:rFonts w:eastAsia="SimSun"/>
          <w:noProof/>
        </w:rPr>
        <w:t>.</w:t>
      </w:r>
      <w:r w:rsidRPr="00CB5AE8">
        <w:rPr>
          <w:rFonts w:eastAsia="SimSun"/>
          <w:noProof/>
          <w:lang w:val="en-US"/>
        </w:rPr>
        <w:t>2</w:t>
      </w:r>
      <w:r>
        <w:rPr>
          <w:rFonts w:asciiTheme="minorHAnsi" w:eastAsiaTheme="minorEastAsia" w:hAnsiTheme="minorHAnsi" w:cstheme="minorBidi"/>
          <w:noProof/>
          <w:sz w:val="22"/>
          <w:szCs w:val="22"/>
          <w:lang w:eastAsia="en-GB"/>
        </w:rPr>
        <w:tab/>
      </w:r>
      <w:r w:rsidRPr="00CB5AE8">
        <w:rPr>
          <w:rFonts w:eastAsia="SimSun"/>
          <w:noProof/>
        </w:rPr>
        <w:t>MCData client procedures</w:t>
      </w:r>
      <w:r>
        <w:rPr>
          <w:noProof/>
        </w:rPr>
        <w:tab/>
      </w:r>
      <w:r>
        <w:rPr>
          <w:noProof/>
        </w:rPr>
        <w:fldChar w:fldCharType="begin" w:fldLock="1"/>
      </w:r>
      <w:r>
        <w:rPr>
          <w:noProof/>
        </w:rPr>
        <w:instrText xml:space="preserve"> PAGEREF _Toc155360018 \h </w:instrText>
      </w:r>
      <w:r>
        <w:rPr>
          <w:noProof/>
        </w:rPr>
      </w:r>
      <w:r>
        <w:rPr>
          <w:noProof/>
        </w:rPr>
        <w:fldChar w:fldCharType="separate"/>
      </w:r>
      <w:r>
        <w:rPr>
          <w:noProof/>
        </w:rPr>
        <w:t>292</w:t>
      </w:r>
      <w:r>
        <w:rPr>
          <w:noProof/>
        </w:rPr>
        <w:fldChar w:fldCharType="end"/>
      </w:r>
    </w:p>
    <w:p w14:paraId="0FA6C1BD" w14:textId="7FF1A83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w:t>
      </w:r>
      <w:r w:rsidRPr="00CB5AE8">
        <w:rPr>
          <w:rFonts w:eastAsia="Malgun Gothic"/>
          <w:noProof/>
          <w:lang w:val="en-US"/>
        </w:rPr>
        <w:t>1</w:t>
      </w:r>
      <w:r w:rsidRPr="00CB5AE8">
        <w:rPr>
          <w:rFonts w:eastAsia="Malgun Gothic"/>
          <w:noProof/>
        </w:rPr>
        <w:t>.</w:t>
      </w:r>
      <w:r w:rsidRPr="00CB5AE8">
        <w:rPr>
          <w:rFonts w:eastAsia="Malgun Gothic"/>
          <w:noProof/>
          <w:lang w:val="en-US"/>
        </w:rPr>
        <w:t>3</w:t>
      </w:r>
      <w:r w:rsidRPr="00CB5AE8">
        <w:rPr>
          <w:rFonts w:eastAsia="Malgun Gothic"/>
          <w:noProof/>
        </w:rPr>
        <w:t>.</w:t>
      </w:r>
      <w:r w:rsidRPr="00CB5AE8">
        <w:rPr>
          <w:rFonts w:eastAsia="Malgun Gothic"/>
          <w:noProof/>
          <w:lang w:val="en-US"/>
        </w:rPr>
        <w:t>2</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lang w:val="en-US"/>
        </w:rPr>
        <w:t>Sending a request to access a list of deferred group communications</w:t>
      </w:r>
      <w:r>
        <w:rPr>
          <w:noProof/>
        </w:rPr>
        <w:tab/>
      </w:r>
      <w:r>
        <w:rPr>
          <w:noProof/>
        </w:rPr>
        <w:fldChar w:fldCharType="begin" w:fldLock="1"/>
      </w:r>
      <w:r>
        <w:rPr>
          <w:noProof/>
        </w:rPr>
        <w:instrText xml:space="preserve"> PAGEREF _Toc155360019 \h </w:instrText>
      </w:r>
      <w:r>
        <w:rPr>
          <w:noProof/>
        </w:rPr>
      </w:r>
      <w:r>
        <w:rPr>
          <w:noProof/>
        </w:rPr>
        <w:fldChar w:fldCharType="separate"/>
      </w:r>
      <w:r>
        <w:rPr>
          <w:noProof/>
        </w:rPr>
        <w:t>292</w:t>
      </w:r>
      <w:r>
        <w:rPr>
          <w:noProof/>
        </w:rPr>
        <w:fldChar w:fldCharType="end"/>
      </w:r>
    </w:p>
    <w:p w14:paraId="0B63338C" w14:textId="7A63243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w:t>
      </w:r>
      <w:r w:rsidRPr="00CB5AE8">
        <w:rPr>
          <w:rFonts w:eastAsia="Malgun Gothic"/>
          <w:noProof/>
          <w:lang w:val="en-US"/>
        </w:rPr>
        <w:t>1</w:t>
      </w:r>
      <w:r w:rsidRPr="00CB5AE8">
        <w:rPr>
          <w:rFonts w:eastAsia="Malgun Gothic"/>
          <w:noProof/>
        </w:rPr>
        <w:t>.</w:t>
      </w:r>
      <w:r w:rsidRPr="00CB5AE8">
        <w:rPr>
          <w:rFonts w:eastAsia="Malgun Gothic"/>
          <w:noProof/>
          <w:lang w:val="en-US"/>
        </w:rPr>
        <w:t>3</w:t>
      </w:r>
      <w:r w:rsidRPr="00CB5AE8">
        <w:rPr>
          <w:rFonts w:eastAsia="Malgun Gothic"/>
          <w:noProof/>
        </w:rPr>
        <w:t>.</w:t>
      </w:r>
      <w:r w:rsidRPr="00CB5AE8">
        <w:rPr>
          <w:rFonts w:eastAsia="Malgun Gothic"/>
          <w:noProof/>
          <w:lang w:val="en-US"/>
        </w:rPr>
        <w:t>2</w:t>
      </w:r>
      <w:r w:rsidRPr="00CB5AE8">
        <w:rPr>
          <w:rFonts w:eastAsia="Malgun Gothic"/>
          <w:noProof/>
        </w:rPr>
        <w:t>.</w:t>
      </w:r>
      <w:r w:rsidRPr="00CB5AE8">
        <w:rPr>
          <w:rFonts w:eastAsia="Malgun Gothic"/>
          <w:noProof/>
          <w:lang w:val="en-US"/>
        </w:rPr>
        <w:t>2</w:t>
      </w:r>
      <w:r>
        <w:rPr>
          <w:rFonts w:asciiTheme="minorHAnsi" w:eastAsiaTheme="minorEastAsia" w:hAnsiTheme="minorHAnsi" w:cstheme="minorBidi"/>
          <w:noProof/>
          <w:sz w:val="22"/>
          <w:szCs w:val="22"/>
          <w:lang w:eastAsia="en-GB"/>
        </w:rPr>
        <w:tab/>
      </w:r>
      <w:r w:rsidRPr="00CB5AE8">
        <w:rPr>
          <w:rFonts w:eastAsia="Malgun Gothic"/>
          <w:noProof/>
          <w:lang w:val="en-US"/>
        </w:rPr>
        <w:t>Receiving a list of deferred group communications</w:t>
      </w:r>
      <w:r>
        <w:rPr>
          <w:noProof/>
        </w:rPr>
        <w:tab/>
      </w:r>
      <w:r>
        <w:rPr>
          <w:noProof/>
        </w:rPr>
        <w:fldChar w:fldCharType="begin" w:fldLock="1"/>
      </w:r>
      <w:r>
        <w:rPr>
          <w:noProof/>
        </w:rPr>
        <w:instrText xml:space="preserve"> PAGEREF _Toc155360020 \h </w:instrText>
      </w:r>
      <w:r>
        <w:rPr>
          <w:noProof/>
        </w:rPr>
      </w:r>
      <w:r>
        <w:rPr>
          <w:noProof/>
        </w:rPr>
        <w:fldChar w:fldCharType="separate"/>
      </w:r>
      <w:r>
        <w:rPr>
          <w:noProof/>
        </w:rPr>
        <w:t>293</w:t>
      </w:r>
      <w:r>
        <w:rPr>
          <w:noProof/>
        </w:rPr>
        <w:fldChar w:fldCharType="end"/>
      </w:r>
    </w:p>
    <w:p w14:paraId="77BD4B10" w14:textId="404AFABA"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w:t>
      </w:r>
      <w:r w:rsidRPr="00CB5AE8">
        <w:rPr>
          <w:rFonts w:eastAsia="SimSun"/>
          <w:noProof/>
          <w:lang w:val="en-US"/>
        </w:rPr>
        <w:t>1</w:t>
      </w:r>
      <w:r w:rsidRPr="00CB5AE8">
        <w:rPr>
          <w:rFonts w:eastAsia="SimSun"/>
          <w:noProof/>
        </w:rPr>
        <w:t>.</w:t>
      </w:r>
      <w:r w:rsidRPr="00CB5AE8">
        <w:rPr>
          <w:rFonts w:eastAsia="SimSun"/>
          <w:noProof/>
          <w:lang w:val="en-US"/>
        </w:rPr>
        <w:t>3</w:t>
      </w:r>
      <w:r w:rsidRPr="00CB5AE8">
        <w:rPr>
          <w:rFonts w:eastAsia="SimSun"/>
          <w:noProof/>
        </w:rPr>
        <w:t>.</w:t>
      </w:r>
      <w:r w:rsidRPr="00CB5AE8">
        <w:rPr>
          <w:rFonts w:eastAsia="SimSun"/>
          <w:noProof/>
          <w:lang w:val="en-US"/>
        </w:rPr>
        <w:t>3</w:t>
      </w:r>
      <w:r>
        <w:rPr>
          <w:rFonts w:asciiTheme="minorHAnsi" w:eastAsiaTheme="minorEastAsia" w:hAnsiTheme="minorHAnsi" w:cstheme="minorBidi"/>
          <w:noProof/>
          <w:sz w:val="22"/>
          <w:szCs w:val="22"/>
          <w:lang w:eastAsia="en-GB"/>
        </w:rPr>
        <w:tab/>
      </w:r>
      <w:r w:rsidRPr="00CB5AE8">
        <w:rPr>
          <w:rFonts w:eastAsia="SimSun"/>
          <w:noProof/>
          <w:lang w:val="en-US"/>
        </w:rPr>
        <w:t xml:space="preserve">Participating </w:t>
      </w:r>
      <w:r w:rsidRPr="00CB5AE8">
        <w:rPr>
          <w:rFonts w:eastAsia="SimSun"/>
          <w:noProof/>
        </w:rPr>
        <w:t xml:space="preserve">MCData </w:t>
      </w:r>
      <w:r w:rsidRPr="00CB5AE8">
        <w:rPr>
          <w:rFonts w:eastAsia="SimSun"/>
          <w:noProof/>
          <w:lang w:val="en-US"/>
        </w:rPr>
        <w:t>function</w:t>
      </w:r>
      <w:r w:rsidRPr="00CB5AE8">
        <w:rPr>
          <w:rFonts w:eastAsia="SimSun"/>
          <w:noProof/>
        </w:rPr>
        <w:t xml:space="preserve"> procedures</w:t>
      </w:r>
      <w:r>
        <w:rPr>
          <w:noProof/>
        </w:rPr>
        <w:tab/>
      </w:r>
      <w:r>
        <w:rPr>
          <w:noProof/>
        </w:rPr>
        <w:fldChar w:fldCharType="begin" w:fldLock="1"/>
      </w:r>
      <w:r>
        <w:rPr>
          <w:noProof/>
        </w:rPr>
        <w:instrText xml:space="preserve"> PAGEREF _Toc155360021 \h </w:instrText>
      </w:r>
      <w:r>
        <w:rPr>
          <w:noProof/>
        </w:rPr>
      </w:r>
      <w:r>
        <w:rPr>
          <w:noProof/>
        </w:rPr>
        <w:fldChar w:fldCharType="separate"/>
      </w:r>
      <w:r>
        <w:rPr>
          <w:noProof/>
        </w:rPr>
        <w:t>293</w:t>
      </w:r>
      <w:r>
        <w:rPr>
          <w:noProof/>
        </w:rPr>
        <w:fldChar w:fldCharType="end"/>
      </w:r>
    </w:p>
    <w:p w14:paraId="33F59069" w14:textId="55A6AEE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11.3.3.1</w:t>
      </w:r>
      <w:r>
        <w:rPr>
          <w:rFonts w:asciiTheme="minorHAnsi" w:eastAsiaTheme="minorEastAsia" w:hAnsiTheme="minorHAnsi" w:cstheme="minorBidi"/>
          <w:noProof/>
          <w:sz w:val="22"/>
          <w:szCs w:val="22"/>
          <w:lang w:eastAsia="en-GB"/>
        </w:rPr>
        <w:tab/>
      </w:r>
      <w:r w:rsidRPr="00CB5AE8">
        <w:rPr>
          <w:rFonts w:eastAsia="Malgun Gothic"/>
          <w:noProof/>
        </w:rPr>
        <w:t>Receiving a request to access a list of deferred group communications</w:t>
      </w:r>
      <w:r>
        <w:rPr>
          <w:noProof/>
        </w:rPr>
        <w:tab/>
      </w:r>
      <w:r>
        <w:rPr>
          <w:noProof/>
        </w:rPr>
        <w:fldChar w:fldCharType="begin" w:fldLock="1"/>
      </w:r>
      <w:r>
        <w:rPr>
          <w:noProof/>
        </w:rPr>
        <w:instrText xml:space="preserve"> PAGEREF _Toc155360022 \h </w:instrText>
      </w:r>
      <w:r>
        <w:rPr>
          <w:noProof/>
        </w:rPr>
      </w:r>
      <w:r>
        <w:rPr>
          <w:noProof/>
        </w:rPr>
        <w:fldChar w:fldCharType="separate"/>
      </w:r>
      <w:r>
        <w:rPr>
          <w:noProof/>
        </w:rPr>
        <w:t>293</w:t>
      </w:r>
      <w:r>
        <w:rPr>
          <w:noProof/>
        </w:rPr>
        <w:fldChar w:fldCharType="end"/>
      </w:r>
    </w:p>
    <w:p w14:paraId="6EB1DFB0" w14:textId="32B16D3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11.3.3.</w:t>
      </w:r>
      <w:r w:rsidRPr="00CB5AE8">
        <w:rPr>
          <w:rFonts w:eastAsia="Malgun Gothic"/>
          <w:noProof/>
          <w:lang w:val="en-US"/>
        </w:rPr>
        <w:t>2</w:t>
      </w:r>
      <w:r>
        <w:rPr>
          <w:rFonts w:asciiTheme="minorHAnsi" w:eastAsiaTheme="minorEastAsia" w:hAnsiTheme="minorHAnsi" w:cstheme="minorBidi"/>
          <w:noProof/>
          <w:sz w:val="22"/>
          <w:szCs w:val="22"/>
          <w:lang w:eastAsia="en-GB"/>
        </w:rPr>
        <w:tab/>
      </w:r>
      <w:r w:rsidRPr="00CB5AE8">
        <w:rPr>
          <w:rFonts w:eastAsia="Malgun Gothic"/>
          <w:noProof/>
          <w:lang w:val="en-US"/>
        </w:rPr>
        <w:t>Sending</w:t>
      </w:r>
      <w:r w:rsidRPr="00CB5AE8">
        <w:rPr>
          <w:rFonts w:eastAsia="Malgun Gothic"/>
          <w:noProof/>
        </w:rPr>
        <w:t xml:space="preserve"> a list of deferred group communications</w:t>
      </w:r>
      <w:r>
        <w:rPr>
          <w:noProof/>
        </w:rPr>
        <w:tab/>
      </w:r>
      <w:r>
        <w:rPr>
          <w:noProof/>
        </w:rPr>
        <w:fldChar w:fldCharType="begin" w:fldLock="1"/>
      </w:r>
      <w:r>
        <w:rPr>
          <w:noProof/>
        </w:rPr>
        <w:instrText xml:space="preserve"> PAGEREF _Toc155360023 \h </w:instrText>
      </w:r>
      <w:r>
        <w:rPr>
          <w:noProof/>
        </w:rPr>
      </w:r>
      <w:r>
        <w:rPr>
          <w:noProof/>
        </w:rPr>
        <w:fldChar w:fldCharType="separate"/>
      </w:r>
      <w:r>
        <w:rPr>
          <w:noProof/>
        </w:rPr>
        <w:t>293</w:t>
      </w:r>
      <w:r>
        <w:rPr>
          <w:noProof/>
        </w:rPr>
        <w:fldChar w:fldCharType="end"/>
      </w:r>
    </w:p>
    <w:p w14:paraId="38DF5115" w14:textId="1F7A3318" w:rsidR="009748FE" w:rsidRDefault="009748FE">
      <w:pPr>
        <w:pStyle w:val="TOC1"/>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Dispositions and Notifications</w:t>
      </w:r>
      <w:r>
        <w:rPr>
          <w:noProof/>
        </w:rPr>
        <w:tab/>
      </w:r>
      <w:r>
        <w:rPr>
          <w:noProof/>
        </w:rPr>
        <w:fldChar w:fldCharType="begin" w:fldLock="1"/>
      </w:r>
      <w:r>
        <w:rPr>
          <w:noProof/>
        </w:rPr>
        <w:instrText xml:space="preserve"> PAGEREF _Toc155360024 \h </w:instrText>
      </w:r>
      <w:r>
        <w:rPr>
          <w:noProof/>
        </w:rPr>
      </w:r>
      <w:r>
        <w:rPr>
          <w:noProof/>
        </w:rPr>
        <w:fldChar w:fldCharType="separate"/>
      </w:r>
      <w:r>
        <w:rPr>
          <w:noProof/>
        </w:rPr>
        <w:t>294</w:t>
      </w:r>
      <w:r>
        <w:rPr>
          <w:noProof/>
        </w:rPr>
        <w:fldChar w:fldCharType="end"/>
      </w:r>
    </w:p>
    <w:p w14:paraId="6A366D11" w14:textId="362EC90D" w:rsidR="009748FE" w:rsidRDefault="009748FE">
      <w:pPr>
        <w:pStyle w:val="TOC2"/>
        <w:rPr>
          <w:rFonts w:asciiTheme="minorHAnsi" w:eastAsiaTheme="minorEastAsia" w:hAnsiTheme="minorHAnsi" w:cstheme="minorBidi"/>
          <w:noProof/>
          <w:sz w:val="22"/>
          <w:szCs w:val="22"/>
          <w:lang w:eastAsia="en-GB"/>
        </w:rPr>
      </w:pPr>
      <w:r>
        <w:rPr>
          <w:noProof/>
        </w:rPr>
        <w:t>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_Toc155360025 \h </w:instrText>
      </w:r>
      <w:r>
        <w:rPr>
          <w:noProof/>
        </w:rPr>
      </w:r>
      <w:r>
        <w:rPr>
          <w:noProof/>
        </w:rPr>
        <w:fldChar w:fldCharType="separate"/>
      </w:r>
      <w:r>
        <w:rPr>
          <w:noProof/>
        </w:rPr>
        <w:t>294</w:t>
      </w:r>
      <w:r>
        <w:rPr>
          <w:noProof/>
        </w:rPr>
        <w:fldChar w:fldCharType="end"/>
      </w:r>
    </w:p>
    <w:p w14:paraId="4503083B" w14:textId="0E94716C" w:rsidR="009748FE" w:rsidRDefault="009748FE">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On-network disposition notifications</w:t>
      </w:r>
      <w:r>
        <w:rPr>
          <w:noProof/>
        </w:rPr>
        <w:tab/>
      </w:r>
      <w:r>
        <w:rPr>
          <w:noProof/>
        </w:rPr>
        <w:fldChar w:fldCharType="begin" w:fldLock="1"/>
      </w:r>
      <w:r>
        <w:rPr>
          <w:noProof/>
        </w:rPr>
        <w:instrText xml:space="preserve"> PAGEREF _Toc155360026 \h </w:instrText>
      </w:r>
      <w:r>
        <w:rPr>
          <w:noProof/>
        </w:rPr>
      </w:r>
      <w:r>
        <w:rPr>
          <w:noProof/>
        </w:rPr>
        <w:fldChar w:fldCharType="separate"/>
      </w:r>
      <w:r>
        <w:rPr>
          <w:noProof/>
        </w:rPr>
        <w:t>294</w:t>
      </w:r>
      <w:r>
        <w:rPr>
          <w:noProof/>
        </w:rPr>
        <w:fldChar w:fldCharType="end"/>
      </w:r>
    </w:p>
    <w:p w14:paraId="205F9E38" w14:textId="04AA004F"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12.2.1</w:t>
      </w:r>
      <w:r>
        <w:rPr>
          <w:rFonts w:asciiTheme="minorHAnsi" w:eastAsiaTheme="minorEastAsia" w:hAnsiTheme="minorHAnsi" w:cstheme="minorBidi"/>
          <w:noProof/>
          <w:sz w:val="22"/>
          <w:szCs w:val="22"/>
          <w:lang w:eastAsia="en-GB"/>
        </w:rPr>
        <w:tab/>
      </w:r>
      <w:r w:rsidRPr="00CB5AE8">
        <w:rPr>
          <w:rFonts w:eastAsia="SimSun"/>
          <w:noProof/>
        </w:rPr>
        <w:t>MCData client procedures</w:t>
      </w:r>
      <w:r>
        <w:rPr>
          <w:noProof/>
        </w:rPr>
        <w:tab/>
      </w:r>
      <w:r>
        <w:rPr>
          <w:noProof/>
        </w:rPr>
        <w:fldChar w:fldCharType="begin" w:fldLock="1"/>
      </w:r>
      <w:r>
        <w:rPr>
          <w:noProof/>
        </w:rPr>
        <w:instrText xml:space="preserve"> PAGEREF _Toc155360027 \h </w:instrText>
      </w:r>
      <w:r>
        <w:rPr>
          <w:noProof/>
        </w:rPr>
      </w:r>
      <w:r>
        <w:rPr>
          <w:noProof/>
        </w:rPr>
        <w:fldChar w:fldCharType="separate"/>
      </w:r>
      <w:r>
        <w:rPr>
          <w:noProof/>
        </w:rPr>
        <w:t>294</w:t>
      </w:r>
      <w:r>
        <w:rPr>
          <w:noProof/>
        </w:rPr>
        <w:fldChar w:fldCharType="end"/>
      </w:r>
    </w:p>
    <w:p w14:paraId="0F459B92" w14:textId="3BEAE2A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12.2.1.1</w:t>
      </w:r>
      <w:r>
        <w:rPr>
          <w:rFonts w:asciiTheme="minorHAnsi" w:eastAsiaTheme="minorEastAsia" w:hAnsiTheme="minorHAnsi" w:cstheme="minorBidi"/>
          <w:noProof/>
          <w:sz w:val="22"/>
          <w:szCs w:val="22"/>
          <w:lang w:eastAsia="en-GB"/>
        </w:rPr>
        <w:tab/>
      </w:r>
      <w:r w:rsidRPr="00CB5AE8">
        <w:rPr>
          <w:rFonts w:eastAsia="Malgun Gothic"/>
          <w:noProof/>
        </w:rPr>
        <w:t>MCData client sends a disposition notification message</w:t>
      </w:r>
      <w:r>
        <w:rPr>
          <w:noProof/>
        </w:rPr>
        <w:tab/>
      </w:r>
      <w:r>
        <w:rPr>
          <w:noProof/>
        </w:rPr>
        <w:fldChar w:fldCharType="begin" w:fldLock="1"/>
      </w:r>
      <w:r>
        <w:rPr>
          <w:noProof/>
        </w:rPr>
        <w:instrText xml:space="preserve"> PAGEREF _Toc155360028 \h </w:instrText>
      </w:r>
      <w:r>
        <w:rPr>
          <w:noProof/>
        </w:rPr>
      </w:r>
      <w:r>
        <w:rPr>
          <w:noProof/>
        </w:rPr>
        <w:fldChar w:fldCharType="separate"/>
      </w:r>
      <w:r>
        <w:rPr>
          <w:noProof/>
        </w:rPr>
        <w:t>294</w:t>
      </w:r>
      <w:r>
        <w:rPr>
          <w:noProof/>
        </w:rPr>
        <w:fldChar w:fldCharType="end"/>
      </w:r>
    </w:p>
    <w:p w14:paraId="7C6DDF9D" w14:textId="7FAA077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12.2.1.2</w:t>
      </w:r>
      <w:r>
        <w:rPr>
          <w:rFonts w:asciiTheme="minorHAnsi" w:eastAsiaTheme="minorEastAsia" w:hAnsiTheme="minorHAnsi" w:cstheme="minorBidi"/>
          <w:noProof/>
          <w:sz w:val="22"/>
          <w:szCs w:val="22"/>
          <w:lang w:eastAsia="en-GB"/>
        </w:rPr>
        <w:tab/>
      </w:r>
      <w:r w:rsidRPr="00CB5AE8">
        <w:rPr>
          <w:rFonts w:eastAsia="Malgun Gothic"/>
          <w:noProof/>
        </w:rPr>
        <w:t>MCData client receives a disposition notification message</w:t>
      </w:r>
      <w:r>
        <w:rPr>
          <w:noProof/>
        </w:rPr>
        <w:tab/>
      </w:r>
      <w:r>
        <w:rPr>
          <w:noProof/>
        </w:rPr>
        <w:fldChar w:fldCharType="begin" w:fldLock="1"/>
      </w:r>
      <w:r>
        <w:rPr>
          <w:noProof/>
        </w:rPr>
        <w:instrText xml:space="preserve"> PAGEREF _Toc155360029 \h </w:instrText>
      </w:r>
      <w:r>
        <w:rPr>
          <w:noProof/>
        </w:rPr>
      </w:r>
      <w:r>
        <w:rPr>
          <w:noProof/>
        </w:rPr>
        <w:fldChar w:fldCharType="separate"/>
      </w:r>
      <w:r>
        <w:rPr>
          <w:noProof/>
        </w:rPr>
        <w:t>295</w:t>
      </w:r>
      <w:r>
        <w:rPr>
          <w:noProof/>
        </w:rPr>
        <w:fldChar w:fldCharType="end"/>
      </w:r>
    </w:p>
    <w:p w14:paraId="1E28975A" w14:textId="34297BD5"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12.2.2</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_Toc155360030 \h </w:instrText>
      </w:r>
      <w:r>
        <w:rPr>
          <w:noProof/>
        </w:rPr>
      </w:r>
      <w:r>
        <w:rPr>
          <w:noProof/>
        </w:rPr>
        <w:fldChar w:fldCharType="separate"/>
      </w:r>
      <w:r>
        <w:rPr>
          <w:noProof/>
        </w:rPr>
        <w:t>295</w:t>
      </w:r>
      <w:r>
        <w:rPr>
          <w:noProof/>
        </w:rPr>
        <w:fldChar w:fldCharType="end"/>
      </w:r>
    </w:p>
    <w:p w14:paraId="1643215A" w14:textId="2EDCE3B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12.2.2.1</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receives disposition notification from a MCData user</w:t>
      </w:r>
      <w:r>
        <w:rPr>
          <w:noProof/>
        </w:rPr>
        <w:tab/>
      </w:r>
      <w:r>
        <w:rPr>
          <w:noProof/>
        </w:rPr>
        <w:fldChar w:fldCharType="begin" w:fldLock="1"/>
      </w:r>
      <w:r>
        <w:rPr>
          <w:noProof/>
        </w:rPr>
        <w:instrText xml:space="preserve"> PAGEREF _Toc155360031 \h </w:instrText>
      </w:r>
      <w:r>
        <w:rPr>
          <w:noProof/>
        </w:rPr>
      </w:r>
      <w:r>
        <w:rPr>
          <w:noProof/>
        </w:rPr>
        <w:fldChar w:fldCharType="separate"/>
      </w:r>
      <w:r>
        <w:rPr>
          <w:noProof/>
        </w:rPr>
        <w:t>295</w:t>
      </w:r>
      <w:r>
        <w:rPr>
          <w:noProof/>
        </w:rPr>
        <w:fldChar w:fldCharType="end"/>
      </w:r>
    </w:p>
    <w:p w14:paraId="28634261" w14:textId="55A38B7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12.2.2.2</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receives disposition notification from a Controlling MCData function</w:t>
      </w:r>
      <w:r>
        <w:rPr>
          <w:noProof/>
        </w:rPr>
        <w:tab/>
      </w:r>
      <w:r>
        <w:rPr>
          <w:noProof/>
        </w:rPr>
        <w:fldChar w:fldCharType="begin" w:fldLock="1"/>
      </w:r>
      <w:r>
        <w:rPr>
          <w:noProof/>
        </w:rPr>
        <w:instrText xml:space="preserve"> PAGEREF _Toc155360032 \h </w:instrText>
      </w:r>
      <w:r>
        <w:rPr>
          <w:noProof/>
        </w:rPr>
      </w:r>
      <w:r>
        <w:rPr>
          <w:noProof/>
        </w:rPr>
        <w:fldChar w:fldCharType="separate"/>
      </w:r>
      <w:r>
        <w:rPr>
          <w:noProof/>
        </w:rPr>
        <w:t>297</w:t>
      </w:r>
      <w:r>
        <w:rPr>
          <w:noProof/>
        </w:rPr>
        <w:fldChar w:fldCharType="end"/>
      </w:r>
    </w:p>
    <w:p w14:paraId="02F63E10" w14:textId="1D674A1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12.2.2.</w:t>
      </w:r>
      <w:r w:rsidRPr="00CB5AE8">
        <w:rPr>
          <w:rFonts w:eastAsia="Malgun Gothic"/>
          <w:noProof/>
          <w:lang w:val="en-US"/>
        </w:rPr>
        <w:t>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sends a disposition notification message</w:t>
      </w:r>
      <w:r>
        <w:rPr>
          <w:noProof/>
        </w:rPr>
        <w:tab/>
      </w:r>
      <w:r>
        <w:rPr>
          <w:noProof/>
        </w:rPr>
        <w:fldChar w:fldCharType="begin" w:fldLock="1"/>
      </w:r>
      <w:r>
        <w:rPr>
          <w:noProof/>
        </w:rPr>
        <w:instrText xml:space="preserve"> PAGEREF _Toc155360033 \h </w:instrText>
      </w:r>
      <w:r>
        <w:rPr>
          <w:noProof/>
        </w:rPr>
      </w:r>
      <w:r>
        <w:rPr>
          <w:noProof/>
        </w:rPr>
        <w:fldChar w:fldCharType="separate"/>
      </w:r>
      <w:r>
        <w:rPr>
          <w:noProof/>
        </w:rPr>
        <w:t>298</w:t>
      </w:r>
      <w:r>
        <w:rPr>
          <w:noProof/>
        </w:rPr>
        <w:fldChar w:fldCharType="end"/>
      </w:r>
    </w:p>
    <w:p w14:paraId="3BB78F7B" w14:textId="464C4A4C"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12.2.3</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_Toc155360034 \h </w:instrText>
      </w:r>
      <w:r>
        <w:rPr>
          <w:noProof/>
        </w:rPr>
      </w:r>
      <w:r>
        <w:rPr>
          <w:noProof/>
        </w:rPr>
        <w:fldChar w:fldCharType="separate"/>
      </w:r>
      <w:r>
        <w:rPr>
          <w:noProof/>
        </w:rPr>
        <w:t>298</w:t>
      </w:r>
      <w:r>
        <w:rPr>
          <w:noProof/>
        </w:rPr>
        <w:fldChar w:fldCharType="end"/>
      </w:r>
    </w:p>
    <w:p w14:paraId="0C0826D9" w14:textId="3FAE1E32" w:rsidR="009748FE" w:rsidRDefault="009748FE">
      <w:pPr>
        <w:pStyle w:val="TOC2"/>
        <w:rPr>
          <w:rFonts w:asciiTheme="minorHAnsi" w:eastAsiaTheme="minorEastAsia" w:hAnsiTheme="minorHAnsi" w:cstheme="minorBidi"/>
          <w:noProof/>
          <w:sz w:val="22"/>
          <w:szCs w:val="22"/>
          <w:lang w:eastAsia="en-GB"/>
        </w:rPr>
      </w:pPr>
      <w:r>
        <w:rPr>
          <w:noProof/>
        </w:rPr>
        <w:t>12.3</w:t>
      </w:r>
      <w:r>
        <w:rPr>
          <w:rFonts w:asciiTheme="minorHAnsi" w:eastAsiaTheme="minorEastAsia" w:hAnsiTheme="minorHAnsi" w:cstheme="minorBidi"/>
          <w:noProof/>
          <w:sz w:val="22"/>
          <w:szCs w:val="22"/>
          <w:lang w:eastAsia="en-GB"/>
        </w:rPr>
        <w:tab/>
      </w:r>
      <w:r>
        <w:rPr>
          <w:noProof/>
        </w:rPr>
        <w:t>Off-network dispositions</w:t>
      </w:r>
      <w:r>
        <w:rPr>
          <w:noProof/>
        </w:rPr>
        <w:tab/>
      </w:r>
      <w:r>
        <w:rPr>
          <w:noProof/>
        </w:rPr>
        <w:fldChar w:fldCharType="begin" w:fldLock="1"/>
      </w:r>
      <w:r>
        <w:rPr>
          <w:noProof/>
        </w:rPr>
        <w:instrText xml:space="preserve"> PAGEREF _Toc155360035 \h </w:instrText>
      </w:r>
      <w:r>
        <w:rPr>
          <w:noProof/>
        </w:rPr>
      </w:r>
      <w:r>
        <w:rPr>
          <w:noProof/>
        </w:rPr>
        <w:fldChar w:fldCharType="separate"/>
      </w:r>
      <w:r>
        <w:rPr>
          <w:noProof/>
        </w:rPr>
        <w:t>301</w:t>
      </w:r>
      <w:r>
        <w:rPr>
          <w:noProof/>
        </w:rPr>
        <w:fldChar w:fldCharType="end"/>
      </w:r>
    </w:p>
    <w:p w14:paraId="2FC7100D" w14:textId="004A80C7" w:rsidR="009748FE" w:rsidRDefault="009748FE">
      <w:pPr>
        <w:pStyle w:val="TOC3"/>
        <w:rPr>
          <w:rFonts w:asciiTheme="minorHAnsi" w:eastAsiaTheme="minorEastAsia" w:hAnsiTheme="minorHAnsi" w:cstheme="minorBidi"/>
          <w:noProof/>
          <w:sz w:val="22"/>
          <w:szCs w:val="22"/>
          <w:lang w:eastAsia="en-GB"/>
        </w:rPr>
      </w:pPr>
      <w:r>
        <w:rPr>
          <w:noProof/>
          <w:lang w:eastAsia="zh-CN"/>
        </w:rPr>
        <w:t>12.3.1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_Toc155360036 \h </w:instrText>
      </w:r>
      <w:r>
        <w:rPr>
          <w:noProof/>
        </w:rPr>
      </w:r>
      <w:r>
        <w:rPr>
          <w:noProof/>
        </w:rPr>
        <w:fldChar w:fldCharType="separate"/>
      </w:r>
      <w:r>
        <w:rPr>
          <w:noProof/>
        </w:rPr>
        <w:t>301</w:t>
      </w:r>
      <w:r>
        <w:rPr>
          <w:noProof/>
        </w:rPr>
        <w:fldChar w:fldCharType="end"/>
      </w:r>
    </w:p>
    <w:p w14:paraId="02BF8590" w14:textId="229C5770" w:rsidR="009748FE" w:rsidRDefault="009748FE">
      <w:pPr>
        <w:pStyle w:val="TOC3"/>
        <w:rPr>
          <w:rFonts w:asciiTheme="minorHAnsi" w:eastAsiaTheme="minorEastAsia" w:hAnsiTheme="minorHAnsi" w:cstheme="minorBidi"/>
          <w:noProof/>
          <w:sz w:val="22"/>
          <w:szCs w:val="22"/>
          <w:lang w:eastAsia="en-GB"/>
        </w:rPr>
      </w:pPr>
      <w:r w:rsidRPr="00CB5AE8">
        <w:rPr>
          <w:noProof/>
          <w:lang w:val="en-IN" w:eastAsia="zh-CN"/>
        </w:rPr>
        <w:t>12.3.2</w:t>
      </w:r>
      <w:r>
        <w:rPr>
          <w:rFonts w:asciiTheme="minorHAnsi" w:eastAsiaTheme="minorEastAsia" w:hAnsiTheme="minorHAnsi" w:cstheme="minorBidi"/>
          <w:noProof/>
          <w:sz w:val="22"/>
          <w:szCs w:val="22"/>
          <w:lang w:eastAsia="en-GB"/>
        </w:rPr>
        <w:tab/>
      </w:r>
      <w:r w:rsidRPr="00CB5AE8">
        <w:rPr>
          <w:rFonts w:eastAsia="Malgun Gothic"/>
          <w:noProof/>
          <w:lang w:eastAsia="zh-CN"/>
        </w:rPr>
        <w:t>Sending off-network SDS delivery notification</w:t>
      </w:r>
      <w:r>
        <w:rPr>
          <w:noProof/>
        </w:rPr>
        <w:tab/>
      </w:r>
      <w:r>
        <w:rPr>
          <w:noProof/>
        </w:rPr>
        <w:fldChar w:fldCharType="begin" w:fldLock="1"/>
      </w:r>
      <w:r>
        <w:rPr>
          <w:noProof/>
        </w:rPr>
        <w:instrText xml:space="preserve"> PAGEREF _Toc155360037 \h </w:instrText>
      </w:r>
      <w:r>
        <w:rPr>
          <w:noProof/>
        </w:rPr>
      </w:r>
      <w:r>
        <w:rPr>
          <w:noProof/>
        </w:rPr>
        <w:fldChar w:fldCharType="separate"/>
      </w:r>
      <w:r>
        <w:rPr>
          <w:noProof/>
        </w:rPr>
        <w:t>301</w:t>
      </w:r>
      <w:r>
        <w:rPr>
          <w:noProof/>
        </w:rPr>
        <w:fldChar w:fldCharType="end"/>
      </w:r>
    </w:p>
    <w:p w14:paraId="087399B1" w14:textId="2A96C24F" w:rsidR="009748FE" w:rsidRDefault="009748FE">
      <w:pPr>
        <w:pStyle w:val="TOC3"/>
        <w:rPr>
          <w:rFonts w:asciiTheme="minorHAnsi" w:eastAsiaTheme="minorEastAsia" w:hAnsiTheme="minorHAnsi" w:cstheme="minorBidi"/>
          <w:noProof/>
          <w:sz w:val="22"/>
          <w:szCs w:val="22"/>
          <w:lang w:eastAsia="en-GB"/>
        </w:rPr>
      </w:pPr>
      <w:r w:rsidRPr="00CB5AE8">
        <w:rPr>
          <w:noProof/>
          <w:lang w:val="en-IN" w:eastAsia="zh-CN"/>
        </w:rPr>
        <w:t>12.3.3</w:t>
      </w:r>
      <w:r>
        <w:rPr>
          <w:rFonts w:asciiTheme="minorHAnsi" w:eastAsiaTheme="minorEastAsia" w:hAnsiTheme="minorHAnsi" w:cstheme="minorBidi"/>
          <w:noProof/>
          <w:sz w:val="22"/>
          <w:szCs w:val="22"/>
          <w:lang w:eastAsia="en-GB"/>
        </w:rPr>
        <w:tab/>
      </w:r>
      <w:r w:rsidRPr="00CB5AE8">
        <w:rPr>
          <w:rFonts w:eastAsia="Malgun Gothic"/>
          <w:noProof/>
          <w:lang w:eastAsia="zh-CN"/>
        </w:rPr>
        <w:t>Sending off-network SDS read notification</w:t>
      </w:r>
      <w:r>
        <w:rPr>
          <w:noProof/>
        </w:rPr>
        <w:tab/>
      </w:r>
      <w:r>
        <w:rPr>
          <w:noProof/>
        </w:rPr>
        <w:fldChar w:fldCharType="begin" w:fldLock="1"/>
      </w:r>
      <w:r>
        <w:rPr>
          <w:noProof/>
        </w:rPr>
        <w:instrText xml:space="preserve"> PAGEREF _Toc155360038 \h </w:instrText>
      </w:r>
      <w:r>
        <w:rPr>
          <w:noProof/>
        </w:rPr>
      </w:r>
      <w:r>
        <w:rPr>
          <w:noProof/>
        </w:rPr>
        <w:fldChar w:fldCharType="separate"/>
      </w:r>
      <w:r>
        <w:rPr>
          <w:noProof/>
        </w:rPr>
        <w:t>301</w:t>
      </w:r>
      <w:r>
        <w:rPr>
          <w:noProof/>
        </w:rPr>
        <w:fldChar w:fldCharType="end"/>
      </w:r>
    </w:p>
    <w:p w14:paraId="55DBCD81" w14:textId="65780171" w:rsidR="009748FE" w:rsidRDefault="009748FE">
      <w:pPr>
        <w:pStyle w:val="TOC3"/>
        <w:rPr>
          <w:rFonts w:asciiTheme="minorHAnsi" w:eastAsiaTheme="minorEastAsia" w:hAnsiTheme="minorHAnsi" w:cstheme="minorBidi"/>
          <w:noProof/>
          <w:sz w:val="22"/>
          <w:szCs w:val="22"/>
          <w:lang w:eastAsia="en-GB"/>
        </w:rPr>
      </w:pPr>
      <w:r w:rsidRPr="00CB5AE8">
        <w:rPr>
          <w:noProof/>
          <w:lang w:val="en-IN" w:eastAsia="zh-CN"/>
        </w:rPr>
        <w:t>12.3.4</w:t>
      </w:r>
      <w:r>
        <w:rPr>
          <w:rFonts w:asciiTheme="minorHAnsi" w:eastAsiaTheme="minorEastAsia" w:hAnsiTheme="minorHAnsi" w:cstheme="minorBidi"/>
          <w:noProof/>
          <w:sz w:val="22"/>
          <w:szCs w:val="22"/>
          <w:lang w:eastAsia="en-GB"/>
        </w:rPr>
        <w:tab/>
      </w:r>
      <w:r w:rsidRPr="00CB5AE8">
        <w:rPr>
          <w:noProof/>
          <w:lang w:val="en-IN" w:eastAsia="zh-CN"/>
        </w:rPr>
        <w:t>Sending off-network SDS delivered and read notification</w:t>
      </w:r>
      <w:r>
        <w:rPr>
          <w:noProof/>
        </w:rPr>
        <w:tab/>
      </w:r>
      <w:r>
        <w:rPr>
          <w:noProof/>
        </w:rPr>
        <w:fldChar w:fldCharType="begin" w:fldLock="1"/>
      </w:r>
      <w:r>
        <w:rPr>
          <w:noProof/>
        </w:rPr>
        <w:instrText xml:space="preserve"> PAGEREF _Toc155360039 \h </w:instrText>
      </w:r>
      <w:r>
        <w:rPr>
          <w:noProof/>
        </w:rPr>
      </w:r>
      <w:r>
        <w:rPr>
          <w:noProof/>
        </w:rPr>
        <w:fldChar w:fldCharType="separate"/>
      </w:r>
      <w:r>
        <w:rPr>
          <w:noProof/>
        </w:rPr>
        <w:t>302</w:t>
      </w:r>
      <w:r>
        <w:rPr>
          <w:noProof/>
        </w:rPr>
        <w:fldChar w:fldCharType="end"/>
      </w:r>
    </w:p>
    <w:p w14:paraId="6C67B328" w14:textId="7C3528F2" w:rsidR="009748FE" w:rsidRDefault="009748FE">
      <w:pPr>
        <w:pStyle w:val="TOC3"/>
        <w:rPr>
          <w:rFonts w:asciiTheme="minorHAnsi" w:eastAsiaTheme="minorEastAsia" w:hAnsiTheme="minorHAnsi" w:cstheme="minorBidi"/>
          <w:noProof/>
          <w:sz w:val="22"/>
          <w:szCs w:val="22"/>
          <w:lang w:eastAsia="en-GB"/>
        </w:rPr>
      </w:pPr>
      <w:r w:rsidRPr="00CB5AE8">
        <w:rPr>
          <w:noProof/>
          <w:lang w:val="en-IN" w:eastAsia="zh-CN"/>
        </w:rPr>
        <w:t>12.3.5</w:t>
      </w:r>
      <w:r>
        <w:rPr>
          <w:rFonts w:asciiTheme="minorHAnsi" w:eastAsiaTheme="minorEastAsia" w:hAnsiTheme="minorHAnsi" w:cstheme="minorBidi"/>
          <w:noProof/>
          <w:sz w:val="22"/>
          <w:szCs w:val="22"/>
          <w:lang w:eastAsia="en-GB"/>
        </w:rPr>
        <w:tab/>
      </w:r>
      <w:r w:rsidRPr="00CB5AE8">
        <w:rPr>
          <w:rFonts w:eastAsia="Malgun Gothic"/>
          <w:noProof/>
          <w:lang w:eastAsia="zh-CN"/>
        </w:rPr>
        <w:t>Off-network SDS notification retransmission</w:t>
      </w:r>
      <w:r>
        <w:rPr>
          <w:noProof/>
        </w:rPr>
        <w:tab/>
      </w:r>
      <w:r>
        <w:rPr>
          <w:noProof/>
        </w:rPr>
        <w:fldChar w:fldCharType="begin" w:fldLock="1"/>
      </w:r>
      <w:r>
        <w:rPr>
          <w:noProof/>
        </w:rPr>
        <w:instrText xml:space="preserve"> PAGEREF _Toc155360040 \h </w:instrText>
      </w:r>
      <w:r>
        <w:rPr>
          <w:noProof/>
        </w:rPr>
      </w:r>
      <w:r>
        <w:rPr>
          <w:noProof/>
        </w:rPr>
        <w:fldChar w:fldCharType="separate"/>
      </w:r>
      <w:r>
        <w:rPr>
          <w:noProof/>
        </w:rPr>
        <w:t>302</w:t>
      </w:r>
      <w:r>
        <w:rPr>
          <w:noProof/>
        </w:rPr>
        <w:fldChar w:fldCharType="end"/>
      </w:r>
    </w:p>
    <w:p w14:paraId="6150E643" w14:textId="5796097D"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12.4</w:t>
      </w:r>
      <w:r>
        <w:rPr>
          <w:rFonts w:asciiTheme="minorHAnsi" w:eastAsiaTheme="minorEastAsia" w:hAnsiTheme="minorHAnsi" w:cstheme="minorBidi"/>
          <w:noProof/>
          <w:sz w:val="22"/>
          <w:szCs w:val="22"/>
          <w:lang w:eastAsia="en-GB"/>
        </w:rPr>
        <w:tab/>
      </w:r>
      <w:r w:rsidRPr="00CB5AE8">
        <w:rPr>
          <w:rFonts w:eastAsia="Malgun Gothic"/>
          <w:noProof/>
        </w:rPr>
        <w:t>Network-triggered notifications for FD</w:t>
      </w:r>
      <w:r>
        <w:rPr>
          <w:noProof/>
        </w:rPr>
        <w:tab/>
      </w:r>
      <w:r>
        <w:rPr>
          <w:noProof/>
        </w:rPr>
        <w:fldChar w:fldCharType="begin" w:fldLock="1"/>
      </w:r>
      <w:r>
        <w:rPr>
          <w:noProof/>
        </w:rPr>
        <w:instrText xml:space="preserve"> PAGEREF _Toc155360041 \h </w:instrText>
      </w:r>
      <w:r>
        <w:rPr>
          <w:noProof/>
        </w:rPr>
      </w:r>
      <w:r>
        <w:rPr>
          <w:noProof/>
        </w:rPr>
        <w:fldChar w:fldCharType="separate"/>
      </w:r>
      <w:r>
        <w:rPr>
          <w:noProof/>
        </w:rPr>
        <w:t>303</w:t>
      </w:r>
      <w:r>
        <w:rPr>
          <w:noProof/>
        </w:rPr>
        <w:fldChar w:fldCharType="end"/>
      </w:r>
    </w:p>
    <w:p w14:paraId="779E855C" w14:textId="34474C08"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12.4.1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_Toc155360042 \h </w:instrText>
      </w:r>
      <w:r>
        <w:rPr>
          <w:noProof/>
        </w:rPr>
      </w:r>
      <w:r>
        <w:rPr>
          <w:noProof/>
        </w:rPr>
        <w:fldChar w:fldCharType="separate"/>
      </w:r>
      <w:r>
        <w:rPr>
          <w:noProof/>
        </w:rPr>
        <w:t>303</w:t>
      </w:r>
      <w:r>
        <w:rPr>
          <w:noProof/>
        </w:rPr>
        <w:fldChar w:fldCharType="end"/>
      </w:r>
    </w:p>
    <w:p w14:paraId="176EFF47" w14:textId="52A99F5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12.4.1.1</w:t>
      </w:r>
      <w:r>
        <w:rPr>
          <w:rFonts w:asciiTheme="minorHAnsi" w:eastAsiaTheme="minorEastAsia" w:hAnsiTheme="minorHAnsi" w:cstheme="minorBidi"/>
          <w:noProof/>
          <w:sz w:val="22"/>
          <w:szCs w:val="22"/>
          <w:lang w:eastAsia="en-GB"/>
        </w:rPr>
        <w:tab/>
      </w:r>
      <w:r w:rsidRPr="00CB5AE8">
        <w:rPr>
          <w:rFonts w:eastAsia="Malgun Gothic"/>
          <w:noProof/>
        </w:rPr>
        <w:t>File availability expiry</w:t>
      </w:r>
      <w:r>
        <w:rPr>
          <w:noProof/>
        </w:rPr>
        <w:tab/>
      </w:r>
      <w:r>
        <w:rPr>
          <w:noProof/>
        </w:rPr>
        <w:fldChar w:fldCharType="begin" w:fldLock="1"/>
      </w:r>
      <w:r>
        <w:rPr>
          <w:noProof/>
        </w:rPr>
        <w:instrText xml:space="preserve"> PAGEREF _Toc155360043 \h </w:instrText>
      </w:r>
      <w:r>
        <w:rPr>
          <w:noProof/>
        </w:rPr>
      </w:r>
      <w:r>
        <w:rPr>
          <w:noProof/>
        </w:rPr>
        <w:fldChar w:fldCharType="separate"/>
      </w:r>
      <w:r>
        <w:rPr>
          <w:noProof/>
        </w:rPr>
        <w:t>303</w:t>
      </w:r>
      <w:r>
        <w:rPr>
          <w:noProof/>
        </w:rPr>
        <w:fldChar w:fldCharType="end"/>
      </w:r>
    </w:p>
    <w:p w14:paraId="18440D27" w14:textId="365100A7"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12.4.2</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_Toc155360044 \h </w:instrText>
      </w:r>
      <w:r>
        <w:rPr>
          <w:noProof/>
        </w:rPr>
      </w:r>
      <w:r>
        <w:rPr>
          <w:noProof/>
        </w:rPr>
        <w:fldChar w:fldCharType="separate"/>
      </w:r>
      <w:r>
        <w:rPr>
          <w:noProof/>
        </w:rPr>
        <w:t>303</w:t>
      </w:r>
      <w:r>
        <w:rPr>
          <w:noProof/>
        </w:rPr>
        <w:fldChar w:fldCharType="end"/>
      </w:r>
    </w:p>
    <w:p w14:paraId="05B95A27" w14:textId="6C2535A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12.4.2.1</w:t>
      </w:r>
      <w:r>
        <w:rPr>
          <w:rFonts w:asciiTheme="minorHAnsi" w:eastAsiaTheme="minorEastAsia" w:hAnsiTheme="minorHAnsi" w:cstheme="minorBidi"/>
          <w:noProof/>
          <w:sz w:val="22"/>
          <w:szCs w:val="22"/>
          <w:lang w:eastAsia="en-GB"/>
        </w:rPr>
        <w:tab/>
      </w:r>
      <w:r w:rsidRPr="00CB5AE8">
        <w:rPr>
          <w:rFonts w:eastAsia="Malgun Gothic"/>
          <w:noProof/>
        </w:rPr>
        <w:t>Generation of a SIP MESSAGE request for notification</w:t>
      </w:r>
      <w:r>
        <w:rPr>
          <w:noProof/>
        </w:rPr>
        <w:tab/>
      </w:r>
      <w:r>
        <w:rPr>
          <w:noProof/>
        </w:rPr>
        <w:fldChar w:fldCharType="begin" w:fldLock="1"/>
      </w:r>
      <w:r>
        <w:rPr>
          <w:noProof/>
        </w:rPr>
        <w:instrText xml:space="preserve"> PAGEREF _Toc155360045 \h </w:instrText>
      </w:r>
      <w:r>
        <w:rPr>
          <w:noProof/>
        </w:rPr>
      </w:r>
      <w:r>
        <w:rPr>
          <w:noProof/>
        </w:rPr>
        <w:fldChar w:fldCharType="separate"/>
      </w:r>
      <w:r>
        <w:rPr>
          <w:noProof/>
        </w:rPr>
        <w:t>303</w:t>
      </w:r>
      <w:r>
        <w:rPr>
          <w:noProof/>
        </w:rPr>
        <w:fldChar w:fldCharType="end"/>
      </w:r>
    </w:p>
    <w:p w14:paraId="32C43A7F" w14:textId="0492DC4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12.4.2.2</w:t>
      </w:r>
      <w:r>
        <w:rPr>
          <w:rFonts w:asciiTheme="minorHAnsi" w:eastAsiaTheme="minorEastAsia" w:hAnsiTheme="minorHAnsi" w:cstheme="minorBidi"/>
          <w:noProof/>
          <w:sz w:val="22"/>
          <w:szCs w:val="22"/>
          <w:lang w:eastAsia="en-GB"/>
        </w:rPr>
        <w:tab/>
      </w:r>
      <w:r w:rsidRPr="00CB5AE8">
        <w:rPr>
          <w:rFonts w:eastAsia="Malgun Gothic"/>
          <w:noProof/>
        </w:rPr>
        <w:t xml:space="preserve">Expiry of timer </w:t>
      </w:r>
      <w:r>
        <w:rPr>
          <w:noProof/>
        </w:rPr>
        <w:t>TDC2 (file availability timer)</w:t>
      </w:r>
      <w:r>
        <w:rPr>
          <w:noProof/>
        </w:rPr>
        <w:tab/>
      </w:r>
      <w:r>
        <w:rPr>
          <w:noProof/>
        </w:rPr>
        <w:fldChar w:fldCharType="begin" w:fldLock="1"/>
      </w:r>
      <w:r>
        <w:rPr>
          <w:noProof/>
        </w:rPr>
        <w:instrText xml:space="preserve"> PAGEREF _Toc155360046 \h </w:instrText>
      </w:r>
      <w:r>
        <w:rPr>
          <w:noProof/>
        </w:rPr>
      </w:r>
      <w:r>
        <w:rPr>
          <w:noProof/>
        </w:rPr>
        <w:fldChar w:fldCharType="separate"/>
      </w:r>
      <w:r>
        <w:rPr>
          <w:noProof/>
        </w:rPr>
        <w:t>304</w:t>
      </w:r>
      <w:r>
        <w:rPr>
          <w:noProof/>
        </w:rPr>
        <w:fldChar w:fldCharType="end"/>
      </w:r>
    </w:p>
    <w:p w14:paraId="2D04FA0C" w14:textId="472E42DB"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12.4.3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_Toc155360047 \h </w:instrText>
      </w:r>
      <w:r>
        <w:rPr>
          <w:noProof/>
        </w:rPr>
      </w:r>
      <w:r>
        <w:rPr>
          <w:noProof/>
        </w:rPr>
        <w:fldChar w:fldCharType="separate"/>
      </w:r>
      <w:r>
        <w:rPr>
          <w:noProof/>
        </w:rPr>
        <w:t>305</w:t>
      </w:r>
      <w:r>
        <w:rPr>
          <w:noProof/>
        </w:rPr>
        <w:fldChar w:fldCharType="end"/>
      </w:r>
    </w:p>
    <w:p w14:paraId="32F96505" w14:textId="77D12D80"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12.4.4</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_Toc155360048 \h </w:instrText>
      </w:r>
      <w:r>
        <w:rPr>
          <w:noProof/>
        </w:rPr>
      </w:r>
      <w:r>
        <w:rPr>
          <w:noProof/>
        </w:rPr>
        <w:fldChar w:fldCharType="separate"/>
      </w:r>
      <w:r>
        <w:rPr>
          <w:noProof/>
        </w:rPr>
        <w:t>305</w:t>
      </w:r>
      <w:r>
        <w:rPr>
          <w:noProof/>
        </w:rPr>
        <w:fldChar w:fldCharType="end"/>
      </w:r>
    </w:p>
    <w:p w14:paraId="24A52F4F" w14:textId="456DD3C3" w:rsidR="009748FE" w:rsidRDefault="009748FE">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Communication Release</w:t>
      </w:r>
      <w:r>
        <w:rPr>
          <w:noProof/>
        </w:rPr>
        <w:tab/>
      </w:r>
      <w:r>
        <w:rPr>
          <w:noProof/>
        </w:rPr>
        <w:fldChar w:fldCharType="begin" w:fldLock="1"/>
      </w:r>
      <w:r>
        <w:rPr>
          <w:noProof/>
        </w:rPr>
        <w:instrText xml:space="preserve"> PAGEREF _Toc155360049 \h </w:instrText>
      </w:r>
      <w:r>
        <w:rPr>
          <w:noProof/>
        </w:rPr>
      </w:r>
      <w:r>
        <w:rPr>
          <w:noProof/>
        </w:rPr>
        <w:fldChar w:fldCharType="separate"/>
      </w:r>
      <w:r>
        <w:rPr>
          <w:noProof/>
        </w:rPr>
        <w:t>305</w:t>
      </w:r>
      <w:r>
        <w:rPr>
          <w:noProof/>
        </w:rPr>
        <w:fldChar w:fldCharType="end"/>
      </w:r>
    </w:p>
    <w:p w14:paraId="7014AFE8" w14:textId="0334C0E5" w:rsidR="009748FE" w:rsidRDefault="009748FE">
      <w:pPr>
        <w:pStyle w:val="TOC2"/>
        <w:rPr>
          <w:rFonts w:asciiTheme="minorHAnsi" w:eastAsiaTheme="minorEastAsia" w:hAnsiTheme="minorHAnsi" w:cstheme="minorBidi"/>
          <w:noProof/>
          <w:sz w:val="22"/>
          <w:szCs w:val="22"/>
          <w:lang w:eastAsia="en-GB"/>
        </w:rPr>
      </w:pPr>
      <w:r>
        <w:rPr>
          <w:noProof/>
          <w:lang w:eastAsia="ko-KR"/>
        </w:rPr>
        <w:t>13.1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_Toc155360050 \h </w:instrText>
      </w:r>
      <w:r>
        <w:rPr>
          <w:noProof/>
        </w:rPr>
      </w:r>
      <w:r>
        <w:rPr>
          <w:noProof/>
        </w:rPr>
        <w:fldChar w:fldCharType="separate"/>
      </w:r>
      <w:r>
        <w:rPr>
          <w:noProof/>
        </w:rPr>
        <w:t>305</w:t>
      </w:r>
      <w:r>
        <w:rPr>
          <w:noProof/>
        </w:rPr>
        <w:fldChar w:fldCharType="end"/>
      </w:r>
    </w:p>
    <w:p w14:paraId="64AD38B0" w14:textId="7F898620" w:rsidR="009748FE" w:rsidRDefault="009748FE">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On-network</w:t>
      </w:r>
      <w:r>
        <w:rPr>
          <w:noProof/>
        </w:rPr>
        <w:tab/>
      </w:r>
      <w:r>
        <w:rPr>
          <w:noProof/>
        </w:rPr>
        <w:fldChar w:fldCharType="begin" w:fldLock="1"/>
      </w:r>
      <w:r>
        <w:rPr>
          <w:noProof/>
        </w:rPr>
        <w:instrText xml:space="preserve"> PAGEREF _Toc155360051 \h </w:instrText>
      </w:r>
      <w:r>
        <w:rPr>
          <w:noProof/>
        </w:rPr>
      </w:r>
      <w:r>
        <w:rPr>
          <w:noProof/>
        </w:rPr>
        <w:fldChar w:fldCharType="separate"/>
      </w:r>
      <w:r>
        <w:rPr>
          <w:noProof/>
        </w:rPr>
        <w:t>305</w:t>
      </w:r>
      <w:r>
        <w:rPr>
          <w:noProof/>
        </w:rPr>
        <w:fldChar w:fldCharType="end"/>
      </w:r>
    </w:p>
    <w:p w14:paraId="646496DF" w14:textId="2EC4A32C"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13.2.1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_Toc155360052 \h </w:instrText>
      </w:r>
      <w:r>
        <w:rPr>
          <w:noProof/>
        </w:rPr>
      </w:r>
      <w:r>
        <w:rPr>
          <w:noProof/>
        </w:rPr>
        <w:fldChar w:fldCharType="separate"/>
      </w:r>
      <w:r>
        <w:rPr>
          <w:noProof/>
        </w:rPr>
        <w:t>305</w:t>
      </w:r>
      <w:r>
        <w:rPr>
          <w:noProof/>
        </w:rPr>
        <w:fldChar w:fldCharType="end"/>
      </w:r>
    </w:p>
    <w:p w14:paraId="01FCC82D" w14:textId="2414AC11" w:rsidR="009748FE" w:rsidRDefault="009748FE">
      <w:pPr>
        <w:pStyle w:val="TOC4"/>
        <w:rPr>
          <w:rFonts w:asciiTheme="minorHAnsi" w:eastAsiaTheme="minorEastAsia" w:hAnsiTheme="minorHAnsi" w:cstheme="minorBidi"/>
          <w:noProof/>
          <w:sz w:val="22"/>
          <w:szCs w:val="22"/>
          <w:lang w:eastAsia="en-GB"/>
        </w:rPr>
      </w:pPr>
      <w:r>
        <w:rPr>
          <w:noProof/>
        </w:rPr>
        <w:t>13.2.1.1</w:t>
      </w:r>
      <w:r>
        <w:rPr>
          <w:rFonts w:asciiTheme="minorHAnsi" w:eastAsiaTheme="minorEastAsia" w:hAnsiTheme="minorHAnsi" w:cstheme="minorBidi"/>
          <w:noProof/>
          <w:sz w:val="22"/>
          <w:szCs w:val="22"/>
          <w:lang w:eastAsia="en-GB"/>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_Toc155360053 \h </w:instrText>
      </w:r>
      <w:r>
        <w:rPr>
          <w:noProof/>
        </w:rPr>
      </w:r>
      <w:r>
        <w:rPr>
          <w:noProof/>
        </w:rPr>
        <w:fldChar w:fldCharType="separate"/>
      </w:r>
      <w:r>
        <w:rPr>
          <w:noProof/>
        </w:rPr>
        <w:t>305</w:t>
      </w:r>
      <w:r>
        <w:rPr>
          <w:noProof/>
        </w:rPr>
        <w:fldChar w:fldCharType="end"/>
      </w:r>
    </w:p>
    <w:p w14:paraId="59980DAF" w14:textId="68B75D9E" w:rsidR="009748FE" w:rsidRDefault="009748FE">
      <w:pPr>
        <w:pStyle w:val="TOC4"/>
        <w:rPr>
          <w:rFonts w:asciiTheme="minorHAnsi" w:eastAsiaTheme="minorEastAsia" w:hAnsiTheme="minorHAnsi" w:cstheme="minorBidi"/>
          <w:noProof/>
          <w:sz w:val="22"/>
          <w:szCs w:val="22"/>
          <w:lang w:eastAsia="en-GB"/>
        </w:rPr>
      </w:pPr>
      <w:r>
        <w:rPr>
          <w:noProof/>
        </w:rPr>
        <w:t>13.2.1.2</w:t>
      </w:r>
      <w:r>
        <w:rPr>
          <w:rFonts w:asciiTheme="minorHAnsi" w:eastAsiaTheme="minorEastAsia" w:hAnsiTheme="minorHAnsi" w:cstheme="minorBidi"/>
          <w:noProof/>
          <w:sz w:val="22"/>
          <w:szCs w:val="22"/>
          <w:lang w:eastAsia="en-GB"/>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_Toc155360054 \h </w:instrText>
      </w:r>
      <w:r>
        <w:rPr>
          <w:noProof/>
        </w:rPr>
      </w:r>
      <w:r>
        <w:rPr>
          <w:noProof/>
        </w:rPr>
        <w:fldChar w:fldCharType="separate"/>
      </w:r>
      <w:r>
        <w:rPr>
          <w:noProof/>
        </w:rPr>
        <w:t>306</w:t>
      </w:r>
      <w:r>
        <w:rPr>
          <w:noProof/>
        </w:rPr>
        <w:fldChar w:fldCharType="end"/>
      </w:r>
    </w:p>
    <w:p w14:paraId="3951DA47" w14:textId="39B50EC6" w:rsidR="009748FE" w:rsidRDefault="009748FE">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MCData originating user initiated communication release</w:t>
      </w:r>
      <w:r>
        <w:rPr>
          <w:noProof/>
        </w:rPr>
        <w:tab/>
      </w:r>
      <w:r>
        <w:rPr>
          <w:noProof/>
        </w:rPr>
        <w:fldChar w:fldCharType="begin" w:fldLock="1"/>
      </w:r>
      <w:r>
        <w:rPr>
          <w:noProof/>
        </w:rPr>
        <w:instrText xml:space="preserve"> PAGEREF _Toc155360055 \h </w:instrText>
      </w:r>
      <w:r>
        <w:rPr>
          <w:noProof/>
        </w:rPr>
      </w:r>
      <w:r>
        <w:rPr>
          <w:noProof/>
        </w:rPr>
        <w:fldChar w:fldCharType="separate"/>
      </w:r>
      <w:r>
        <w:rPr>
          <w:noProof/>
        </w:rPr>
        <w:t>307</w:t>
      </w:r>
      <w:r>
        <w:rPr>
          <w:noProof/>
        </w:rPr>
        <w:fldChar w:fldCharType="end"/>
      </w:r>
    </w:p>
    <w:p w14:paraId="142FAF43" w14:textId="59FCC39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2</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_Toc155360056 \h </w:instrText>
      </w:r>
      <w:r>
        <w:rPr>
          <w:noProof/>
        </w:rPr>
      </w:r>
      <w:r>
        <w:rPr>
          <w:noProof/>
        </w:rPr>
        <w:fldChar w:fldCharType="separate"/>
      </w:r>
      <w:r>
        <w:rPr>
          <w:noProof/>
        </w:rPr>
        <w:t>307</w:t>
      </w:r>
      <w:r>
        <w:rPr>
          <w:noProof/>
        </w:rPr>
        <w:fldChar w:fldCharType="end"/>
      </w:r>
    </w:p>
    <w:p w14:paraId="04634C2D" w14:textId="139A760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13.2.2.</w:t>
      </w:r>
      <w:r w:rsidRPr="00CB5AE8">
        <w:rPr>
          <w:rFonts w:eastAsia="Malgun Gothic"/>
          <w:noProof/>
          <w:lang w:val="en-US"/>
        </w:rPr>
        <w:t>2</w:t>
      </w:r>
      <w:r>
        <w:rPr>
          <w:rFonts w:asciiTheme="minorHAnsi" w:eastAsiaTheme="minorEastAsia" w:hAnsiTheme="minorHAnsi" w:cstheme="minorBidi"/>
          <w:noProof/>
          <w:sz w:val="22"/>
          <w:szCs w:val="22"/>
          <w:lang w:eastAsia="en-GB"/>
        </w:rPr>
        <w:tab/>
      </w:r>
      <w:r>
        <w:rPr>
          <w:noProof/>
        </w:rPr>
        <w:t>Release of MCData communication over media plane</w:t>
      </w:r>
      <w:r>
        <w:rPr>
          <w:noProof/>
        </w:rPr>
        <w:tab/>
      </w:r>
      <w:r>
        <w:rPr>
          <w:noProof/>
        </w:rPr>
        <w:fldChar w:fldCharType="begin" w:fldLock="1"/>
      </w:r>
      <w:r>
        <w:rPr>
          <w:noProof/>
        </w:rPr>
        <w:instrText xml:space="preserve"> PAGEREF _Toc155360057 \h </w:instrText>
      </w:r>
      <w:r>
        <w:rPr>
          <w:noProof/>
        </w:rPr>
      </w:r>
      <w:r>
        <w:rPr>
          <w:noProof/>
        </w:rPr>
        <w:fldChar w:fldCharType="separate"/>
      </w:r>
      <w:r>
        <w:rPr>
          <w:noProof/>
        </w:rPr>
        <w:t>307</w:t>
      </w:r>
      <w:r>
        <w:rPr>
          <w:noProof/>
        </w:rPr>
        <w:fldChar w:fldCharType="end"/>
      </w:r>
    </w:p>
    <w:p w14:paraId="706DFB9D" w14:textId="7E0537A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w:t>
      </w:r>
      <w:r w:rsidRPr="00CB5AE8">
        <w:rPr>
          <w:rFonts w:eastAsia="Malgun Gothic"/>
          <w:noProof/>
          <w:lang w:val="en-US"/>
        </w:rPr>
        <w:t>2</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_Toc155360058 \h </w:instrText>
      </w:r>
      <w:r>
        <w:rPr>
          <w:noProof/>
        </w:rPr>
      </w:r>
      <w:r>
        <w:rPr>
          <w:noProof/>
        </w:rPr>
        <w:fldChar w:fldCharType="separate"/>
      </w:r>
      <w:r>
        <w:rPr>
          <w:noProof/>
        </w:rPr>
        <w:t>307</w:t>
      </w:r>
      <w:r>
        <w:rPr>
          <w:noProof/>
        </w:rPr>
        <w:fldChar w:fldCharType="end"/>
      </w:r>
    </w:p>
    <w:p w14:paraId="465AA8C0" w14:textId="187A793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w:t>
      </w:r>
      <w:r w:rsidRPr="00CB5AE8">
        <w:rPr>
          <w:rFonts w:eastAsia="Malgun Gothic"/>
          <w:noProof/>
          <w:lang w:val="en-US"/>
        </w:rPr>
        <w:t>2</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_Toc155360059 \h </w:instrText>
      </w:r>
      <w:r>
        <w:rPr>
          <w:noProof/>
        </w:rPr>
      </w:r>
      <w:r>
        <w:rPr>
          <w:noProof/>
        </w:rPr>
        <w:fldChar w:fldCharType="separate"/>
      </w:r>
      <w:r>
        <w:rPr>
          <w:noProof/>
        </w:rPr>
        <w:t>307</w:t>
      </w:r>
      <w:r>
        <w:rPr>
          <w:noProof/>
        </w:rPr>
        <w:fldChar w:fldCharType="end"/>
      </w:r>
    </w:p>
    <w:p w14:paraId="1F08AB30" w14:textId="1312C1A0"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.2</w:t>
      </w:r>
      <w:r w:rsidRPr="00CB5AE8">
        <w:rPr>
          <w:noProof/>
          <w:lang w:val="en-US"/>
        </w:rPr>
        <w:t>.1</w:t>
      </w:r>
      <w:r>
        <w:rPr>
          <w:rFonts w:asciiTheme="minorHAnsi" w:eastAsiaTheme="minorEastAsia" w:hAnsiTheme="minorHAnsi" w:cstheme="minorBidi"/>
          <w:noProof/>
          <w:sz w:val="22"/>
          <w:szCs w:val="22"/>
          <w:lang w:eastAsia="en-GB"/>
        </w:rPr>
        <w:tab/>
      </w:r>
      <w:r>
        <w:rPr>
          <w:noProof/>
        </w:rPr>
        <w:t>MCData client originating procedures</w:t>
      </w:r>
      <w:r>
        <w:rPr>
          <w:noProof/>
        </w:rPr>
        <w:tab/>
      </w:r>
      <w:r>
        <w:rPr>
          <w:noProof/>
        </w:rPr>
        <w:fldChar w:fldCharType="begin" w:fldLock="1"/>
      </w:r>
      <w:r>
        <w:rPr>
          <w:noProof/>
        </w:rPr>
        <w:instrText xml:space="preserve"> PAGEREF _Toc155360060 \h </w:instrText>
      </w:r>
      <w:r>
        <w:rPr>
          <w:noProof/>
        </w:rPr>
      </w:r>
      <w:r>
        <w:rPr>
          <w:noProof/>
        </w:rPr>
        <w:fldChar w:fldCharType="separate"/>
      </w:r>
      <w:r>
        <w:rPr>
          <w:noProof/>
        </w:rPr>
        <w:t>307</w:t>
      </w:r>
      <w:r>
        <w:rPr>
          <w:noProof/>
        </w:rPr>
        <w:fldChar w:fldCharType="end"/>
      </w:r>
    </w:p>
    <w:p w14:paraId="2A9C1752" w14:textId="430BB82B"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.2</w:t>
      </w:r>
      <w:r w:rsidRPr="00CB5AE8">
        <w:rPr>
          <w:noProof/>
          <w:lang w:val="en-US"/>
        </w:rPr>
        <w:t>.2</w:t>
      </w:r>
      <w:r>
        <w:rPr>
          <w:rFonts w:asciiTheme="minorHAnsi" w:eastAsiaTheme="minorEastAsia" w:hAnsiTheme="minorHAnsi" w:cstheme="minorBidi"/>
          <w:noProof/>
          <w:sz w:val="22"/>
          <w:szCs w:val="22"/>
          <w:lang w:eastAsia="en-GB"/>
        </w:rPr>
        <w:tab/>
      </w:r>
      <w:r>
        <w:rPr>
          <w:noProof/>
        </w:rPr>
        <w:t>MCData client terminating procedures</w:t>
      </w:r>
      <w:r>
        <w:rPr>
          <w:noProof/>
        </w:rPr>
        <w:tab/>
      </w:r>
      <w:r>
        <w:rPr>
          <w:noProof/>
        </w:rPr>
        <w:fldChar w:fldCharType="begin" w:fldLock="1"/>
      </w:r>
      <w:r>
        <w:rPr>
          <w:noProof/>
        </w:rPr>
        <w:instrText xml:space="preserve"> PAGEREF _Toc155360061 \h </w:instrText>
      </w:r>
      <w:r>
        <w:rPr>
          <w:noProof/>
        </w:rPr>
      </w:r>
      <w:r>
        <w:rPr>
          <w:noProof/>
        </w:rPr>
        <w:fldChar w:fldCharType="separate"/>
      </w:r>
      <w:r>
        <w:rPr>
          <w:noProof/>
        </w:rPr>
        <w:t>307</w:t>
      </w:r>
      <w:r>
        <w:rPr>
          <w:noProof/>
        </w:rPr>
        <w:fldChar w:fldCharType="end"/>
      </w:r>
    </w:p>
    <w:p w14:paraId="4137782F" w14:textId="48459D5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w:t>
      </w:r>
      <w:r w:rsidRPr="00CB5AE8">
        <w:rPr>
          <w:rFonts w:eastAsia="Malgun Gothic"/>
          <w:noProof/>
          <w:lang w:val="en-US"/>
        </w:rPr>
        <w:t>2</w:t>
      </w:r>
      <w:r w:rsidRPr="00CB5AE8">
        <w:rPr>
          <w:rFonts w:eastAsia="Malgun Gothic"/>
          <w:noProof/>
        </w:rPr>
        <w:t>.3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_Toc155360062 \h </w:instrText>
      </w:r>
      <w:r>
        <w:rPr>
          <w:noProof/>
        </w:rPr>
      </w:r>
      <w:r>
        <w:rPr>
          <w:noProof/>
        </w:rPr>
        <w:fldChar w:fldCharType="separate"/>
      </w:r>
      <w:r>
        <w:rPr>
          <w:noProof/>
        </w:rPr>
        <w:t>307</w:t>
      </w:r>
      <w:r>
        <w:rPr>
          <w:noProof/>
        </w:rPr>
        <w:fldChar w:fldCharType="end"/>
      </w:r>
    </w:p>
    <w:p w14:paraId="080A8349" w14:textId="50CF1D7C"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.3</w:t>
      </w:r>
      <w:r w:rsidRPr="00CB5AE8">
        <w:rPr>
          <w:noProof/>
          <w:lang w:val="en-US"/>
        </w:rPr>
        <w:t>.1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_Toc155360063 \h </w:instrText>
      </w:r>
      <w:r>
        <w:rPr>
          <w:noProof/>
        </w:rPr>
      </w:r>
      <w:r>
        <w:rPr>
          <w:noProof/>
        </w:rPr>
        <w:fldChar w:fldCharType="separate"/>
      </w:r>
      <w:r>
        <w:rPr>
          <w:noProof/>
        </w:rPr>
        <w:t>307</w:t>
      </w:r>
      <w:r>
        <w:rPr>
          <w:noProof/>
        </w:rPr>
        <w:fldChar w:fldCharType="end"/>
      </w:r>
    </w:p>
    <w:p w14:paraId="165B43B1" w14:textId="4277DD87"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.3</w:t>
      </w:r>
      <w:r w:rsidRPr="00CB5AE8">
        <w:rPr>
          <w:noProof/>
          <w:lang w:val="en-US"/>
        </w:rPr>
        <w:t>.2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_Toc155360064 \h </w:instrText>
      </w:r>
      <w:r>
        <w:rPr>
          <w:noProof/>
        </w:rPr>
      </w:r>
      <w:r>
        <w:rPr>
          <w:noProof/>
        </w:rPr>
        <w:fldChar w:fldCharType="separate"/>
      </w:r>
      <w:r>
        <w:rPr>
          <w:noProof/>
        </w:rPr>
        <w:t>308</w:t>
      </w:r>
      <w:r>
        <w:rPr>
          <w:noProof/>
        </w:rPr>
        <w:fldChar w:fldCharType="end"/>
      </w:r>
    </w:p>
    <w:p w14:paraId="46408B4F" w14:textId="39577A63"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w:t>
      </w:r>
      <w:r w:rsidRPr="00CB5AE8">
        <w:rPr>
          <w:rFonts w:eastAsia="Malgun Gothic"/>
          <w:noProof/>
          <w:lang w:val="en-US"/>
        </w:rPr>
        <w:t>2</w:t>
      </w:r>
      <w:r w:rsidRPr="00CB5AE8">
        <w:rPr>
          <w:rFonts w:eastAsia="Malgun Gothic"/>
          <w:noProof/>
        </w:rPr>
        <w:t>.4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_Toc155360065 \h </w:instrText>
      </w:r>
      <w:r>
        <w:rPr>
          <w:noProof/>
        </w:rPr>
      </w:r>
      <w:r>
        <w:rPr>
          <w:noProof/>
        </w:rPr>
        <w:fldChar w:fldCharType="separate"/>
      </w:r>
      <w:r>
        <w:rPr>
          <w:noProof/>
        </w:rPr>
        <w:t>308</w:t>
      </w:r>
      <w:r>
        <w:rPr>
          <w:noProof/>
        </w:rPr>
        <w:fldChar w:fldCharType="end"/>
      </w:r>
    </w:p>
    <w:p w14:paraId="352D1D68" w14:textId="426B63C4"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.4.1</w:t>
      </w:r>
      <w:r>
        <w:rPr>
          <w:rFonts w:asciiTheme="minorHAnsi" w:eastAsiaTheme="minorEastAsia" w:hAnsiTheme="minorHAnsi" w:cstheme="minorBidi"/>
          <w:noProof/>
          <w:sz w:val="22"/>
          <w:szCs w:val="22"/>
          <w:lang w:eastAsia="en-GB"/>
        </w:rPr>
        <w:tab/>
      </w:r>
      <w:r w:rsidRPr="00CB5AE8">
        <w:rPr>
          <w:noProof/>
          <w:lang w:val="en-US"/>
        </w:rPr>
        <w:t>Communication</w:t>
      </w:r>
      <w:r>
        <w:rPr>
          <w:noProof/>
        </w:rPr>
        <w:t xml:space="preserve"> release policy for</w:t>
      </w:r>
      <w:r w:rsidRPr="00CB5AE8">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_Toc155360066 \h </w:instrText>
      </w:r>
      <w:r>
        <w:rPr>
          <w:noProof/>
        </w:rPr>
      </w:r>
      <w:r>
        <w:rPr>
          <w:noProof/>
        </w:rPr>
        <w:fldChar w:fldCharType="separate"/>
      </w:r>
      <w:r>
        <w:rPr>
          <w:noProof/>
        </w:rPr>
        <w:t>308</w:t>
      </w:r>
      <w:r>
        <w:rPr>
          <w:noProof/>
        </w:rPr>
        <w:fldChar w:fldCharType="end"/>
      </w:r>
    </w:p>
    <w:p w14:paraId="1ECDF21B" w14:textId="3378863F"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.4.2</w:t>
      </w:r>
      <w:r>
        <w:rPr>
          <w:rFonts w:asciiTheme="minorHAnsi" w:eastAsiaTheme="minorEastAsia" w:hAnsiTheme="minorHAnsi" w:cstheme="minorBidi"/>
          <w:noProof/>
          <w:sz w:val="22"/>
          <w:szCs w:val="22"/>
          <w:lang w:eastAsia="en-GB"/>
        </w:rPr>
        <w:tab/>
      </w:r>
      <w:r w:rsidRPr="00CB5AE8">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_Toc155360067 \h </w:instrText>
      </w:r>
      <w:r>
        <w:rPr>
          <w:noProof/>
        </w:rPr>
      </w:r>
      <w:r>
        <w:rPr>
          <w:noProof/>
        </w:rPr>
        <w:fldChar w:fldCharType="separate"/>
      </w:r>
      <w:r>
        <w:rPr>
          <w:noProof/>
        </w:rPr>
        <w:t>308</w:t>
      </w:r>
      <w:r>
        <w:rPr>
          <w:noProof/>
        </w:rPr>
        <w:fldChar w:fldCharType="end"/>
      </w:r>
    </w:p>
    <w:p w14:paraId="5DCDA8AF" w14:textId="4951B48A"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.4.3</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_Toc155360068 \h </w:instrText>
      </w:r>
      <w:r>
        <w:rPr>
          <w:noProof/>
        </w:rPr>
      </w:r>
      <w:r>
        <w:rPr>
          <w:noProof/>
        </w:rPr>
        <w:fldChar w:fldCharType="separate"/>
      </w:r>
      <w:r>
        <w:rPr>
          <w:noProof/>
        </w:rPr>
        <w:t>308</w:t>
      </w:r>
      <w:r>
        <w:rPr>
          <w:noProof/>
        </w:rPr>
        <w:fldChar w:fldCharType="end"/>
      </w:r>
    </w:p>
    <w:p w14:paraId="35CD283A" w14:textId="35EB4575" w:rsidR="009748FE" w:rsidRDefault="009748FE">
      <w:pPr>
        <w:pStyle w:val="TOC6"/>
        <w:rPr>
          <w:rFonts w:asciiTheme="minorHAnsi" w:eastAsiaTheme="minorEastAsia" w:hAnsiTheme="minorHAnsi" w:cstheme="minorBidi"/>
          <w:noProof/>
          <w:sz w:val="22"/>
          <w:szCs w:val="22"/>
          <w:lang w:eastAsia="en-GB"/>
        </w:rPr>
      </w:pPr>
      <w:r>
        <w:rPr>
          <w:noProof/>
        </w:rPr>
        <w:t>13.2.2.</w:t>
      </w:r>
      <w:r w:rsidRPr="00CB5AE8">
        <w:rPr>
          <w:noProof/>
          <w:lang w:val="en-US"/>
        </w:rPr>
        <w:t>2</w:t>
      </w:r>
      <w:r>
        <w:rPr>
          <w:noProof/>
        </w:rPr>
        <w:t>.4.4</w:t>
      </w:r>
      <w:r>
        <w:rPr>
          <w:rFonts w:asciiTheme="minorHAnsi" w:eastAsiaTheme="minorEastAsia" w:hAnsiTheme="minorHAnsi" w:cstheme="minorBidi"/>
          <w:noProof/>
          <w:sz w:val="22"/>
          <w:szCs w:val="22"/>
          <w:lang w:eastAsia="en-GB"/>
        </w:rPr>
        <w:tab/>
      </w:r>
      <w:r w:rsidRPr="00CB5AE8">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_Toc155360069 \h </w:instrText>
      </w:r>
      <w:r>
        <w:rPr>
          <w:noProof/>
        </w:rPr>
      </w:r>
      <w:r>
        <w:rPr>
          <w:noProof/>
        </w:rPr>
        <w:fldChar w:fldCharType="separate"/>
      </w:r>
      <w:r>
        <w:rPr>
          <w:noProof/>
        </w:rPr>
        <w:t>309</w:t>
      </w:r>
      <w:r>
        <w:rPr>
          <w:noProof/>
        </w:rPr>
        <w:fldChar w:fldCharType="end"/>
      </w:r>
    </w:p>
    <w:p w14:paraId="1A8D0D11" w14:textId="08B4095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13.2.2.3</w:t>
      </w:r>
      <w:r>
        <w:rPr>
          <w:rFonts w:asciiTheme="minorHAnsi" w:eastAsiaTheme="minorEastAsia" w:hAnsiTheme="minorHAnsi" w:cstheme="minorBidi"/>
          <w:noProof/>
          <w:sz w:val="22"/>
          <w:szCs w:val="22"/>
          <w:lang w:eastAsia="en-GB"/>
        </w:rPr>
        <w:tab/>
      </w:r>
      <w:r>
        <w:rPr>
          <w:noProof/>
        </w:rPr>
        <w:t>Release of MCData communication over HTTP</w:t>
      </w:r>
      <w:r>
        <w:rPr>
          <w:noProof/>
        </w:rPr>
        <w:tab/>
      </w:r>
      <w:r>
        <w:rPr>
          <w:noProof/>
        </w:rPr>
        <w:fldChar w:fldCharType="begin" w:fldLock="1"/>
      </w:r>
      <w:r>
        <w:rPr>
          <w:noProof/>
        </w:rPr>
        <w:instrText xml:space="preserve"> PAGEREF _Toc155360070 \h </w:instrText>
      </w:r>
      <w:r>
        <w:rPr>
          <w:noProof/>
        </w:rPr>
      </w:r>
      <w:r>
        <w:rPr>
          <w:noProof/>
        </w:rPr>
        <w:fldChar w:fldCharType="separate"/>
      </w:r>
      <w:r>
        <w:rPr>
          <w:noProof/>
        </w:rPr>
        <w:t>309</w:t>
      </w:r>
      <w:r>
        <w:rPr>
          <w:noProof/>
        </w:rPr>
        <w:fldChar w:fldCharType="end"/>
      </w:r>
    </w:p>
    <w:p w14:paraId="303B1068" w14:textId="77CC12F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_Toc155360071 \h </w:instrText>
      </w:r>
      <w:r>
        <w:rPr>
          <w:noProof/>
        </w:rPr>
      </w:r>
      <w:r>
        <w:rPr>
          <w:noProof/>
        </w:rPr>
        <w:fldChar w:fldCharType="separate"/>
      </w:r>
      <w:r>
        <w:rPr>
          <w:noProof/>
        </w:rPr>
        <w:t>309</w:t>
      </w:r>
      <w:r>
        <w:rPr>
          <w:noProof/>
        </w:rPr>
        <w:fldChar w:fldCharType="end"/>
      </w:r>
    </w:p>
    <w:p w14:paraId="64F12757" w14:textId="2BFD07BF"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13.2.2.3.2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_Toc155360072 \h </w:instrText>
      </w:r>
      <w:r>
        <w:rPr>
          <w:noProof/>
        </w:rPr>
      </w:r>
      <w:r>
        <w:rPr>
          <w:noProof/>
        </w:rPr>
        <w:fldChar w:fldCharType="separate"/>
      </w:r>
      <w:r>
        <w:rPr>
          <w:noProof/>
        </w:rPr>
        <w:t>309</w:t>
      </w:r>
      <w:r>
        <w:rPr>
          <w:noProof/>
        </w:rPr>
        <w:fldChar w:fldCharType="end"/>
      </w:r>
    </w:p>
    <w:p w14:paraId="127F3257" w14:textId="1363A854" w:rsidR="009748FE" w:rsidRDefault="009748FE">
      <w:pPr>
        <w:pStyle w:val="TOC6"/>
        <w:rPr>
          <w:rFonts w:asciiTheme="minorHAnsi" w:eastAsiaTheme="minorEastAsia" w:hAnsiTheme="minorHAnsi" w:cstheme="minorBidi"/>
          <w:noProof/>
          <w:sz w:val="22"/>
          <w:szCs w:val="22"/>
          <w:lang w:eastAsia="en-GB"/>
        </w:rPr>
      </w:pPr>
      <w:r>
        <w:rPr>
          <w:noProof/>
        </w:rPr>
        <w:t>13.2.2.3.2.1</w:t>
      </w:r>
      <w:r>
        <w:rPr>
          <w:rFonts w:asciiTheme="minorHAnsi" w:eastAsiaTheme="minorEastAsia" w:hAnsiTheme="minorHAnsi" w:cstheme="minorBidi"/>
          <w:noProof/>
          <w:sz w:val="22"/>
          <w:szCs w:val="22"/>
          <w:lang w:eastAsia="en-GB"/>
        </w:rPr>
        <w:tab/>
      </w:r>
      <w:r>
        <w:rPr>
          <w:noProof/>
        </w:rPr>
        <w:t>MCData client originating procedures</w:t>
      </w:r>
      <w:r>
        <w:rPr>
          <w:noProof/>
        </w:rPr>
        <w:tab/>
      </w:r>
      <w:r>
        <w:rPr>
          <w:noProof/>
        </w:rPr>
        <w:fldChar w:fldCharType="begin" w:fldLock="1"/>
      </w:r>
      <w:r>
        <w:rPr>
          <w:noProof/>
        </w:rPr>
        <w:instrText xml:space="preserve"> PAGEREF _Toc155360073 \h </w:instrText>
      </w:r>
      <w:r>
        <w:rPr>
          <w:noProof/>
        </w:rPr>
      </w:r>
      <w:r>
        <w:rPr>
          <w:noProof/>
        </w:rPr>
        <w:fldChar w:fldCharType="separate"/>
      </w:r>
      <w:r>
        <w:rPr>
          <w:noProof/>
        </w:rPr>
        <w:t>309</w:t>
      </w:r>
      <w:r>
        <w:rPr>
          <w:noProof/>
        </w:rPr>
        <w:fldChar w:fldCharType="end"/>
      </w:r>
    </w:p>
    <w:p w14:paraId="34BADF24" w14:textId="14ED8607" w:rsidR="009748FE" w:rsidRDefault="009748FE">
      <w:pPr>
        <w:pStyle w:val="TOC7"/>
        <w:rPr>
          <w:rFonts w:asciiTheme="minorHAnsi" w:eastAsiaTheme="minorEastAsia" w:hAnsiTheme="minorHAnsi" w:cstheme="minorBidi"/>
          <w:noProof/>
          <w:sz w:val="22"/>
          <w:szCs w:val="22"/>
          <w:lang w:eastAsia="en-GB"/>
        </w:rPr>
      </w:pPr>
      <w:r>
        <w:rPr>
          <w:noProof/>
        </w:rPr>
        <w:t>13.2.2.3.2.1.1</w:t>
      </w:r>
      <w:r>
        <w:rPr>
          <w:rFonts w:asciiTheme="minorHAnsi" w:eastAsiaTheme="minorEastAsia" w:hAnsiTheme="minorHAnsi" w:cstheme="minorBidi"/>
          <w:noProof/>
          <w:sz w:val="22"/>
          <w:szCs w:val="22"/>
          <w:lang w:eastAsia="en-GB"/>
        </w:rPr>
        <w:tab/>
      </w:r>
      <w:r>
        <w:rPr>
          <w:noProof/>
        </w:rPr>
        <w:t>Initiating Release</w:t>
      </w:r>
      <w:r>
        <w:rPr>
          <w:noProof/>
        </w:rPr>
        <w:tab/>
      </w:r>
      <w:r>
        <w:rPr>
          <w:noProof/>
        </w:rPr>
        <w:fldChar w:fldCharType="begin" w:fldLock="1"/>
      </w:r>
      <w:r>
        <w:rPr>
          <w:noProof/>
        </w:rPr>
        <w:instrText xml:space="preserve"> PAGEREF _Toc155360074 \h </w:instrText>
      </w:r>
      <w:r>
        <w:rPr>
          <w:noProof/>
        </w:rPr>
      </w:r>
      <w:r>
        <w:rPr>
          <w:noProof/>
        </w:rPr>
        <w:fldChar w:fldCharType="separate"/>
      </w:r>
      <w:r>
        <w:rPr>
          <w:noProof/>
        </w:rPr>
        <w:t>309</w:t>
      </w:r>
      <w:r>
        <w:rPr>
          <w:noProof/>
        </w:rPr>
        <w:fldChar w:fldCharType="end"/>
      </w:r>
    </w:p>
    <w:p w14:paraId="000F3003" w14:textId="68DF3F4B" w:rsidR="009748FE" w:rsidRDefault="009748FE">
      <w:pPr>
        <w:pStyle w:val="TOC7"/>
        <w:rPr>
          <w:rFonts w:asciiTheme="minorHAnsi" w:eastAsiaTheme="minorEastAsia" w:hAnsiTheme="minorHAnsi" w:cstheme="minorBidi"/>
          <w:noProof/>
          <w:sz w:val="22"/>
          <w:szCs w:val="22"/>
          <w:lang w:eastAsia="en-GB"/>
        </w:rPr>
      </w:pPr>
      <w:r>
        <w:rPr>
          <w:noProof/>
        </w:rPr>
        <w:lastRenderedPageBreak/>
        <w:t>13.2.2.3.2.1.2</w:t>
      </w:r>
      <w:r>
        <w:rPr>
          <w:rFonts w:asciiTheme="minorHAnsi" w:eastAsiaTheme="minorEastAsia" w:hAnsiTheme="minorHAnsi" w:cstheme="minorBidi"/>
          <w:noProof/>
          <w:sz w:val="22"/>
          <w:szCs w:val="22"/>
          <w:lang w:eastAsia="en-GB"/>
        </w:rPr>
        <w:tab/>
      </w:r>
      <w:r>
        <w:rPr>
          <w:noProof/>
        </w:rPr>
        <w:t>Receiving Release Response Type from server</w:t>
      </w:r>
      <w:r>
        <w:rPr>
          <w:noProof/>
        </w:rPr>
        <w:tab/>
      </w:r>
      <w:r>
        <w:rPr>
          <w:noProof/>
        </w:rPr>
        <w:fldChar w:fldCharType="begin" w:fldLock="1"/>
      </w:r>
      <w:r>
        <w:rPr>
          <w:noProof/>
        </w:rPr>
        <w:instrText xml:space="preserve"> PAGEREF _Toc155360075 \h </w:instrText>
      </w:r>
      <w:r>
        <w:rPr>
          <w:noProof/>
        </w:rPr>
      </w:r>
      <w:r>
        <w:rPr>
          <w:noProof/>
        </w:rPr>
        <w:fldChar w:fldCharType="separate"/>
      </w:r>
      <w:r>
        <w:rPr>
          <w:noProof/>
        </w:rPr>
        <w:t>310</w:t>
      </w:r>
      <w:r>
        <w:rPr>
          <w:noProof/>
        </w:rPr>
        <w:fldChar w:fldCharType="end"/>
      </w:r>
    </w:p>
    <w:p w14:paraId="61B1A4F3" w14:textId="46AD660D" w:rsidR="009748FE" w:rsidRDefault="009748FE">
      <w:pPr>
        <w:pStyle w:val="TOC6"/>
        <w:rPr>
          <w:rFonts w:asciiTheme="minorHAnsi" w:eastAsiaTheme="minorEastAsia" w:hAnsiTheme="minorHAnsi" w:cstheme="minorBidi"/>
          <w:noProof/>
          <w:sz w:val="22"/>
          <w:szCs w:val="22"/>
          <w:lang w:eastAsia="en-GB"/>
        </w:rPr>
      </w:pPr>
      <w:r>
        <w:rPr>
          <w:noProof/>
        </w:rPr>
        <w:t>13.2.2.3.2.2</w:t>
      </w:r>
      <w:r>
        <w:rPr>
          <w:rFonts w:asciiTheme="minorHAnsi" w:eastAsiaTheme="minorEastAsia" w:hAnsiTheme="minorHAnsi" w:cstheme="minorBidi"/>
          <w:noProof/>
          <w:sz w:val="22"/>
          <w:szCs w:val="22"/>
          <w:lang w:eastAsia="en-GB"/>
        </w:rPr>
        <w:tab/>
      </w:r>
      <w:r>
        <w:rPr>
          <w:noProof/>
        </w:rPr>
        <w:t>MCData client terminating procedures</w:t>
      </w:r>
      <w:r>
        <w:rPr>
          <w:noProof/>
        </w:rPr>
        <w:tab/>
      </w:r>
      <w:r>
        <w:rPr>
          <w:noProof/>
        </w:rPr>
        <w:fldChar w:fldCharType="begin" w:fldLock="1"/>
      </w:r>
      <w:r>
        <w:rPr>
          <w:noProof/>
        </w:rPr>
        <w:instrText xml:space="preserve"> PAGEREF _Toc155360076 \h </w:instrText>
      </w:r>
      <w:r>
        <w:rPr>
          <w:noProof/>
        </w:rPr>
      </w:r>
      <w:r>
        <w:rPr>
          <w:noProof/>
        </w:rPr>
        <w:fldChar w:fldCharType="separate"/>
      </w:r>
      <w:r>
        <w:rPr>
          <w:noProof/>
        </w:rPr>
        <w:t>310</w:t>
      </w:r>
      <w:r>
        <w:rPr>
          <w:noProof/>
        </w:rPr>
        <w:fldChar w:fldCharType="end"/>
      </w:r>
    </w:p>
    <w:p w14:paraId="7711F184" w14:textId="2859425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13.2.2.3.3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_Toc155360077 \h </w:instrText>
      </w:r>
      <w:r>
        <w:rPr>
          <w:noProof/>
        </w:rPr>
      </w:r>
      <w:r>
        <w:rPr>
          <w:noProof/>
        </w:rPr>
        <w:fldChar w:fldCharType="separate"/>
      </w:r>
      <w:r>
        <w:rPr>
          <w:noProof/>
        </w:rPr>
        <w:t>310</w:t>
      </w:r>
      <w:r>
        <w:rPr>
          <w:noProof/>
        </w:rPr>
        <w:fldChar w:fldCharType="end"/>
      </w:r>
    </w:p>
    <w:p w14:paraId="066B4A5F" w14:textId="5771346D" w:rsidR="009748FE" w:rsidRDefault="009748FE">
      <w:pPr>
        <w:pStyle w:val="TOC6"/>
        <w:rPr>
          <w:rFonts w:asciiTheme="minorHAnsi" w:eastAsiaTheme="minorEastAsia" w:hAnsiTheme="minorHAnsi" w:cstheme="minorBidi"/>
          <w:noProof/>
          <w:sz w:val="22"/>
          <w:szCs w:val="22"/>
          <w:lang w:eastAsia="en-GB"/>
        </w:rPr>
      </w:pPr>
      <w:r>
        <w:rPr>
          <w:noProof/>
        </w:rPr>
        <w:t>13.2.2.3.3.1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_Toc155360078 \h </w:instrText>
      </w:r>
      <w:r>
        <w:rPr>
          <w:noProof/>
        </w:rPr>
      </w:r>
      <w:r>
        <w:rPr>
          <w:noProof/>
        </w:rPr>
        <w:fldChar w:fldCharType="separate"/>
      </w:r>
      <w:r>
        <w:rPr>
          <w:noProof/>
        </w:rPr>
        <w:t>310</w:t>
      </w:r>
      <w:r>
        <w:rPr>
          <w:noProof/>
        </w:rPr>
        <w:fldChar w:fldCharType="end"/>
      </w:r>
    </w:p>
    <w:p w14:paraId="5D10C3E6" w14:textId="5998C21C" w:rsidR="009748FE" w:rsidRDefault="009748FE">
      <w:pPr>
        <w:pStyle w:val="TOC6"/>
        <w:rPr>
          <w:rFonts w:asciiTheme="minorHAnsi" w:eastAsiaTheme="minorEastAsia" w:hAnsiTheme="minorHAnsi" w:cstheme="minorBidi"/>
          <w:noProof/>
          <w:sz w:val="22"/>
          <w:szCs w:val="22"/>
          <w:lang w:eastAsia="en-GB"/>
        </w:rPr>
      </w:pPr>
      <w:r>
        <w:rPr>
          <w:noProof/>
        </w:rPr>
        <w:t>13.2.2.3.3.2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_Toc155360079 \h </w:instrText>
      </w:r>
      <w:r>
        <w:rPr>
          <w:noProof/>
        </w:rPr>
      </w:r>
      <w:r>
        <w:rPr>
          <w:noProof/>
        </w:rPr>
        <w:fldChar w:fldCharType="separate"/>
      </w:r>
      <w:r>
        <w:rPr>
          <w:noProof/>
        </w:rPr>
        <w:t>310</w:t>
      </w:r>
      <w:r>
        <w:rPr>
          <w:noProof/>
        </w:rPr>
        <w:fldChar w:fldCharType="end"/>
      </w:r>
    </w:p>
    <w:p w14:paraId="673840E5" w14:textId="5F632AA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13.2.2.3.4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_Toc155360080 \h </w:instrText>
      </w:r>
      <w:r>
        <w:rPr>
          <w:noProof/>
        </w:rPr>
      </w:r>
      <w:r>
        <w:rPr>
          <w:noProof/>
        </w:rPr>
        <w:fldChar w:fldCharType="separate"/>
      </w:r>
      <w:r>
        <w:rPr>
          <w:noProof/>
        </w:rPr>
        <w:t>310</w:t>
      </w:r>
      <w:r>
        <w:rPr>
          <w:noProof/>
        </w:rPr>
        <w:fldChar w:fldCharType="end"/>
      </w:r>
    </w:p>
    <w:p w14:paraId="741E7212" w14:textId="7D568A4D" w:rsidR="009748FE" w:rsidRDefault="009748FE">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MCData server initiated communication release without prior indication</w:t>
      </w:r>
      <w:r>
        <w:rPr>
          <w:noProof/>
        </w:rPr>
        <w:tab/>
      </w:r>
      <w:r>
        <w:rPr>
          <w:noProof/>
        </w:rPr>
        <w:fldChar w:fldCharType="begin" w:fldLock="1"/>
      </w:r>
      <w:r>
        <w:rPr>
          <w:noProof/>
        </w:rPr>
        <w:instrText xml:space="preserve"> PAGEREF _Toc155360081 \h </w:instrText>
      </w:r>
      <w:r>
        <w:rPr>
          <w:noProof/>
        </w:rPr>
      </w:r>
      <w:r>
        <w:rPr>
          <w:noProof/>
        </w:rPr>
        <w:fldChar w:fldCharType="separate"/>
      </w:r>
      <w:r>
        <w:rPr>
          <w:noProof/>
        </w:rPr>
        <w:t>310</w:t>
      </w:r>
      <w:r>
        <w:rPr>
          <w:noProof/>
        </w:rPr>
        <w:fldChar w:fldCharType="end"/>
      </w:r>
    </w:p>
    <w:p w14:paraId="4F0B176C" w14:textId="55EEBF8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_Toc155360082 \h </w:instrText>
      </w:r>
      <w:r>
        <w:rPr>
          <w:noProof/>
        </w:rPr>
      </w:r>
      <w:r>
        <w:rPr>
          <w:noProof/>
        </w:rPr>
        <w:fldChar w:fldCharType="separate"/>
      </w:r>
      <w:r>
        <w:rPr>
          <w:noProof/>
        </w:rPr>
        <w:t>310</w:t>
      </w:r>
      <w:r>
        <w:rPr>
          <w:noProof/>
        </w:rPr>
        <w:fldChar w:fldCharType="end"/>
      </w:r>
    </w:p>
    <w:p w14:paraId="778E5FE0" w14:textId="07E3AE7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.2</w:t>
      </w:r>
      <w:r>
        <w:rPr>
          <w:rFonts w:asciiTheme="minorHAnsi" w:eastAsiaTheme="minorEastAsia" w:hAnsiTheme="minorHAnsi" w:cstheme="minorBidi"/>
          <w:noProof/>
          <w:sz w:val="22"/>
          <w:szCs w:val="22"/>
          <w:lang w:eastAsia="en-GB"/>
        </w:rPr>
        <w:tab/>
      </w:r>
      <w:r>
        <w:rPr>
          <w:noProof/>
        </w:rPr>
        <w:t>Release of MCData communication over media plane</w:t>
      </w:r>
      <w:r>
        <w:rPr>
          <w:noProof/>
        </w:rPr>
        <w:tab/>
      </w:r>
      <w:r>
        <w:rPr>
          <w:noProof/>
        </w:rPr>
        <w:fldChar w:fldCharType="begin" w:fldLock="1"/>
      </w:r>
      <w:r>
        <w:rPr>
          <w:noProof/>
        </w:rPr>
        <w:instrText xml:space="preserve"> PAGEREF _Toc155360083 \h </w:instrText>
      </w:r>
      <w:r>
        <w:rPr>
          <w:noProof/>
        </w:rPr>
      </w:r>
      <w:r>
        <w:rPr>
          <w:noProof/>
        </w:rPr>
        <w:fldChar w:fldCharType="separate"/>
      </w:r>
      <w:r>
        <w:rPr>
          <w:noProof/>
        </w:rPr>
        <w:t>310</w:t>
      </w:r>
      <w:r>
        <w:rPr>
          <w:noProof/>
        </w:rPr>
        <w:fldChar w:fldCharType="end"/>
      </w:r>
    </w:p>
    <w:p w14:paraId="2C0105D1" w14:textId="5739510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_Toc155360084 \h </w:instrText>
      </w:r>
      <w:r>
        <w:rPr>
          <w:noProof/>
        </w:rPr>
      </w:r>
      <w:r>
        <w:rPr>
          <w:noProof/>
        </w:rPr>
        <w:fldChar w:fldCharType="separate"/>
      </w:r>
      <w:r>
        <w:rPr>
          <w:noProof/>
        </w:rPr>
        <w:t>310</w:t>
      </w:r>
      <w:r>
        <w:rPr>
          <w:noProof/>
        </w:rPr>
        <w:fldChar w:fldCharType="end"/>
      </w:r>
    </w:p>
    <w:p w14:paraId="3E48FD11" w14:textId="2082DF3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.2.2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_Toc155360085 \h </w:instrText>
      </w:r>
      <w:r>
        <w:rPr>
          <w:noProof/>
        </w:rPr>
      </w:r>
      <w:r>
        <w:rPr>
          <w:noProof/>
        </w:rPr>
        <w:fldChar w:fldCharType="separate"/>
      </w:r>
      <w:r>
        <w:rPr>
          <w:noProof/>
        </w:rPr>
        <w:t>311</w:t>
      </w:r>
      <w:r>
        <w:rPr>
          <w:noProof/>
        </w:rPr>
        <w:fldChar w:fldCharType="end"/>
      </w:r>
    </w:p>
    <w:p w14:paraId="11213C5C" w14:textId="1F53E31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.2.3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_Toc155360086 \h </w:instrText>
      </w:r>
      <w:r>
        <w:rPr>
          <w:noProof/>
        </w:rPr>
      </w:r>
      <w:r>
        <w:rPr>
          <w:noProof/>
        </w:rPr>
        <w:fldChar w:fldCharType="separate"/>
      </w:r>
      <w:r>
        <w:rPr>
          <w:noProof/>
        </w:rPr>
        <w:t>311</w:t>
      </w:r>
      <w:r>
        <w:rPr>
          <w:noProof/>
        </w:rPr>
        <w:fldChar w:fldCharType="end"/>
      </w:r>
    </w:p>
    <w:p w14:paraId="43155E54" w14:textId="7590C6C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3</w:t>
      </w:r>
      <w:r w:rsidRPr="00CB5AE8">
        <w:rPr>
          <w:rFonts w:eastAsia="Malgun Gothic"/>
          <w:noProof/>
        </w:rPr>
        <w:t>.2.4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_Toc155360087 \h </w:instrText>
      </w:r>
      <w:r>
        <w:rPr>
          <w:noProof/>
        </w:rPr>
      </w:r>
      <w:r>
        <w:rPr>
          <w:noProof/>
        </w:rPr>
        <w:fldChar w:fldCharType="separate"/>
      </w:r>
      <w:r>
        <w:rPr>
          <w:noProof/>
        </w:rPr>
        <w:t>311</w:t>
      </w:r>
      <w:r>
        <w:rPr>
          <w:noProof/>
        </w:rPr>
        <w:fldChar w:fldCharType="end"/>
      </w:r>
    </w:p>
    <w:p w14:paraId="25D08C3E" w14:textId="506EC92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13.2.3.3</w:t>
      </w:r>
      <w:r>
        <w:rPr>
          <w:rFonts w:asciiTheme="minorHAnsi" w:eastAsiaTheme="minorEastAsia" w:hAnsiTheme="minorHAnsi" w:cstheme="minorBidi"/>
          <w:noProof/>
          <w:sz w:val="22"/>
          <w:szCs w:val="22"/>
          <w:lang w:eastAsia="en-GB"/>
        </w:rPr>
        <w:tab/>
      </w:r>
      <w:r>
        <w:rPr>
          <w:noProof/>
        </w:rPr>
        <w:t>Release of MCData communication over HTTP</w:t>
      </w:r>
      <w:r>
        <w:rPr>
          <w:noProof/>
        </w:rPr>
        <w:tab/>
      </w:r>
      <w:r>
        <w:rPr>
          <w:noProof/>
        </w:rPr>
        <w:fldChar w:fldCharType="begin" w:fldLock="1"/>
      </w:r>
      <w:r>
        <w:rPr>
          <w:noProof/>
        </w:rPr>
        <w:instrText xml:space="preserve"> PAGEREF _Toc155360088 \h </w:instrText>
      </w:r>
      <w:r>
        <w:rPr>
          <w:noProof/>
        </w:rPr>
      </w:r>
      <w:r>
        <w:rPr>
          <w:noProof/>
        </w:rPr>
        <w:fldChar w:fldCharType="separate"/>
      </w:r>
      <w:r>
        <w:rPr>
          <w:noProof/>
        </w:rPr>
        <w:t>311</w:t>
      </w:r>
      <w:r>
        <w:rPr>
          <w:noProof/>
        </w:rPr>
        <w:fldChar w:fldCharType="end"/>
      </w:r>
    </w:p>
    <w:p w14:paraId="4CA0E430" w14:textId="1E2E577F"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13.2.3.3.1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_Toc155360089 \h </w:instrText>
      </w:r>
      <w:r>
        <w:rPr>
          <w:noProof/>
        </w:rPr>
      </w:r>
      <w:r>
        <w:rPr>
          <w:noProof/>
        </w:rPr>
        <w:fldChar w:fldCharType="separate"/>
      </w:r>
      <w:r>
        <w:rPr>
          <w:noProof/>
        </w:rPr>
        <w:t>311</w:t>
      </w:r>
      <w:r>
        <w:rPr>
          <w:noProof/>
        </w:rPr>
        <w:fldChar w:fldCharType="end"/>
      </w:r>
    </w:p>
    <w:p w14:paraId="535EF215" w14:textId="40E9DA08" w:rsidR="009748FE" w:rsidRDefault="009748FE">
      <w:pPr>
        <w:pStyle w:val="TOC5"/>
        <w:rPr>
          <w:rFonts w:asciiTheme="minorHAnsi" w:eastAsiaTheme="minorEastAsia" w:hAnsiTheme="minorHAnsi" w:cstheme="minorBidi"/>
          <w:noProof/>
          <w:sz w:val="22"/>
          <w:szCs w:val="22"/>
          <w:lang w:eastAsia="en-GB"/>
        </w:rPr>
      </w:pPr>
      <w:r>
        <w:rPr>
          <w:noProof/>
        </w:rPr>
        <w:t>13.2.3.3.2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_Toc155360090 \h </w:instrText>
      </w:r>
      <w:r>
        <w:rPr>
          <w:noProof/>
        </w:rPr>
      </w:r>
      <w:r>
        <w:rPr>
          <w:noProof/>
        </w:rPr>
        <w:fldChar w:fldCharType="separate"/>
      </w:r>
      <w:r>
        <w:rPr>
          <w:noProof/>
        </w:rPr>
        <w:t>311</w:t>
      </w:r>
      <w:r>
        <w:rPr>
          <w:noProof/>
        </w:rPr>
        <w:fldChar w:fldCharType="end"/>
      </w:r>
    </w:p>
    <w:p w14:paraId="7C79F800" w14:textId="303DC8D0" w:rsidR="009748FE" w:rsidRDefault="009748FE">
      <w:pPr>
        <w:pStyle w:val="TOC6"/>
        <w:rPr>
          <w:rFonts w:asciiTheme="minorHAnsi" w:eastAsiaTheme="minorEastAsia" w:hAnsiTheme="minorHAnsi" w:cstheme="minorBidi"/>
          <w:noProof/>
          <w:sz w:val="22"/>
          <w:szCs w:val="22"/>
          <w:lang w:eastAsia="en-GB"/>
        </w:rPr>
      </w:pPr>
      <w:r>
        <w:rPr>
          <w:noProof/>
        </w:rPr>
        <w:t>13.2.3.3.2.1</w:t>
      </w:r>
      <w:r>
        <w:rPr>
          <w:rFonts w:asciiTheme="minorHAnsi" w:eastAsiaTheme="minorEastAsia" w:hAnsiTheme="minorHAnsi" w:cstheme="minorBidi"/>
          <w:noProof/>
          <w:sz w:val="22"/>
          <w:szCs w:val="22"/>
          <w:lang w:eastAsia="en-GB"/>
        </w:rPr>
        <w:tab/>
      </w:r>
      <w:r>
        <w:rPr>
          <w:noProof/>
        </w:rPr>
        <w:t>MCData client originating procedure</w:t>
      </w:r>
      <w:r>
        <w:rPr>
          <w:noProof/>
        </w:rPr>
        <w:tab/>
      </w:r>
      <w:r>
        <w:rPr>
          <w:noProof/>
        </w:rPr>
        <w:fldChar w:fldCharType="begin" w:fldLock="1"/>
      </w:r>
      <w:r>
        <w:rPr>
          <w:noProof/>
        </w:rPr>
        <w:instrText xml:space="preserve"> PAGEREF _Toc155360091 \h </w:instrText>
      </w:r>
      <w:r>
        <w:rPr>
          <w:noProof/>
        </w:rPr>
      </w:r>
      <w:r>
        <w:rPr>
          <w:noProof/>
        </w:rPr>
        <w:fldChar w:fldCharType="separate"/>
      </w:r>
      <w:r>
        <w:rPr>
          <w:noProof/>
        </w:rPr>
        <w:t>311</w:t>
      </w:r>
      <w:r>
        <w:rPr>
          <w:noProof/>
        </w:rPr>
        <w:fldChar w:fldCharType="end"/>
      </w:r>
    </w:p>
    <w:p w14:paraId="6E2C192D" w14:textId="45B5BEEA" w:rsidR="009748FE" w:rsidRDefault="009748FE">
      <w:pPr>
        <w:pStyle w:val="TOC6"/>
        <w:rPr>
          <w:rFonts w:asciiTheme="minorHAnsi" w:eastAsiaTheme="minorEastAsia" w:hAnsiTheme="minorHAnsi" w:cstheme="minorBidi"/>
          <w:noProof/>
          <w:sz w:val="22"/>
          <w:szCs w:val="22"/>
          <w:lang w:eastAsia="en-GB"/>
        </w:rPr>
      </w:pPr>
      <w:r>
        <w:rPr>
          <w:noProof/>
        </w:rPr>
        <w:t>13.2.3.3.2.2</w:t>
      </w:r>
      <w:r>
        <w:rPr>
          <w:rFonts w:asciiTheme="minorHAnsi" w:eastAsiaTheme="minorEastAsia" w:hAnsiTheme="minorHAnsi" w:cstheme="minorBidi"/>
          <w:noProof/>
          <w:sz w:val="22"/>
          <w:szCs w:val="22"/>
          <w:lang w:eastAsia="en-GB"/>
        </w:rPr>
        <w:tab/>
      </w:r>
      <w:r>
        <w:rPr>
          <w:noProof/>
        </w:rPr>
        <w:t>MCData client terminating procedure</w:t>
      </w:r>
      <w:r>
        <w:rPr>
          <w:noProof/>
        </w:rPr>
        <w:tab/>
      </w:r>
      <w:r>
        <w:rPr>
          <w:noProof/>
        </w:rPr>
        <w:fldChar w:fldCharType="begin" w:fldLock="1"/>
      </w:r>
      <w:r>
        <w:rPr>
          <w:noProof/>
        </w:rPr>
        <w:instrText xml:space="preserve"> PAGEREF _Toc155360092 \h </w:instrText>
      </w:r>
      <w:r>
        <w:rPr>
          <w:noProof/>
        </w:rPr>
      </w:r>
      <w:r>
        <w:rPr>
          <w:noProof/>
        </w:rPr>
        <w:fldChar w:fldCharType="separate"/>
      </w:r>
      <w:r>
        <w:rPr>
          <w:noProof/>
        </w:rPr>
        <w:t>311</w:t>
      </w:r>
      <w:r>
        <w:rPr>
          <w:noProof/>
        </w:rPr>
        <w:fldChar w:fldCharType="end"/>
      </w:r>
    </w:p>
    <w:p w14:paraId="2CCEB2E2" w14:textId="49098D13" w:rsidR="009748FE" w:rsidRDefault="009748FE">
      <w:pPr>
        <w:pStyle w:val="TOC5"/>
        <w:rPr>
          <w:rFonts w:asciiTheme="minorHAnsi" w:eastAsiaTheme="minorEastAsia" w:hAnsiTheme="minorHAnsi" w:cstheme="minorBidi"/>
          <w:noProof/>
          <w:sz w:val="22"/>
          <w:szCs w:val="22"/>
          <w:lang w:eastAsia="en-GB"/>
        </w:rPr>
      </w:pPr>
      <w:r>
        <w:rPr>
          <w:noProof/>
        </w:rPr>
        <w:t>13.2.3.3.3</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_Toc155360093 \h </w:instrText>
      </w:r>
      <w:r>
        <w:rPr>
          <w:noProof/>
        </w:rPr>
      </w:r>
      <w:r>
        <w:rPr>
          <w:noProof/>
        </w:rPr>
        <w:fldChar w:fldCharType="separate"/>
      </w:r>
      <w:r>
        <w:rPr>
          <w:noProof/>
        </w:rPr>
        <w:t>311</w:t>
      </w:r>
      <w:r>
        <w:rPr>
          <w:noProof/>
        </w:rPr>
        <w:fldChar w:fldCharType="end"/>
      </w:r>
    </w:p>
    <w:p w14:paraId="10B1525C" w14:textId="157CB211" w:rsidR="009748FE" w:rsidRDefault="009748FE">
      <w:pPr>
        <w:pStyle w:val="TOC5"/>
        <w:rPr>
          <w:rFonts w:asciiTheme="minorHAnsi" w:eastAsiaTheme="minorEastAsia" w:hAnsiTheme="minorHAnsi" w:cstheme="minorBidi"/>
          <w:noProof/>
          <w:sz w:val="22"/>
          <w:szCs w:val="22"/>
          <w:lang w:eastAsia="en-GB"/>
        </w:rPr>
      </w:pPr>
      <w:r>
        <w:rPr>
          <w:noProof/>
        </w:rPr>
        <w:t>13.2.3.3.4</w:t>
      </w:r>
      <w:r>
        <w:rPr>
          <w:rFonts w:asciiTheme="minorHAnsi" w:eastAsiaTheme="minorEastAsia" w:hAnsiTheme="minorHAnsi" w:cstheme="minorBidi"/>
          <w:noProof/>
          <w:sz w:val="22"/>
          <w:szCs w:val="22"/>
          <w:lang w:eastAsia="en-GB"/>
        </w:rPr>
        <w:tab/>
      </w:r>
      <w:r>
        <w:rPr>
          <w:noProof/>
        </w:rPr>
        <w:t>Controlling MCData function procedures</w:t>
      </w:r>
      <w:r>
        <w:rPr>
          <w:noProof/>
        </w:rPr>
        <w:tab/>
      </w:r>
      <w:r>
        <w:rPr>
          <w:noProof/>
        </w:rPr>
        <w:fldChar w:fldCharType="begin" w:fldLock="1"/>
      </w:r>
      <w:r>
        <w:rPr>
          <w:noProof/>
        </w:rPr>
        <w:instrText xml:space="preserve"> PAGEREF _Toc155360094 \h </w:instrText>
      </w:r>
      <w:r>
        <w:rPr>
          <w:noProof/>
        </w:rPr>
      </w:r>
      <w:r>
        <w:rPr>
          <w:noProof/>
        </w:rPr>
        <w:fldChar w:fldCharType="separate"/>
      </w:r>
      <w:r>
        <w:rPr>
          <w:noProof/>
        </w:rPr>
        <w:t>312</w:t>
      </w:r>
      <w:r>
        <w:rPr>
          <w:noProof/>
        </w:rPr>
        <w:fldChar w:fldCharType="end"/>
      </w:r>
    </w:p>
    <w:p w14:paraId="7DB1471E" w14:textId="2B41A20A" w:rsidR="009748FE" w:rsidRDefault="009748FE">
      <w:pPr>
        <w:pStyle w:val="TOC3"/>
        <w:rPr>
          <w:rFonts w:asciiTheme="minorHAnsi" w:eastAsiaTheme="minorEastAsia" w:hAnsiTheme="minorHAnsi" w:cstheme="minorBidi"/>
          <w:noProof/>
          <w:sz w:val="22"/>
          <w:szCs w:val="22"/>
          <w:lang w:eastAsia="en-GB"/>
        </w:rPr>
      </w:pPr>
      <w:r>
        <w:rPr>
          <w:noProof/>
        </w:rPr>
        <w:t>13.2.4</w:t>
      </w:r>
      <w:r>
        <w:rPr>
          <w:rFonts w:asciiTheme="minorHAnsi" w:eastAsiaTheme="minorEastAsia" w:hAnsiTheme="minorHAnsi" w:cstheme="minorBidi"/>
          <w:noProof/>
          <w:sz w:val="22"/>
          <w:szCs w:val="22"/>
          <w:lang w:eastAsia="en-GB"/>
        </w:rPr>
        <w:tab/>
      </w:r>
      <w:r>
        <w:rPr>
          <w:noProof/>
        </w:rPr>
        <w:t>MCData server initiated communication release with prior indication</w:t>
      </w:r>
      <w:r>
        <w:rPr>
          <w:noProof/>
        </w:rPr>
        <w:tab/>
      </w:r>
      <w:r>
        <w:rPr>
          <w:noProof/>
        </w:rPr>
        <w:fldChar w:fldCharType="begin" w:fldLock="1"/>
      </w:r>
      <w:r>
        <w:rPr>
          <w:noProof/>
        </w:rPr>
        <w:instrText xml:space="preserve"> PAGEREF _Toc155360095 \h </w:instrText>
      </w:r>
      <w:r>
        <w:rPr>
          <w:noProof/>
        </w:rPr>
      </w:r>
      <w:r>
        <w:rPr>
          <w:noProof/>
        </w:rPr>
        <w:fldChar w:fldCharType="separate"/>
      </w:r>
      <w:r>
        <w:rPr>
          <w:noProof/>
        </w:rPr>
        <w:t>312</w:t>
      </w:r>
      <w:r>
        <w:rPr>
          <w:noProof/>
        </w:rPr>
        <w:fldChar w:fldCharType="end"/>
      </w:r>
    </w:p>
    <w:p w14:paraId="150256D7" w14:textId="1741EEDE"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_Toc155360096 \h </w:instrText>
      </w:r>
      <w:r>
        <w:rPr>
          <w:noProof/>
        </w:rPr>
      </w:r>
      <w:r>
        <w:rPr>
          <w:noProof/>
        </w:rPr>
        <w:fldChar w:fldCharType="separate"/>
      </w:r>
      <w:r>
        <w:rPr>
          <w:noProof/>
        </w:rPr>
        <w:t>312</w:t>
      </w:r>
      <w:r>
        <w:rPr>
          <w:noProof/>
        </w:rPr>
        <w:fldChar w:fldCharType="end"/>
      </w:r>
    </w:p>
    <w:p w14:paraId="15CA4336" w14:textId="33CCD5F7"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client procedures for communication over media plane</w:t>
      </w:r>
      <w:r>
        <w:rPr>
          <w:noProof/>
        </w:rPr>
        <w:tab/>
      </w:r>
      <w:r>
        <w:rPr>
          <w:noProof/>
        </w:rPr>
        <w:fldChar w:fldCharType="begin" w:fldLock="1"/>
      </w:r>
      <w:r>
        <w:rPr>
          <w:noProof/>
        </w:rPr>
        <w:instrText xml:space="preserve"> PAGEREF _Toc155360097 \h </w:instrText>
      </w:r>
      <w:r>
        <w:rPr>
          <w:noProof/>
        </w:rPr>
      </w:r>
      <w:r>
        <w:rPr>
          <w:noProof/>
        </w:rPr>
        <w:fldChar w:fldCharType="separate"/>
      </w:r>
      <w:r>
        <w:rPr>
          <w:noProof/>
        </w:rPr>
        <w:t>312</w:t>
      </w:r>
      <w:r>
        <w:rPr>
          <w:noProof/>
        </w:rPr>
        <w:fldChar w:fldCharType="end"/>
      </w:r>
    </w:p>
    <w:p w14:paraId="0B811E93" w14:textId="68BCFC37"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.2</w:t>
      </w:r>
      <w:r w:rsidRPr="00CB5AE8">
        <w:rPr>
          <w:noProof/>
          <w:lang w:val="en-US"/>
        </w:rPr>
        <w:t>.1</w:t>
      </w:r>
      <w:r>
        <w:rPr>
          <w:rFonts w:asciiTheme="minorHAnsi" w:eastAsiaTheme="minorEastAsia" w:hAnsiTheme="minorHAnsi" w:cstheme="minorBidi"/>
          <w:noProof/>
          <w:sz w:val="22"/>
          <w:szCs w:val="22"/>
          <w:lang w:eastAsia="en-GB"/>
        </w:rPr>
        <w:tab/>
      </w:r>
      <w:r w:rsidRPr="00CB5AE8">
        <w:rPr>
          <w:rFonts w:eastAsia="Malgun Gothic"/>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_Toc155360098 \h </w:instrText>
      </w:r>
      <w:r>
        <w:rPr>
          <w:noProof/>
        </w:rPr>
      </w:r>
      <w:r>
        <w:rPr>
          <w:noProof/>
        </w:rPr>
        <w:fldChar w:fldCharType="separate"/>
      </w:r>
      <w:r>
        <w:rPr>
          <w:noProof/>
        </w:rPr>
        <w:t>312</w:t>
      </w:r>
      <w:r>
        <w:rPr>
          <w:noProof/>
        </w:rPr>
        <w:fldChar w:fldCharType="end"/>
      </w:r>
    </w:p>
    <w:p w14:paraId="737EAA77" w14:textId="0F430951"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.2</w:t>
      </w:r>
      <w:r w:rsidRPr="00CB5AE8">
        <w:rPr>
          <w:noProof/>
          <w:lang w:val="en-US"/>
        </w:rPr>
        <w:t>.2</w:t>
      </w:r>
      <w:r>
        <w:rPr>
          <w:rFonts w:asciiTheme="minorHAnsi" w:eastAsiaTheme="minorEastAsia" w:hAnsiTheme="minorHAnsi" w:cstheme="minorBidi"/>
          <w:noProof/>
          <w:sz w:val="22"/>
          <w:szCs w:val="22"/>
          <w:lang w:eastAsia="en-GB"/>
        </w:rPr>
        <w:tab/>
      </w:r>
      <w:r w:rsidRPr="00CB5AE8">
        <w:rPr>
          <w:rFonts w:eastAsia="Malgun Gothic"/>
          <w:noProof/>
          <w:lang w:val="en-US"/>
        </w:rPr>
        <w:t>Request for extension of communication</w:t>
      </w:r>
      <w:r>
        <w:rPr>
          <w:noProof/>
        </w:rPr>
        <w:tab/>
      </w:r>
      <w:r>
        <w:rPr>
          <w:noProof/>
        </w:rPr>
        <w:fldChar w:fldCharType="begin" w:fldLock="1"/>
      </w:r>
      <w:r>
        <w:rPr>
          <w:noProof/>
        </w:rPr>
        <w:instrText xml:space="preserve"> PAGEREF _Toc155360099 \h </w:instrText>
      </w:r>
      <w:r>
        <w:rPr>
          <w:noProof/>
        </w:rPr>
      </w:r>
      <w:r>
        <w:rPr>
          <w:noProof/>
        </w:rPr>
        <w:fldChar w:fldCharType="separate"/>
      </w:r>
      <w:r>
        <w:rPr>
          <w:noProof/>
        </w:rPr>
        <w:t>313</w:t>
      </w:r>
      <w:r>
        <w:rPr>
          <w:noProof/>
        </w:rPr>
        <w:fldChar w:fldCharType="end"/>
      </w:r>
    </w:p>
    <w:p w14:paraId="5D5E98DB" w14:textId="1F956FF0"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.2</w:t>
      </w:r>
      <w:r w:rsidRPr="00CB5AE8">
        <w:rPr>
          <w:noProof/>
          <w:lang w:val="en-US"/>
        </w:rPr>
        <w:t>.3</w:t>
      </w:r>
      <w:r>
        <w:rPr>
          <w:rFonts w:asciiTheme="minorHAnsi" w:eastAsiaTheme="minorEastAsia" w:hAnsiTheme="minorHAnsi" w:cstheme="minorBidi"/>
          <w:noProof/>
          <w:sz w:val="22"/>
          <w:szCs w:val="22"/>
          <w:lang w:eastAsia="en-GB"/>
        </w:rPr>
        <w:tab/>
      </w:r>
      <w:r w:rsidRPr="00CB5AE8">
        <w:rPr>
          <w:rFonts w:eastAsia="Malgun Gothic"/>
          <w:noProof/>
        </w:rPr>
        <w:t>Receiving response to communication extension request</w:t>
      </w:r>
      <w:r>
        <w:rPr>
          <w:noProof/>
        </w:rPr>
        <w:tab/>
      </w:r>
      <w:r>
        <w:rPr>
          <w:noProof/>
        </w:rPr>
        <w:fldChar w:fldCharType="begin" w:fldLock="1"/>
      </w:r>
      <w:r>
        <w:rPr>
          <w:noProof/>
        </w:rPr>
        <w:instrText xml:space="preserve"> PAGEREF _Toc155360100 \h </w:instrText>
      </w:r>
      <w:r>
        <w:rPr>
          <w:noProof/>
        </w:rPr>
      </w:r>
      <w:r>
        <w:rPr>
          <w:noProof/>
        </w:rPr>
        <w:fldChar w:fldCharType="separate"/>
      </w:r>
      <w:r>
        <w:rPr>
          <w:noProof/>
        </w:rPr>
        <w:t>313</w:t>
      </w:r>
      <w:r>
        <w:rPr>
          <w:noProof/>
        </w:rPr>
        <w:fldChar w:fldCharType="end"/>
      </w:r>
    </w:p>
    <w:p w14:paraId="111AECB1" w14:textId="09664AC1"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 for communication over media plane</w:t>
      </w:r>
      <w:r>
        <w:rPr>
          <w:noProof/>
        </w:rPr>
        <w:tab/>
      </w:r>
      <w:r>
        <w:rPr>
          <w:noProof/>
        </w:rPr>
        <w:fldChar w:fldCharType="begin" w:fldLock="1"/>
      </w:r>
      <w:r>
        <w:rPr>
          <w:noProof/>
        </w:rPr>
        <w:instrText xml:space="preserve"> PAGEREF _Toc155360101 \h </w:instrText>
      </w:r>
      <w:r>
        <w:rPr>
          <w:noProof/>
        </w:rPr>
      </w:r>
      <w:r>
        <w:rPr>
          <w:noProof/>
        </w:rPr>
        <w:fldChar w:fldCharType="separate"/>
      </w:r>
      <w:r>
        <w:rPr>
          <w:noProof/>
        </w:rPr>
        <w:t>313</w:t>
      </w:r>
      <w:r>
        <w:rPr>
          <w:noProof/>
        </w:rPr>
        <w:fldChar w:fldCharType="end"/>
      </w:r>
    </w:p>
    <w:p w14:paraId="50F701B0" w14:textId="3CF37156"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13.2.4.3.1</w:t>
      </w:r>
      <w:r>
        <w:rPr>
          <w:rFonts w:asciiTheme="minorHAnsi" w:eastAsiaTheme="minorEastAsia" w:hAnsiTheme="minorHAnsi" w:cstheme="minorBidi"/>
          <w:noProof/>
          <w:sz w:val="22"/>
          <w:szCs w:val="22"/>
          <w:lang w:eastAsia="en-GB"/>
        </w:rPr>
        <w:tab/>
      </w:r>
      <w:r w:rsidRPr="00CB5AE8">
        <w:rPr>
          <w:rFonts w:eastAsia="SimSun"/>
          <w:noProof/>
        </w:rPr>
        <w:t>Receiving SIP INFO request from the controlling MCData function</w:t>
      </w:r>
      <w:r>
        <w:rPr>
          <w:noProof/>
        </w:rPr>
        <w:tab/>
      </w:r>
      <w:r>
        <w:rPr>
          <w:noProof/>
        </w:rPr>
        <w:fldChar w:fldCharType="begin" w:fldLock="1"/>
      </w:r>
      <w:r>
        <w:rPr>
          <w:noProof/>
        </w:rPr>
        <w:instrText xml:space="preserve"> PAGEREF _Toc155360102 \h </w:instrText>
      </w:r>
      <w:r>
        <w:rPr>
          <w:noProof/>
        </w:rPr>
      </w:r>
      <w:r>
        <w:rPr>
          <w:noProof/>
        </w:rPr>
        <w:fldChar w:fldCharType="separate"/>
      </w:r>
      <w:r>
        <w:rPr>
          <w:noProof/>
        </w:rPr>
        <w:t>313</w:t>
      </w:r>
      <w:r>
        <w:rPr>
          <w:noProof/>
        </w:rPr>
        <w:fldChar w:fldCharType="end"/>
      </w:r>
    </w:p>
    <w:p w14:paraId="2F08B067" w14:textId="1744B4DA"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13.2.4.3.2</w:t>
      </w:r>
      <w:r>
        <w:rPr>
          <w:rFonts w:asciiTheme="minorHAnsi" w:eastAsiaTheme="minorEastAsia" w:hAnsiTheme="minorHAnsi" w:cstheme="minorBidi"/>
          <w:noProof/>
          <w:sz w:val="22"/>
          <w:szCs w:val="22"/>
          <w:lang w:eastAsia="en-GB"/>
        </w:rPr>
        <w:tab/>
      </w:r>
      <w:r w:rsidRPr="00CB5AE8">
        <w:rPr>
          <w:rFonts w:eastAsia="SimSun"/>
          <w:noProof/>
        </w:rPr>
        <w:t>Receiving SIP INFO request from the MCData client</w:t>
      </w:r>
      <w:r>
        <w:rPr>
          <w:noProof/>
        </w:rPr>
        <w:tab/>
      </w:r>
      <w:r>
        <w:rPr>
          <w:noProof/>
        </w:rPr>
        <w:fldChar w:fldCharType="begin" w:fldLock="1"/>
      </w:r>
      <w:r>
        <w:rPr>
          <w:noProof/>
        </w:rPr>
        <w:instrText xml:space="preserve"> PAGEREF _Toc155360103 \h </w:instrText>
      </w:r>
      <w:r>
        <w:rPr>
          <w:noProof/>
        </w:rPr>
      </w:r>
      <w:r>
        <w:rPr>
          <w:noProof/>
        </w:rPr>
        <w:fldChar w:fldCharType="separate"/>
      </w:r>
      <w:r>
        <w:rPr>
          <w:noProof/>
        </w:rPr>
        <w:t>314</w:t>
      </w:r>
      <w:r>
        <w:rPr>
          <w:noProof/>
        </w:rPr>
        <w:fldChar w:fldCharType="end"/>
      </w:r>
    </w:p>
    <w:p w14:paraId="7B6435BB" w14:textId="43A8334E" w:rsidR="009748FE" w:rsidRDefault="009748FE">
      <w:pPr>
        <w:pStyle w:val="TOC4"/>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.4</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 for communication over media plane</w:t>
      </w:r>
      <w:r>
        <w:rPr>
          <w:noProof/>
        </w:rPr>
        <w:tab/>
      </w:r>
      <w:r>
        <w:rPr>
          <w:noProof/>
        </w:rPr>
        <w:fldChar w:fldCharType="begin" w:fldLock="1"/>
      </w:r>
      <w:r>
        <w:rPr>
          <w:noProof/>
        </w:rPr>
        <w:instrText xml:space="preserve"> PAGEREF _Toc155360104 \h </w:instrText>
      </w:r>
      <w:r>
        <w:rPr>
          <w:noProof/>
        </w:rPr>
      </w:r>
      <w:r>
        <w:rPr>
          <w:noProof/>
        </w:rPr>
        <w:fldChar w:fldCharType="separate"/>
      </w:r>
      <w:r>
        <w:rPr>
          <w:noProof/>
        </w:rPr>
        <w:t>314</w:t>
      </w:r>
      <w:r>
        <w:rPr>
          <w:noProof/>
        </w:rPr>
        <w:fldChar w:fldCharType="end"/>
      </w:r>
    </w:p>
    <w:p w14:paraId="4E6E50BA" w14:textId="2899AC0B"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w:t>
      </w:r>
      <w:r w:rsidRPr="00CB5AE8">
        <w:rPr>
          <w:rFonts w:eastAsia="Malgun Gothic"/>
          <w:noProof/>
          <w:lang w:val="en-US"/>
        </w:rPr>
        <w:t>4</w:t>
      </w:r>
      <w:r>
        <w:rPr>
          <w:noProof/>
        </w:rPr>
        <w:t>.1</w:t>
      </w:r>
      <w:r>
        <w:rPr>
          <w:rFonts w:asciiTheme="minorHAnsi" w:eastAsiaTheme="minorEastAsia" w:hAnsiTheme="minorHAnsi" w:cstheme="minorBidi"/>
          <w:noProof/>
          <w:sz w:val="22"/>
          <w:szCs w:val="22"/>
          <w:lang w:eastAsia="en-GB"/>
        </w:rPr>
        <w:tab/>
      </w:r>
      <w:r w:rsidRPr="00CB5AE8">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_Toc155360105 \h </w:instrText>
      </w:r>
      <w:r>
        <w:rPr>
          <w:noProof/>
        </w:rPr>
      </w:r>
      <w:r>
        <w:rPr>
          <w:noProof/>
        </w:rPr>
        <w:fldChar w:fldCharType="separate"/>
      </w:r>
      <w:r>
        <w:rPr>
          <w:noProof/>
        </w:rPr>
        <w:t>314</w:t>
      </w:r>
      <w:r>
        <w:rPr>
          <w:noProof/>
        </w:rPr>
        <w:fldChar w:fldCharType="end"/>
      </w:r>
    </w:p>
    <w:p w14:paraId="791BCAE8" w14:textId="70D47DC4"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w:t>
      </w:r>
      <w:r w:rsidRPr="00CB5AE8">
        <w:rPr>
          <w:rFonts w:eastAsia="Malgun Gothic"/>
          <w:noProof/>
          <w:lang w:val="en-US"/>
        </w:rPr>
        <w:t>4</w:t>
      </w:r>
      <w:r>
        <w:rPr>
          <w:noProof/>
        </w:rPr>
        <w:t>.2</w:t>
      </w:r>
      <w:r>
        <w:rPr>
          <w:rFonts w:asciiTheme="minorHAnsi" w:eastAsiaTheme="minorEastAsia" w:hAnsiTheme="minorHAnsi" w:cstheme="minorBidi"/>
          <w:noProof/>
          <w:sz w:val="22"/>
          <w:szCs w:val="22"/>
          <w:lang w:eastAsia="en-GB"/>
        </w:rPr>
        <w:tab/>
      </w:r>
      <w:r>
        <w:rPr>
          <w:noProof/>
        </w:rPr>
        <w:t>Receiving more information</w:t>
      </w:r>
      <w:r>
        <w:rPr>
          <w:noProof/>
        </w:rPr>
        <w:tab/>
      </w:r>
      <w:r>
        <w:rPr>
          <w:noProof/>
        </w:rPr>
        <w:fldChar w:fldCharType="begin" w:fldLock="1"/>
      </w:r>
      <w:r>
        <w:rPr>
          <w:noProof/>
        </w:rPr>
        <w:instrText xml:space="preserve"> PAGEREF _Toc155360106 \h </w:instrText>
      </w:r>
      <w:r>
        <w:rPr>
          <w:noProof/>
        </w:rPr>
      </w:r>
      <w:r>
        <w:rPr>
          <w:noProof/>
        </w:rPr>
        <w:fldChar w:fldCharType="separate"/>
      </w:r>
      <w:r>
        <w:rPr>
          <w:noProof/>
        </w:rPr>
        <w:t>315</w:t>
      </w:r>
      <w:r>
        <w:rPr>
          <w:noProof/>
        </w:rPr>
        <w:fldChar w:fldCharType="end"/>
      </w:r>
    </w:p>
    <w:p w14:paraId="3A44103B" w14:textId="1B1C70DC"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w:t>
      </w:r>
      <w:r w:rsidRPr="00CB5AE8">
        <w:rPr>
          <w:rFonts w:eastAsia="Malgun Gothic"/>
          <w:noProof/>
          <w:lang w:val="en-US"/>
        </w:rPr>
        <w:t>4</w:t>
      </w:r>
      <w:r>
        <w:rPr>
          <w:noProof/>
        </w:rPr>
        <w:t>.3</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_Toc155360107 \h </w:instrText>
      </w:r>
      <w:r>
        <w:rPr>
          <w:noProof/>
        </w:rPr>
      </w:r>
      <w:r>
        <w:rPr>
          <w:noProof/>
        </w:rPr>
        <w:fldChar w:fldCharType="separate"/>
      </w:r>
      <w:r>
        <w:rPr>
          <w:noProof/>
        </w:rPr>
        <w:t>315</w:t>
      </w:r>
      <w:r>
        <w:rPr>
          <w:noProof/>
        </w:rPr>
        <w:fldChar w:fldCharType="end"/>
      </w:r>
    </w:p>
    <w:p w14:paraId="602F7B47" w14:textId="0100E85A"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w:t>
      </w:r>
      <w:r w:rsidRPr="00CB5AE8">
        <w:rPr>
          <w:rFonts w:eastAsia="Malgun Gothic"/>
          <w:noProof/>
          <w:lang w:val="en-US"/>
        </w:rPr>
        <w:t>4</w:t>
      </w:r>
      <w:r>
        <w:rPr>
          <w:noProof/>
        </w:rPr>
        <w:t>.4</w:t>
      </w:r>
      <w:r>
        <w:rPr>
          <w:rFonts w:asciiTheme="minorHAnsi" w:eastAsiaTheme="minorEastAsia" w:hAnsiTheme="minorHAnsi" w:cstheme="minorBidi"/>
          <w:noProof/>
          <w:sz w:val="22"/>
          <w:szCs w:val="22"/>
          <w:lang w:eastAsia="en-GB"/>
        </w:rPr>
        <w:tab/>
      </w:r>
      <w:r w:rsidRPr="00CB5AE8">
        <w:rPr>
          <w:rFonts w:eastAsia="Malgun Gothic"/>
          <w:noProof/>
        </w:rPr>
        <w:t xml:space="preserve">Sending response to </w:t>
      </w:r>
      <w:r>
        <w:rPr>
          <w:noProof/>
        </w:rPr>
        <w:t>communication extension request</w:t>
      </w:r>
      <w:r>
        <w:rPr>
          <w:noProof/>
        </w:rPr>
        <w:tab/>
      </w:r>
      <w:r>
        <w:rPr>
          <w:noProof/>
        </w:rPr>
        <w:fldChar w:fldCharType="begin" w:fldLock="1"/>
      </w:r>
      <w:r>
        <w:rPr>
          <w:noProof/>
        </w:rPr>
        <w:instrText xml:space="preserve"> PAGEREF _Toc155360108 \h </w:instrText>
      </w:r>
      <w:r>
        <w:rPr>
          <w:noProof/>
        </w:rPr>
      </w:r>
      <w:r>
        <w:rPr>
          <w:noProof/>
        </w:rPr>
        <w:fldChar w:fldCharType="separate"/>
      </w:r>
      <w:r>
        <w:rPr>
          <w:noProof/>
        </w:rPr>
        <w:t>315</w:t>
      </w:r>
      <w:r>
        <w:rPr>
          <w:noProof/>
        </w:rPr>
        <w:fldChar w:fldCharType="end"/>
      </w:r>
    </w:p>
    <w:p w14:paraId="18993673" w14:textId="30076DC1" w:rsidR="009748FE" w:rsidRDefault="009748FE">
      <w:pPr>
        <w:pStyle w:val="TOC4"/>
        <w:rPr>
          <w:rFonts w:asciiTheme="minorHAnsi" w:eastAsiaTheme="minorEastAsia" w:hAnsiTheme="minorHAnsi" w:cstheme="minorBidi"/>
          <w:noProof/>
          <w:sz w:val="22"/>
          <w:szCs w:val="22"/>
          <w:lang w:eastAsia="en-GB"/>
        </w:rPr>
      </w:pPr>
      <w:r>
        <w:rPr>
          <w:noProof/>
        </w:rPr>
        <w:t>13.2.4.5</w:t>
      </w:r>
      <w:r>
        <w:rPr>
          <w:rFonts w:asciiTheme="minorHAnsi" w:eastAsiaTheme="minorEastAsia" w:hAnsiTheme="minorHAnsi" w:cstheme="minorBidi"/>
          <w:noProof/>
          <w:sz w:val="22"/>
          <w:szCs w:val="22"/>
          <w:lang w:eastAsia="en-GB"/>
        </w:rPr>
        <w:tab/>
      </w:r>
      <w:r>
        <w:rPr>
          <w:noProof/>
        </w:rPr>
        <w:t>Release of MCData communication over HTTP</w:t>
      </w:r>
      <w:r>
        <w:rPr>
          <w:noProof/>
        </w:rPr>
        <w:tab/>
      </w:r>
      <w:r>
        <w:rPr>
          <w:noProof/>
        </w:rPr>
        <w:fldChar w:fldCharType="begin" w:fldLock="1"/>
      </w:r>
      <w:r>
        <w:rPr>
          <w:noProof/>
        </w:rPr>
        <w:instrText xml:space="preserve"> PAGEREF _Toc155360109 \h </w:instrText>
      </w:r>
      <w:r>
        <w:rPr>
          <w:noProof/>
        </w:rPr>
      </w:r>
      <w:r>
        <w:rPr>
          <w:noProof/>
        </w:rPr>
        <w:fldChar w:fldCharType="separate"/>
      </w:r>
      <w:r>
        <w:rPr>
          <w:noProof/>
        </w:rPr>
        <w:t>316</w:t>
      </w:r>
      <w:r>
        <w:rPr>
          <w:noProof/>
        </w:rPr>
        <w:fldChar w:fldCharType="end"/>
      </w:r>
    </w:p>
    <w:p w14:paraId="48CAA395" w14:textId="2E2DFC35" w:rsidR="009748FE" w:rsidRDefault="009748FE">
      <w:pPr>
        <w:pStyle w:val="TOC5"/>
        <w:rPr>
          <w:rFonts w:asciiTheme="minorHAnsi" w:eastAsiaTheme="minorEastAsia" w:hAnsiTheme="minorHAnsi" w:cstheme="minorBidi"/>
          <w:noProof/>
          <w:sz w:val="22"/>
          <w:szCs w:val="22"/>
          <w:lang w:eastAsia="en-GB"/>
        </w:rPr>
      </w:pPr>
      <w:r w:rsidRPr="00CB5AE8">
        <w:rPr>
          <w:rFonts w:eastAsia="SimSun"/>
          <w:noProof/>
        </w:rPr>
        <w:t>13.2.4</w:t>
      </w:r>
      <w:r w:rsidRPr="00CB5AE8">
        <w:rPr>
          <w:rFonts w:eastAsia="Malgun Gothic"/>
          <w:noProof/>
        </w:rPr>
        <w:t>.</w:t>
      </w:r>
      <w:r>
        <w:rPr>
          <w:noProof/>
        </w:rPr>
        <w:t>5</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_Toc155360110 \h </w:instrText>
      </w:r>
      <w:r>
        <w:rPr>
          <w:noProof/>
        </w:rPr>
      </w:r>
      <w:r>
        <w:rPr>
          <w:noProof/>
        </w:rPr>
        <w:fldChar w:fldCharType="separate"/>
      </w:r>
      <w:r>
        <w:rPr>
          <w:noProof/>
        </w:rPr>
        <w:t>316</w:t>
      </w:r>
      <w:r>
        <w:rPr>
          <w:noProof/>
        </w:rPr>
        <w:fldChar w:fldCharType="end"/>
      </w:r>
    </w:p>
    <w:p w14:paraId="20F261C0" w14:textId="0FE9967E" w:rsidR="009748FE" w:rsidRDefault="009748FE">
      <w:pPr>
        <w:pStyle w:val="TOC5"/>
        <w:rPr>
          <w:rFonts w:asciiTheme="minorHAnsi" w:eastAsiaTheme="minorEastAsia" w:hAnsiTheme="minorHAnsi" w:cstheme="minorBidi"/>
          <w:noProof/>
          <w:sz w:val="22"/>
          <w:szCs w:val="22"/>
          <w:lang w:eastAsia="en-GB"/>
        </w:rPr>
      </w:pPr>
      <w:r>
        <w:rPr>
          <w:noProof/>
        </w:rPr>
        <w:t>13.2.4.5.2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_Toc155360111 \h </w:instrText>
      </w:r>
      <w:r>
        <w:rPr>
          <w:noProof/>
        </w:rPr>
      </w:r>
      <w:r>
        <w:rPr>
          <w:noProof/>
        </w:rPr>
        <w:fldChar w:fldCharType="separate"/>
      </w:r>
      <w:r>
        <w:rPr>
          <w:noProof/>
        </w:rPr>
        <w:t>316</w:t>
      </w:r>
      <w:r>
        <w:rPr>
          <w:noProof/>
        </w:rPr>
        <w:fldChar w:fldCharType="end"/>
      </w:r>
    </w:p>
    <w:p w14:paraId="0D9CB554" w14:textId="4CD8D3FD" w:rsidR="009748FE" w:rsidRDefault="009748FE">
      <w:pPr>
        <w:pStyle w:val="TOC6"/>
        <w:rPr>
          <w:rFonts w:asciiTheme="minorHAnsi" w:eastAsiaTheme="minorEastAsia" w:hAnsiTheme="minorHAnsi" w:cstheme="minorBidi"/>
          <w:noProof/>
          <w:sz w:val="22"/>
          <w:szCs w:val="22"/>
          <w:lang w:eastAsia="en-GB"/>
        </w:rPr>
      </w:pPr>
      <w:r>
        <w:rPr>
          <w:noProof/>
        </w:rPr>
        <w:t>13.2.4.5.2.1</w:t>
      </w:r>
      <w:r>
        <w:rPr>
          <w:rFonts w:asciiTheme="minorHAnsi" w:eastAsiaTheme="minorEastAsia" w:hAnsiTheme="minorHAnsi" w:cstheme="minorBidi"/>
          <w:noProof/>
          <w:sz w:val="22"/>
          <w:szCs w:val="22"/>
          <w:lang w:eastAsia="en-GB"/>
        </w:rPr>
        <w:tab/>
      </w:r>
      <w:r>
        <w:rPr>
          <w:noProof/>
        </w:rPr>
        <w:t>Receiving intent to release the communication</w:t>
      </w:r>
      <w:r>
        <w:rPr>
          <w:noProof/>
        </w:rPr>
        <w:tab/>
      </w:r>
      <w:r>
        <w:rPr>
          <w:noProof/>
        </w:rPr>
        <w:fldChar w:fldCharType="begin" w:fldLock="1"/>
      </w:r>
      <w:r>
        <w:rPr>
          <w:noProof/>
        </w:rPr>
        <w:instrText xml:space="preserve"> PAGEREF _Toc155360112 \h </w:instrText>
      </w:r>
      <w:r>
        <w:rPr>
          <w:noProof/>
        </w:rPr>
      </w:r>
      <w:r>
        <w:rPr>
          <w:noProof/>
        </w:rPr>
        <w:fldChar w:fldCharType="separate"/>
      </w:r>
      <w:r>
        <w:rPr>
          <w:noProof/>
        </w:rPr>
        <w:t>316</w:t>
      </w:r>
      <w:r>
        <w:rPr>
          <w:noProof/>
        </w:rPr>
        <w:fldChar w:fldCharType="end"/>
      </w:r>
    </w:p>
    <w:p w14:paraId="4FE5224B" w14:textId="0A2D422C" w:rsidR="009748FE" w:rsidRDefault="009748FE">
      <w:pPr>
        <w:pStyle w:val="TOC6"/>
        <w:rPr>
          <w:rFonts w:asciiTheme="minorHAnsi" w:eastAsiaTheme="minorEastAsia" w:hAnsiTheme="minorHAnsi" w:cstheme="minorBidi"/>
          <w:noProof/>
          <w:sz w:val="22"/>
          <w:szCs w:val="22"/>
          <w:lang w:eastAsia="en-GB"/>
        </w:rPr>
      </w:pPr>
      <w:r>
        <w:rPr>
          <w:noProof/>
        </w:rPr>
        <w:t>13.2.4.5.2.2</w:t>
      </w:r>
      <w:r>
        <w:rPr>
          <w:rFonts w:asciiTheme="minorHAnsi" w:eastAsiaTheme="minorEastAsia" w:hAnsiTheme="minorHAnsi" w:cstheme="minorBidi"/>
          <w:noProof/>
          <w:sz w:val="22"/>
          <w:szCs w:val="22"/>
          <w:lang w:eastAsia="en-GB"/>
        </w:rPr>
        <w:tab/>
      </w:r>
      <w:r>
        <w:rPr>
          <w:noProof/>
        </w:rPr>
        <w:t>Request for extension of communication</w:t>
      </w:r>
      <w:r>
        <w:rPr>
          <w:noProof/>
        </w:rPr>
        <w:tab/>
      </w:r>
      <w:r>
        <w:rPr>
          <w:noProof/>
        </w:rPr>
        <w:fldChar w:fldCharType="begin" w:fldLock="1"/>
      </w:r>
      <w:r>
        <w:rPr>
          <w:noProof/>
        </w:rPr>
        <w:instrText xml:space="preserve"> PAGEREF _Toc155360113 \h </w:instrText>
      </w:r>
      <w:r>
        <w:rPr>
          <w:noProof/>
        </w:rPr>
      </w:r>
      <w:r>
        <w:rPr>
          <w:noProof/>
        </w:rPr>
        <w:fldChar w:fldCharType="separate"/>
      </w:r>
      <w:r>
        <w:rPr>
          <w:noProof/>
        </w:rPr>
        <w:t>316</w:t>
      </w:r>
      <w:r>
        <w:rPr>
          <w:noProof/>
        </w:rPr>
        <w:fldChar w:fldCharType="end"/>
      </w:r>
    </w:p>
    <w:p w14:paraId="24617BBA" w14:textId="315DC984" w:rsidR="009748FE" w:rsidRDefault="009748FE">
      <w:pPr>
        <w:pStyle w:val="TOC6"/>
        <w:rPr>
          <w:rFonts w:asciiTheme="minorHAnsi" w:eastAsiaTheme="minorEastAsia" w:hAnsiTheme="minorHAnsi" w:cstheme="minorBidi"/>
          <w:noProof/>
          <w:sz w:val="22"/>
          <w:szCs w:val="22"/>
          <w:lang w:eastAsia="en-GB"/>
        </w:rPr>
      </w:pPr>
      <w:r>
        <w:rPr>
          <w:noProof/>
        </w:rPr>
        <w:t>13.2.4.5.2.3</w:t>
      </w:r>
      <w:r>
        <w:rPr>
          <w:rFonts w:asciiTheme="minorHAnsi" w:eastAsiaTheme="minorEastAsia" w:hAnsiTheme="minorHAnsi" w:cstheme="minorBidi"/>
          <w:noProof/>
          <w:sz w:val="22"/>
          <w:szCs w:val="22"/>
          <w:lang w:eastAsia="en-GB"/>
        </w:rPr>
        <w:tab/>
      </w:r>
      <w:r>
        <w:rPr>
          <w:noProof/>
        </w:rPr>
        <w:t>Receiving response to communication extension request</w:t>
      </w:r>
      <w:r>
        <w:rPr>
          <w:noProof/>
        </w:rPr>
        <w:tab/>
      </w:r>
      <w:r>
        <w:rPr>
          <w:noProof/>
        </w:rPr>
        <w:fldChar w:fldCharType="begin" w:fldLock="1"/>
      </w:r>
      <w:r>
        <w:rPr>
          <w:noProof/>
        </w:rPr>
        <w:instrText xml:space="preserve"> PAGEREF _Toc155360114 \h </w:instrText>
      </w:r>
      <w:r>
        <w:rPr>
          <w:noProof/>
        </w:rPr>
      </w:r>
      <w:r>
        <w:rPr>
          <w:noProof/>
        </w:rPr>
        <w:fldChar w:fldCharType="separate"/>
      </w:r>
      <w:r>
        <w:rPr>
          <w:noProof/>
        </w:rPr>
        <w:t>317</w:t>
      </w:r>
      <w:r>
        <w:rPr>
          <w:noProof/>
        </w:rPr>
        <w:fldChar w:fldCharType="end"/>
      </w:r>
    </w:p>
    <w:p w14:paraId="4AD4584D" w14:textId="0977271B" w:rsidR="009748FE" w:rsidRDefault="009748FE">
      <w:pPr>
        <w:pStyle w:val="TOC5"/>
        <w:rPr>
          <w:rFonts w:asciiTheme="minorHAnsi" w:eastAsiaTheme="minorEastAsia" w:hAnsiTheme="minorHAnsi" w:cstheme="minorBidi"/>
          <w:noProof/>
          <w:sz w:val="22"/>
          <w:szCs w:val="22"/>
          <w:lang w:eastAsia="en-GB"/>
        </w:rPr>
      </w:pPr>
      <w:r>
        <w:rPr>
          <w:noProof/>
        </w:rPr>
        <w:t>13.2.4.5.3</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_Toc155360115 \h </w:instrText>
      </w:r>
      <w:r>
        <w:rPr>
          <w:noProof/>
        </w:rPr>
      </w:r>
      <w:r>
        <w:rPr>
          <w:noProof/>
        </w:rPr>
        <w:fldChar w:fldCharType="separate"/>
      </w:r>
      <w:r>
        <w:rPr>
          <w:noProof/>
        </w:rPr>
        <w:t>317</w:t>
      </w:r>
      <w:r>
        <w:rPr>
          <w:noProof/>
        </w:rPr>
        <w:fldChar w:fldCharType="end"/>
      </w:r>
    </w:p>
    <w:p w14:paraId="4F4C519F" w14:textId="72E1ED5B" w:rsidR="009748FE" w:rsidRDefault="009748FE">
      <w:pPr>
        <w:pStyle w:val="TOC6"/>
        <w:rPr>
          <w:rFonts w:asciiTheme="minorHAnsi" w:eastAsiaTheme="minorEastAsia" w:hAnsiTheme="minorHAnsi" w:cstheme="minorBidi"/>
          <w:noProof/>
          <w:sz w:val="22"/>
          <w:szCs w:val="22"/>
          <w:lang w:eastAsia="en-GB"/>
        </w:rPr>
      </w:pPr>
      <w:r>
        <w:rPr>
          <w:noProof/>
        </w:rPr>
        <w:t>13.2.4.5.3.1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_Toc155360116 \h </w:instrText>
      </w:r>
      <w:r>
        <w:rPr>
          <w:noProof/>
        </w:rPr>
      </w:r>
      <w:r>
        <w:rPr>
          <w:noProof/>
        </w:rPr>
        <w:fldChar w:fldCharType="separate"/>
      </w:r>
      <w:r>
        <w:rPr>
          <w:noProof/>
        </w:rPr>
        <w:t>317</w:t>
      </w:r>
      <w:r>
        <w:rPr>
          <w:noProof/>
        </w:rPr>
        <w:fldChar w:fldCharType="end"/>
      </w:r>
    </w:p>
    <w:p w14:paraId="3DE41DD3" w14:textId="77240828" w:rsidR="009748FE" w:rsidRDefault="009748FE">
      <w:pPr>
        <w:pStyle w:val="TOC6"/>
        <w:rPr>
          <w:rFonts w:asciiTheme="minorHAnsi" w:eastAsiaTheme="minorEastAsia" w:hAnsiTheme="minorHAnsi" w:cstheme="minorBidi"/>
          <w:noProof/>
          <w:sz w:val="22"/>
          <w:szCs w:val="22"/>
          <w:lang w:eastAsia="en-GB"/>
        </w:rPr>
      </w:pPr>
      <w:r>
        <w:rPr>
          <w:noProof/>
        </w:rPr>
        <w:t>13.2.4.5.3.2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_Toc155360117 \h </w:instrText>
      </w:r>
      <w:r>
        <w:rPr>
          <w:noProof/>
        </w:rPr>
      </w:r>
      <w:r>
        <w:rPr>
          <w:noProof/>
        </w:rPr>
        <w:fldChar w:fldCharType="separate"/>
      </w:r>
      <w:r>
        <w:rPr>
          <w:noProof/>
        </w:rPr>
        <w:t>317</w:t>
      </w:r>
      <w:r>
        <w:rPr>
          <w:noProof/>
        </w:rPr>
        <w:fldChar w:fldCharType="end"/>
      </w:r>
    </w:p>
    <w:p w14:paraId="7358F20E" w14:textId="6493F060" w:rsidR="009748FE" w:rsidRDefault="009748FE">
      <w:pPr>
        <w:pStyle w:val="TOC5"/>
        <w:rPr>
          <w:rFonts w:asciiTheme="minorHAnsi" w:eastAsiaTheme="minorEastAsia" w:hAnsiTheme="minorHAnsi" w:cstheme="minorBidi"/>
          <w:noProof/>
          <w:sz w:val="22"/>
          <w:szCs w:val="22"/>
          <w:lang w:eastAsia="en-GB"/>
        </w:rPr>
      </w:pPr>
      <w:r>
        <w:rPr>
          <w:noProof/>
        </w:rPr>
        <w:t>13.2.4.5.4</w:t>
      </w:r>
      <w:r>
        <w:rPr>
          <w:rFonts w:asciiTheme="minorHAnsi" w:eastAsiaTheme="minorEastAsia" w:hAnsiTheme="minorHAnsi" w:cstheme="minorBidi"/>
          <w:noProof/>
          <w:sz w:val="22"/>
          <w:szCs w:val="22"/>
          <w:lang w:eastAsia="en-GB"/>
        </w:rPr>
        <w:tab/>
      </w:r>
      <w:r>
        <w:rPr>
          <w:noProof/>
        </w:rPr>
        <w:t>Controlling MCData function procedures</w:t>
      </w:r>
      <w:r>
        <w:rPr>
          <w:noProof/>
        </w:rPr>
        <w:tab/>
      </w:r>
      <w:r>
        <w:rPr>
          <w:noProof/>
        </w:rPr>
        <w:fldChar w:fldCharType="begin" w:fldLock="1"/>
      </w:r>
      <w:r>
        <w:rPr>
          <w:noProof/>
        </w:rPr>
        <w:instrText xml:space="preserve"> PAGEREF _Toc155360118 \h </w:instrText>
      </w:r>
      <w:r>
        <w:rPr>
          <w:noProof/>
        </w:rPr>
      </w:r>
      <w:r>
        <w:rPr>
          <w:noProof/>
        </w:rPr>
        <w:fldChar w:fldCharType="separate"/>
      </w:r>
      <w:r>
        <w:rPr>
          <w:noProof/>
        </w:rPr>
        <w:t>317</w:t>
      </w:r>
      <w:r>
        <w:rPr>
          <w:noProof/>
        </w:rPr>
        <w:fldChar w:fldCharType="end"/>
      </w:r>
    </w:p>
    <w:p w14:paraId="364AEB16" w14:textId="095F44B1" w:rsidR="009748FE" w:rsidRDefault="009748FE">
      <w:pPr>
        <w:pStyle w:val="TOC6"/>
        <w:rPr>
          <w:rFonts w:asciiTheme="minorHAnsi" w:eastAsiaTheme="minorEastAsia" w:hAnsiTheme="minorHAnsi" w:cstheme="minorBidi"/>
          <w:noProof/>
          <w:sz w:val="22"/>
          <w:szCs w:val="22"/>
          <w:lang w:eastAsia="en-GB"/>
        </w:rPr>
      </w:pPr>
      <w:r>
        <w:rPr>
          <w:noProof/>
        </w:rPr>
        <w:t>13.2.4.5.4.1</w:t>
      </w:r>
      <w:r>
        <w:rPr>
          <w:rFonts w:asciiTheme="minorHAnsi" w:eastAsiaTheme="minorEastAsia" w:hAnsiTheme="minorHAnsi" w:cstheme="minorBidi"/>
          <w:noProof/>
          <w:sz w:val="22"/>
          <w:szCs w:val="22"/>
          <w:lang w:eastAsia="en-GB"/>
        </w:rPr>
        <w:tab/>
      </w:r>
      <w:r>
        <w:rPr>
          <w:noProof/>
        </w:rPr>
        <w:t>Sending intent to release a communication</w:t>
      </w:r>
      <w:r>
        <w:rPr>
          <w:noProof/>
        </w:rPr>
        <w:tab/>
      </w:r>
      <w:r>
        <w:rPr>
          <w:noProof/>
        </w:rPr>
        <w:fldChar w:fldCharType="begin" w:fldLock="1"/>
      </w:r>
      <w:r>
        <w:rPr>
          <w:noProof/>
        </w:rPr>
        <w:instrText xml:space="preserve"> PAGEREF _Toc155360119 \h </w:instrText>
      </w:r>
      <w:r>
        <w:rPr>
          <w:noProof/>
        </w:rPr>
      </w:r>
      <w:r>
        <w:rPr>
          <w:noProof/>
        </w:rPr>
        <w:fldChar w:fldCharType="separate"/>
      </w:r>
      <w:r>
        <w:rPr>
          <w:noProof/>
        </w:rPr>
        <w:t>317</w:t>
      </w:r>
      <w:r>
        <w:rPr>
          <w:noProof/>
        </w:rPr>
        <w:fldChar w:fldCharType="end"/>
      </w:r>
    </w:p>
    <w:p w14:paraId="73298953" w14:textId="5D5189B2" w:rsidR="009748FE" w:rsidRDefault="009748FE">
      <w:pPr>
        <w:pStyle w:val="TOC6"/>
        <w:rPr>
          <w:rFonts w:asciiTheme="minorHAnsi" w:eastAsiaTheme="minorEastAsia" w:hAnsiTheme="minorHAnsi" w:cstheme="minorBidi"/>
          <w:noProof/>
          <w:sz w:val="22"/>
          <w:szCs w:val="22"/>
          <w:lang w:eastAsia="en-GB"/>
        </w:rPr>
      </w:pPr>
      <w:r>
        <w:rPr>
          <w:noProof/>
        </w:rPr>
        <w:t>13.2.4.5.4.2</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_Toc155360120 \h </w:instrText>
      </w:r>
      <w:r>
        <w:rPr>
          <w:noProof/>
        </w:rPr>
      </w:r>
      <w:r>
        <w:rPr>
          <w:noProof/>
        </w:rPr>
        <w:fldChar w:fldCharType="separate"/>
      </w:r>
      <w:r>
        <w:rPr>
          <w:noProof/>
        </w:rPr>
        <w:t>318</w:t>
      </w:r>
      <w:r>
        <w:rPr>
          <w:noProof/>
        </w:rPr>
        <w:fldChar w:fldCharType="end"/>
      </w:r>
    </w:p>
    <w:p w14:paraId="1B86294B" w14:textId="6E1BA004" w:rsidR="009748FE" w:rsidRDefault="009748FE">
      <w:pPr>
        <w:pStyle w:val="TOC6"/>
        <w:rPr>
          <w:rFonts w:asciiTheme="minorHAnsi" w:eastAsiaTheme="minorEastAsia" w:hAnsiTheme="minorHAnsi" w:cstheme="minorBidi"/>
          <w:noProof/>
          <w:sz w:val="22"/>
          <w:szCs w:val="22"/>
          <w:lang w:eastAsia="en-GB"/>
        </w:rPr>
      </w:pPr>
      <w:r>
        <w:rPr>
          <w:noProof/>
        </w:rPr>
        <w:t>13.2.4.5.4.3</w:t>
      </w:r>
      <w:r>
        <w:rPr>
          <w:rFonts w:asciiTheme="minorHAnsi" w:eastAsiaTheme="minorEastAsia" w:hAnsiTheme="minorHAnsi" w:cstheme="minorBidi"/>
          <w:noProof/>
          <w:sz w:val="22"/>
          <w:szCs w:val="22"/>
          <w:lang w:eastAsia="en-GB"/>
        </w:rPr>
        <w:tab/>
      </w:r>
      <w:r>
        <w:rPr>
          <w:noProof/>
        </w:rPr>
        <w:t>Sending response to communication extension request</w:t>
      </w:r>
      <w:r>
        <w:rPr>
          <w:noProof/>
        </w:rPr>
        <w:tab/>
      </w:r>
      <w:r>
        <w:rPr>
          <w:noProof/>
        </w:rPr>
        <w:fldChar w:fldCharType="begin" w:fldLock="1"/>
      </w:r>
      <w:r>
        <w:rPr>
          <w:noProof/>
        </w:rPr>
        <w:instrText xml:space="preserve"> PAGEREF _Toc155360121 \h </w:instrText>
      </w:r>
      <w:r>
        <w:rPr>
          <w:noProof/>
        </w:rPr>
      </w:r>
      <w:r>
        <w:rPr>
          <w:noProof/>
        </w:rPr>
        <w:fldChar w:fldCharType="separate"/>
      </w:r>
      <w:r>
        <w:rPr>
          <w:noProof/>
        </w:rPr>
        <w:t>318</w:t>
      </w:r>
      <w:r>
        <w:rPr>
          <w:noProof/>
        </w:rPr>
        <w:fldChar w:fldCharType="end"/>
      </w:r>
    </w:p>
    <w:p w14:paraId="04EAEAB5" w14:textId="1646A1B1" w:rsidR="009748FE" w:rsidRDefault="009748FE">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Authorized MCData user initiated communication release without prior indication</w:t>
      </w:r>
      <w:r>
        <w:rPr>
          <w:noProof/>
        </w:rPr>
        <w:tab/>
      </w:r>
      <w:r>
        <w:rPr>
          <w:noProof/>
        </w:rPr>
        <w:fldChar w:fldCharType="begin" w:fldLock="1"/>
      </w:r>
      <w:r>
        <w:rPr>
          <w:noProof/>
        </w:rPr>
        <w:instrText xml:space="preserve"> PAGEREF _Toc155360122 \h </w:instrText>
      </w:r>
      <w:r>
        <w:rPr>
          <w:noProof/>
        </w:rPr>
      </w:r>
      <w:r>
        <w:rPr>
          <w:noProof/>
        </w:rPr>
        <w:fldChar w:fldCharType="separate"/>
      </w:r>
      <w:r>
        <w:rPr>
          <w:noProof/>
        </w:rPr>
        <w:t>318</w:t>
      </w:r>
      <w:r>
        <w:rPr>
          <w:noProof/>
        </w:rPr>
        <w:fldChar w:fldCharType="end"/>
      </w:r>
    </w:p>
    <w:p w14:paraId="433AC7AB" w14:textId="10C895F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_Toc155360123 \h </w:instrText>
      </w:r>
      <w:r>
        <w:rPr>
          <w:noProof/>
        </w:rPr>
      </w:r>
      <w:r>
        <w:rPr>
          <w:noProof/>
        </w:rPr>
        <w:fldChar w:fldCharType="separate"/>
      </w:r>
      <w:r>
        <w:rPr>
          <w:noProof/>
        </w:rPr>
        <w:t>318</w:t>
      </w:r>
      <w:r>
        <w:rPr>
          <w:noProof/>
        </w:rPr>
        <w:fldChar w:fldCharType="end"/>
      </w:r>
    </w:p>
    <w:p w14:paraId="410AC184" w14:textId="758325C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.2</w:t>
      </w:r>
      <w:r>
        <w:rPr>
          <w:rFonts w:asciiTheme="minorHAnsi" w:eastAsiaTheme="minorEastAsia" w:hAnsiTheme="minorHAnsi" w:cstheme="minorBidi"/>
          <w:noProof/>
          <w:sz w:val="22"/>
          <w:szCs w:val="22"/>
          <w:lang w:eastAsia="en-GB"/>
        </w:rPr>
        <w:tab/>
      </w:r>
      <w:r>
        <w:rPr>
          <w:noProof/>
        </w:rPr>
        <w:t>Release of MCData communication over media plane</w:t>
      </w:r>
      <w:r>
        <w:rPr>
          <w:noProof/>
        </w:rPr>
        <w:tab/>
      </w:r>
      <w:r>
        <w:rPr>
          <w:noProof/>
        </w:rPr>
        <w:fldChar w:fldCharType="begin" w:fldLock="1"/>
      </w:r>
      <w:r>
        <w:rPr>
          <w:noProof/>
        </w:rPr>
        <w:instrText xml:space="preserve"> PAGEREF _Toc155360124 \h </w:instrText>
      </w:r>
      <w:r>
        <w:rPr>
          <w:noProof/>
        </w:rPr>
      </w:r>
      <w:r>
        <w:rPr>
          <w:noProof/>
        </w:rPr>
        <w:fldChar w:fldCharType="separate"/>
      </w:r>
      <w:r>
        <w:rPr>
          <w:noProof/>
        </w:rPr>
        <w:t>318</w:t>
      </w:r>
      <w:r>
        <w:rPr>
          <w:noProof/>
        </w:rPr>
        <w:fldChar w:fldCharType="end"/>
      </w:r>
    </w:p>
    <w:p w14:paraId="54AEA8FD" w14:textId="42B5D85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_Toc155360125 \h </w:instrText>
      </w:r>
      <w:r>
        <w:rPr>
          <w:noProof/>
        </w:rPr>
      </w:r>
      <w:r>
        <w:rPr>
          <w:noProof/>
        </w:rPr>
        <w:fldChar w:fldCharType="separate"/>
      </w:r>
      <w:r>
        <w:rPr>
          <w:noProof/>
        </w:rPr>
        <w:t>318</w:t>
      </w:r>
      <w:r>
        <w:rPr>
          <w:noProof/>
        </w:rPr>
        <w:fldChar w:fldCharType="end"/>
      </w:r>
    </w:p>
    <w:p w14:paraId="4B95C90D" w14:textId="62CA368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.2.</w:t>
      </w:r>
      <w:r w:rsidRPr="00CB5AE8">
        <w:rPr>
          <w:rFonts w:eastAsia="Malgun Gothic"/>
          <w:noProof/>
          <w:lang w:val="en-US"/>
        </w:rPr>
        <w:t>2</w:t>
      </w:r>
      <w:r>
        <w:rPr>
          <w:rFonts w:asciiTheme="minorHAnsi" w:eastAsiaTheme="minorEastAsia" w:hAnsiTheme="minorHAnsi" w:cstheme="minorBidi"/>
          <w:noProof/>
          <w:sz w:val="22"/>
          <w:szCs w:val="22"/>
          <w:lang w:eastAsia="en-GB"/>
        </w:rPr>
        <w:tab/>
      </w:r>
      <w:r w:rsidRPr="00CB5AE8">
        <w:rPr>
          <w:rFonts w:eastAsia="SimSun"/>
          <w:noProof/>
        </w:rPr>
        <w:t>Authorized MCData client procedures</w:t>
      </w:r>
      <w:r>
        <w:rPr>
          <w:noProof/>
        </w:rPr>
        <w:tab/>
      </w:r>
      <w:r>
        <w:rPr>
          <w:noProof/>
        </w:rPr>
        <w:fldChar w:fldCharType="begin" w:fldLock="1"/>
      </w:r>
      <w:r>
        <w:rPr>
          <w:noProof/>
        </w:rPr>
        <w:instrText xml:space="preserve"> PAGEREF _Toc155360126 \h </w:instrText>
      </w:r>
      <w:r>
        <w:rPr>
          <w:noProof/>
        </w:rPr>
      </w:r>
      <w:r>
        <w:rPr>
          <w:noProof/>
        </w:rPr>
        <w:fldChar w:fldCharType="separate"/>
      </w:r>
      <w:r>
        <w:rPr>
          <w:noProof/>
        </w:rPr>
        <w:t>319</w:t>
      </w:r>
      <w:r>
        <w:rPr>
          <w:noProof/>
        </w:rPr>
        <w:fldChar w:fldCharType="end"/>
      </w:r>
    </w:p>
    <w:p w14:paraId="4C4EDB14" w14:textId="099D9524"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5</w:t>
      </w:r>
      <w:r>
        <w:rPr>
          <w:noProof/>
        </w:rPr>
        <w:t>.2.</w:t>
      </w:r>
      <w:r w:rsidRPr="00CB5AE8">
        <w:rPr>
          <w:noProof/>
          <w:lang w:val="en-US"/>
        </w:rPr>
        <w:t>2</w:t>
      </w:r>
      <w:r>
        <w:rPr>
          <w:noProof/>
        </w:rPr>
        <w:t>.1</w:t>
      </w:r>
      <w:r>
        <w:rPr>
          <w:rFonts w:asciiTheme="minorHAnsi" w:eastAsiaTheme="minorEastAsia" w:hAnsiTheme="minorHAnsi" w:cstheme="minorBidi"/>
          <w:noProof/>
          <w:sz w:val="22"/>
          <w:szCs w:val="22"/>
          <w:lang w:eastAsia="en-GB"/>
        </w:rPr>
        <w:tab/>
      </w:r>
      <w:r w:rsidRPr="00CB5AE8">
        <w:rPr>
          <w:noProof/>
          <w:lang w:val="en-US"/>
        </w:rPr>
        <w:t xml:space="preserve">Sending </w:t>
      </w:r>
      <w:r>
        <w:rPr>
          <w:noProof/>
        </w:rPr>
        <w:t>communication</w:t>
      </w:r>
      <w:r w:rsidRPr="00CB5AE8">
        <w:rPr>
          <w:noProof/>
          <w:lang w:val="en-US"/>
        </w:rPr>
        <w:t xml:space="preserve"> release request</w:t>
      </w:r>
      <w:r>
        <w:rPr>
          <w:noProof/>
        </w:rPr>
        <w:tab/>
      </w:r>
      <w:r>
        <w:rPr>
          <w:noProof/>
        </w:rPr>
        <w:fldChar w:fldCharType="begin" w:fldLock="1"/>
      </w:r>
      <w:r>
        <w:rPr>
          <w:noProof/>
        </w:rPr>
        <w:instrText xml:space="preserve"> PAGEREF _Toc155360127 \h </w:instrText>
      </w:r>
      <w:r>
        <w:rPr>
          <w:noProof/>
        </w:rPr>
      </w:r>
      <w:r>
        <w:rPr>
          <w:noProof/>
        </w:rPr>
        <w:fldChar w:fldCharType="separate"/>
      </w:r>
      <w:r>
        <w:rPr>
          <w:noProof/>
        </w:rPr>
        <w:t>319</w:t>
      </w:r>
      <w:r>
        <w:rPr>
          <w:noProof/>
        </w:rPr>
        <w:fldChar w:fldCharType="end"/>
      </w:r>
    </w:p>
    <w:p w14:paraId="08376290" w14:textId="6B3AB07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.2.</w:t>
      </w:r>
      <w:r w:rsidRPr="00CB5AE8">
        <w:rPr>
          <w:rFonts w:eastAsia="Malgun Gothic"/>
          <w:noProof/>
          <w:lang w:val="en-US"/>
        </w:rPr>
        <w:t>3</w:t>
      </w:r>
      <w:r>
        <w:rPr>
          <w:rFonts w:asciiTheme="minorHAnsi" w:eastAsiaTheme="minorEastAsia" w:hAnsiTheme="minorHAnsi" w:cstheme="minorBidi"/>
          <w:noProof/>
          <w:sz w:val="22"/>
          <w:szCs w:val="22"/>
          <w:lang w:eastAsia="en-GB"/>
        </w:rPr>
        <w:tab/>
      </w:r>
      <w:r w:rsidRPr="00CB5AE8">
        <w:rPr>
          <w:rFonts w:eastAsia="SimSun"/>
          <w:noProof/>
        </w:rPr>
        <w:t>Participating MCData function procedures</w:t>
      </w:r>
      <w:r>
        <w:rPr>
          <w:noProof/>
        </w:rPr>
        <w:tab/>
      </w:r>
      <w:r>
        <w:rPr>
          <w:noProof/>
        </w:rPr>
        <w:fldChar w:fldCharType="begin" w:fldLock="1"/>
      </w:r>
      <w:r>
        <w:rPr>
          <w:noProof/>
        </w:rPr>
        <w:instrText xml:space="preserve"> PAGEREF _Toc155360128 \h </w:instrText>
      </w:r>
      <w:r>
        <w:rPr>
          <w:noProof/>
        </w:rPr>
      </w:r>
      <w:r>
        <w:rPr>
          <w:noProof/>
        </w:rPr>
        <w:fldChar w:fldCharType="separate"/>
      </w:r>
      <w:r>
        <w:rPr>
          <w:noProof/>
        </w:rPr>
        <w:t>319</w:t>
      </w:r>
      <w:r>
        <w:rPr>
          <w:noProof/>
        </w:rPr>
        <w:fldChar w:fldCharType="end"/>
      </w:r>
    </w:p>
    <w:p w14:paraId="4FCCEF0D" w14:textId="3153582B"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13.2.5</w:t>
      </w:r>
      <w:r>
        <w:rPr>
          <w:noProof/>
        </w:rPr>
        <w:t>.2.</w:t>
      </w:r>
      <w:r w:rsidRPr="00CB5AE8">
        <w:rPr>
          <w:noProof/>
          <w:lang w:val="en-US"/>
        </w:rPr>
        <w:t>3</w:t>
      </w:r>
      <w:r>
        <w:rPr>
          <w:noProof/>
        </w:rPr>
        <w:t>.</w:t>
      </w:r>
      <w:r w:rsidRPr="00CB5AE8">
        <w:rPr>
          <w:noProof/>
          <w:lang w:val="en-US"/>
        </w:rPr>
        <w:t>1</w:t>
      </w:r>
      <w:r>
        <w:rPr>
          <w:rFonts w:asciiTheme="minorHAnsi" w:eastAsiaTheme="minorEastAsia" w:hAnsiTheme="minorHAnsi" w:cstheme="minorBidi"/>
          <w:noProof/>
          <w:sz w:val="22"/>
          <w:szCs w:val="22"/>
          <w:lang w:eastAsia="en-GB"/>
        </w:rPr>
        <w:tab/>
      </w:r>
      <w:r w:rsidRPr="00CB5AE8">
        <w:rPr>
          <w:noProof/>
          <w:lang w:val="en-US"/>
        </w:rPr>
        <w:t xml:space="preserve">Receiving </w:t>
      </w:r>
      <w:r w:rsidRPr="00CB5AE8">
        <w:rPr>
          <w:rFonts w:eastAsia="SimSun"/>
          <w:noProof/>
        </w:rPr>
        <w:t xml:space="preserve">SIP INFO request from the </w:t>
      </w:r>
      <w:r w:rsidRPr="00CB5AE8">
        <w:rPr>
          <w:rFonts w:eastAsia="SimSun"/>
          <w:noProof/>
          <w:lang w:val="en-US"/>
        </w:rPr>
        <w:t xml:space="preserve">authorized </w:t>
      </w:r>
      <w:r w:rsidRPr="00CB5AE8">
        <w:rPr>
          <w:rFonts w:eastAsia="SimSun"/>
          <w:noProof/>
        </w:rPr>
        <w:t>MCData client</w:t>
      </w:r>
      <w:r>
        <w:rPr>
          <w:noProof/>
        </w:rPr>
        <w:tab/>
      </w:r>
      <w:r>
        <w:rPr>
          <w:noProof/>
        </w:rPr>
        <w:fldChar w:fldCharType="begin" w:fldLock="1"/>
      </w:r>
      <w:r>
        <w:rPr>
          <w:noProof/>
        </w:rPr>
        <w:instrText xml:space="preserve"> PAGEREF _Toc155360129 \h </w:instrText>
      </w:r>
      <w:r>
        <w:rPr>
          <w:noProof/>
        </w:rPr>
      </w:r>
      <w:r>
        <w:rPr>
          <w:noProof/>
        </w:rPr>
        <w:fldChar w:fldCharType="separate"/>
      </w:r>
      <w:r>
        <w:rPr>
          <w:noProof/>
        </w:rPr>
        <w:t>319</w:t>
      </w:r>
      <w:r>
        <w:rPr>
          <w:noProof/>
        </w:rPr>
        <w:fldChar w:fldCharType="end"/>
      </w:r>
    </w:p>
    <w:p w14:paraId="03FB9D2B" w14:textId="1CB221D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.2.</w:t>
      </w:r>
      <w:r w:rsidRPr="00CB5AE8">
        <w:rPr>
          <w:rFonts w:eastAsia="Malgun Gothic"/>
          <w:noProof/>
          <w:lang w:val="en-US"/>
        </w:rPr>
        <w:t>4</w:t>
      </w:r>
      <w:r>
        <w:rPr>
          <w:rFonts w:asciiTheme="minorHAnsi" w:eastAsiaTheme="minorEastAsia" w:hAnsiTheme="minorHAnsi" w:cstheme="minorBidi"/>
          <w:noProof/>
          <w:sz w:val="22"/>
          <w:szCs w:val="22"/>
          <w:lang w:eastAsia="en-GB"/>
        </w:rPr>
        <w:tab/>
      </w:r>
      <w:r w:rsidRPr="00CB5AE8">
        <w:rPr>
          <w:rFonts w:eastAsia="SimSun"/>
          <w:noProof/>
        </w:rPr>
        <w:t>Controlling MCData function procedures</w:t>
      </w:r>
      <w:r>
        <w:rPr>
          <w:noProof/>
        </w:rPr>
        <w:tab/>
      </w:r>
      <w:r>
        <w:rPr>
          <w:noProof/>
        </w:rPr>
        <w:fldChar w:fldCharType="begin" w:fldLock="1"/>
      </w:r>
      <w:r>
        <w:rPr>
          <w:noProof/>
        </w:rPr>
        <w:instrText xml:space="preserve"> PAGEREF _Toc155360130 \h </w:instrText>
      </w:r>
      <w:r>
        <w:rPr>
          <w:noProof/>
        </w:rPr>
      </w:r>
      <w:r>
        <w:rPr>
          <w:noProof/>
        </w:rPr>
        <w:fldChar w:fldCharType="separate"/>
      </w:r>
      <w:r>
        <w:rPr>
          <w:noProof/>
        </w:rPr>
        <w:t>319</w:t>
      </w:r>
      <w:r>
        <w:rPr>
          <w:noProof/>
        </w:rPr>
        <w:fldChar w:fldCharType="end"/>
      </w:r>
    </w:p>
    <w:p w14:paraId="66C92D1F" w14:textId="57DBDDCF"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5</w:t>
      </w:r>
      <w:r>
        <w:rPr>
          <w:noProof/>
        </w:rPr>
        <w:t>.2.</w:t>
      </w:r>
      <w:r w:rsidRPr="00CB5AE8">
        <w:rPr>
          <w:noProof/>
          <w:lang w:val="en-US"/>
        </w:rPr>
        <w:t>4.1</w:t>
      </w:r>
      <w:r>
        <w:rPr>
          <w:rFonts w:asciiTheme="minorHAnsi" w:eastAsiaTheme="minorEastAsia" w:hAnsiTheme="minorHAnsi" w:cstheme="minorBidi"/>
          <w:noProof/>
          <w:sz w:val="22"/>
          <w:szCs w:val="22"/>
          <w:lang w:eastAsia="en-GB"/>
        </w:rPr>
        <w:tab/>
      </w:r>
      <w:r w:rsidRPr="00CB5AE8">
        <w:rPr>
          <w:noProof/>
          <w:lang w:val="en-US"/>
        </w:rPr>
        <w:t>Receiving request to</w:t>
      </w:r>
      <w:r>
        <w:rPr>
          <w:noProof/>
        </w:rPr>
        <w:t xml:space="preserve"> release the communication</w:t>
      </w:r>
      <w:r w:rsidRPr="00CB5AE8">
        <w:rPr>
          <w:noProof/>
          <w:lang w:val="en-US"/>
        </w:rPr>
        <w:t xml:space="preserve"> from authorized MCData user</w:t>
      </w:r>
      <w:r>
        <w:rPr>
          <w:noProof/>
        </w:rPr>
        <w:tab/>
      </w:r>
      <w:r>
        <w:rPr>
          <w:noProof/>
        </w:rPr>
        <w:fldChar w:fldCharType="begin" w:fldLock="1"/>
      </w:r>
      <w:r>
        <w:rPr>
          <w:noProof/>
        </w:rPr>
        <w:instrText xml:space="preserve"> PAGEREF _Toc155360131 \h </w:instrText>
      </w:r>
      <w:r>
        <w:rPr>
          <w:noProof/>
        </w:rPr>
      </w:r>
      <w:r>
        <w:rPr>
          <w:noProof/>
        </w:rPr>
        <w:fldChar w:fldCharType="separate"/>
      </w:r>
      <w:r>
        <w:rPr>
          <w:noProof/>
        </w:rPr>
        <w:t>319</w:t>
      </w:r>
      <w:r>
        <w:rPr>
          <w:noProof/>
        </w:rPr>
        <w:fldChar w:fldCharType="end"/>
      </w:r>
    </w:p>
    <w:p w14:paraId="4ED4E86F" w14:textId="1178F03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.3</w:t>
      </w:r>
      <w:r>
        <w:rPr>
          <w:rFonts w:asciiTheme="minorHAnsi" w:eastAsiaTheme="minorEastAsia" w:hAnsiTheme="minorHAnsi" w:cstheme="minorBidi"/>
          <w:noProof/>
          <w:sz w:val="22"/>
          <w:szCs w:val="22"/>
          <w:lang w:eastAsia="en-GB"/>
        </w:rPr>
        <w:tab/>
      </w:r>
      <w:r>
        <w:rPr>
          <w:noProof/>
        </w:rPr>
        <w:t>Release of MCData communication over HTTP</w:t>
      </w:r>
      <w:r>
        <w:rPr>
          <w:noProof/>
        </w:rPr>
        <w:tab/>
      </w:r>
      <w:r>
        <w:rPr>
          <w:noProof/>
        </w:rPr>
        <w:fldChar w:fldCharType="begin" w:fldLock="1"/>
      </w:r>
      <w:r>
        <w:rPr>
          <w:noProof/>
        </w:rPr>
        <w:instrText xml:space="preserve"> PAGEREF _Toc155360132 \h </w:instrText>
      </w:r>
      <w:r>
        <w:rPr>
          <w:noProof/>
        </w:rPr>
      </w:r>
      <w:r>
        <w:rPr>
          <w:noProof/>
        </w:rPr>
        <w:fldChar w:fldCharType="separate"/>
      </w:r>
      <w:r>
        <w:rPr>
          <w:noProof/>
        </w:rPr>
        <w:t>320</w:t>
      </w:r>
      <w:r>
        <w:rPr>
          <w:noProof/>
        </w:rPr>
        <w:fldChar w:fldCharType="end"/>
      </w:r>
    </w:p>
    <w:p w14:paraId="58E5D2EC" w14:textId="36A7ED1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_Toc155360133 \h </w:instrText>
      </w:r>
      <w:r>
        <w:rPr>
          <w:noProof/>
        </w:rPr>
      </w:r>
      <w:r>
        <w:rPr>
          <w:noProof/>
        </w:rPr>
        <w:fldChar w:fldCharType="separate"/>
      </w:r>
      <w:r>
        <w:rPr>
          <w:noProof/>
        </w:rPr>
        <w:t>320</w:t>
      </w:r>
      <w:r>
        <w:rPr>
          <w:noProof/>
        </w:rPr>
        <w:fldChar w:fldCharType="end"/>
      </w:r>
    </w:p>
    <w:p w14:paraId="03D99775" w14:textId="7BC521F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5</w:t>
      </w:r>
      <w:r w:rsidRPr="00CB5AE8">
        <w:rPr>
          <w:rFonts w:eastAsia="Malgun Gothic"/>
          <w:noProof/>
        </w:rPr>
        <w:t>.3.</w:t>
      </w:r>
      <w:r w:rsidRPr="00CB5AE8">
        <w:rPr>
          <w:rFonts w:eastAsia="Malgun Gothic"/>
          <w:noProof/>
          <w:lang w:val="en-US"/>
        </w:rPr>
        <w:t>2</w:t>
      </w:r>
      <w:r>
        <w:rPr>
          <w:rFonts w:asciiTheme="minorHAnsi" w:eastAsiaTheme="minorEastAsia" w:hAnsiTheme="minorHAnsi" w:cstheme="minorBidi"/>
          <w:noProof/>
          <w:sz w:val="22"/>
          <w:szCs w:val="22"/>
          <w:lang w:eastAsia="en-GB"/>
        </w:rPr>
        <w:tab/>
      </w:r>
      <w:r w:rsidRPr="00CB5AE8">
        <w:rPr>
          <w:rFonts w:eastAsia="SimSun"/>
          <w:noProof/>
        </w:rPr>
        <w:t>Authorized MCData client procedures</w:t>
      </w:r>
      <w:r>
        <w:rPr>
          <w:noProof/>
        </w:rPr>
        <w:tab/>
      </w:r>
      <w:r>
        <w:rPr>
          <w:noProof/>
        </w:rPr>
        <w:fldChar w:fldCharType="begin" w:fldLock="1"/>
      </w:r>
      <w:r>
        <w:rPr>
          <w:noProof/>
        </w:rPr>
        <w:instrText xml:space="preserve"> PAGEREF _Toc155360134 \h </w:instrText>
      </w:r>
      <w:r>
        <w:rPr>
          <w:noProof/>
        </w:rPr>
      </w:r>
      <w:r>
        <w:rPr>
          <w:noProof/>
        </w:rPr>
        <w:fldChar w:fldCharType="separate"/>
      </w:r>
      <w:r>
        <w:rPr>
          <w:noProof/>
        </w:rPr>
        <w:t>320</w:t>
      </w:r>
      <w:r>
        <w:rPr>
          <w:noProof/>
        </w:rPr>
        <w:fldChar w:fldCharType="end"/>
      </w:r>
    </w:p>
    <w:p w14:paraId="4D94104F" w14:textId="2E6C005B"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5</w:t>
      </w:r>
      <w:r>
        <w:rPr>
          <w:noProof/>
        </w:rPr>
        <w:t>.3.</w:t>
      </w:r>
      <w:r w:rsidRPr="00CB5AE8">
        <w:rPr>
          <w:noProof/>
          <w:lang w:val="en-US"/>
        </w:rPr>
        <w:t>2</w:t>
      </w:r>
      <w:r>
        <w:rPr>
          <w:noProof/>
        </w:rPr>
        <w:t>.1</w:t>
      </w:r>
      <w:r>
        <w:rPr>
          <w:rFonts w:asciiTheme="minorHAnsi" w:eastAsiaTheme="minorEastAsia" w:hAnsiTheme="minorHAnsi" w:cstheme="minorBidi"/>
          <w:noProof/>
          <w:sz w:val="22"/>
          <w:szCs w:val="22"/>
          <w:lang w:eastAsia="en-GB"/>
        </w:rPr>
        <w:tab/>
      </w:r>
      <w:r w:rsidRPr="00CB5AE8">
        <w:rPr>
          <w:noProof/>
          <w:lang w:val="en-US"/>
        </w:rPr>
        <w:t xml:space="preserve">Sending </w:t>
      </w:r>
      <w:r>
        <w:rPr>
          <w:noProof/>
        </w:rPr>
        <w:t>communication</w:t>
      </w:r>
      <w:r w:rsidRPr="00CB5AE8">
        <w:rPr>
          <w:noProof/>
          <w:lang w:val="en-US"/>
        </w:rPr>
        <w:t xml:space="preserve"> release request</w:t>
      </w:r>
      <w:r>
        <w:rPr>
          <w:noProof/>
        </w:rPr>
        <w:tab/>
      </w:r>
      <w:r>
        <w:rPr>
          <w:noProof/>
        </w:rPr>
        <w:fldChar w:fldCharType="begin" w:fldLock="1"/>
      </w:r>
      <w:r>
        <w:rPr>
          <w:noProof/>
        </w:rPr>
        <w:instrText xml:space="preserve"> PAGEREF _Toc155360135 \h </w:instrText>
      </w:r>
      <w:r>
        <w:rPr>
          <w:noProof/>
        </w:rPr>
      </w:r>
      <w:r>
        <w:rPr>
          <w:noProof/>
        </w:rPr>
        <w:fldChar w:fldCharType="separate"/>
      </w:r>
      <w:r>
        <w:rPr>
          <w:noProof/>
        </w:rPr>
        <w:t>320</w:t>
      </w:r>
      <w:r>
        <w:rPr>
          <w:noProof/>
        </w:rPr>
        <w:fldChar w:fldCharType="end"/>
      </w:r>
    </w:p>
    <w:p w14:paraId="4442985E" w14:textId="2208DFE4"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13.2.5.3.2.2</w:t>
      </w:r>
      <w:r>
        <w:rPr>
          <w:rFonts w:asciiTheme="minorHAnsi" w:eastAsiaTheme="minorEastAsia" w:hAnsiTheme="minorHAnsi" w:cstheme="minorBidi"/>
          <w:noProof/>
          <w:sz w:val="22"/>
          <w:szCs w:val="22"/>
          <w:lang w:eastAsia="en-GB"/>
        </w:rPr>
        <w:tab/>
      </w:r>
      <w:r w:rsidRPr="00CB5AE8">
        <w:rPr>
          <w:rFonts w:eastAsia="SimSun"/>
          <w:noProof/>
        </w:rPr>
        <w:t>Receiving Release Response Type from server</w:t>
      </w:r>
      <w:r>
        <w:rPr>
          <w:noProof/>
        </w:rPr>
        <w:tab/>
      </w:r>
      <w:r>
        <w:rPr>
          <w:noProof/>
        </w:rPr>
        <w:fldChar w:fldCharType="begin" w:fldLock="1"/>
      </w:r>
      <w:r>
        <w:rPr>
          <w:noProof/>
        </w:rPr>
        <w:instrText xml:space="preserve"> PAGEREF _Toc155360136 \h </w:instrText>
      </w:r>
      <w:r>
        <w:rPr>
          <w:noProof/>
        </w:rPr>
      </w:r>
      <w:r>
        <w:rPr>
          <w:noProof/>
        </w:rPr>
        <w:fldChar w:fldCharType="separate"/>
      </w:r>
      <w:r>
        <w:rPr>
          <w:noProof/>
        </w:rPr>
        <w:t>321</w:t>
      </w:r>
      <w:r>
        <w:rPr>
          <w:noProof/>
        </w:rPr>
        <w:fldChar w:fldCharType="end"/>
      </w:r>
    </w:p>
    <w:p w14:paraId="49DC16AE" w14:textId="0CDD12C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lastRenderedPageBreak/>
        <w:t>13.2.5.3.3</w:t>
      </w:r>
      <w:r>
        <w:rPr>
          <w:rFonts w:asciiTheme="minorHAnsi" w:eastAsiaTheme="minorEastAsia" w:hAnsiTheme="minorHAnsi" w:cstheme="minorBidi"/>
          <w:noProof/>
          <w:sz w:val="22"/>
          <w:szCs w:val="22"/>
          <w:lang w:eastAsia="en-GB"/>
        </w:rPr>
        <w:tab/>
      </w:r>
      <w:r w:rsidRPr="00CB5AE8">
        <w:rPr>
          <w:rFonts w:eastAsia="SimSun"/>
          <w:noProof/>
        </w:rPr>
        <w:t>Participating MCData function procedures</w:t>
      </w:r>
      <w:r>
        <w:rPr>
          <w:noProof/>
        </w:rPr>
        <w:tab/>
      </w:r>
      <w:r>
        <w:rPr>
          <w:noProof/>
        </w:rPr>
        <w:fldChar w:fldCharType="begin" w:fldLock="1"/>
      </w:r>
      <w:r>
        <w:rPr>
          <w:noProof/>
        </w:rPr>
        <w:instrText xml:space="preserve"> PAGEREF _Toc155360137 \h </w:instrText>
      </w:r>
      <w:r>
        <w:rPr>
          <w:noProof/>
        </w:rPr>
      </w:r>
      <w:r>
        <w:rPr>
          <w:noProof/>
        </w:rPr>
        <w:fldChar w:fldCharType="separate"/>
      </w:r>
      <w:r>
        <w:rPr>
          <w:noProof/>
        </w:rPr>
        <w:t>321</w:t>
      </w:r>
      <w:r>
        <w:rPr>
          <w:noProof/>
        </w:rPr>
        <w:fldChar w:fldCharType="end"/>
      </w:r>
    </w:p>
    <w:p w14:paraId="1B5EE475" w14:textId="61AED0CA" w:rsidR="009748FE" w:rsidRDefault="009748FE">
      <w:pPr>
        <w:pStyle w:val="TOC6"/>
        <w:rPr>
          <w:rFonts w:asciiTheme="minorHAnsi" w:eastAsiaTheme="minorEastAsia" w:hAnsiTheme="minorHAnsi" w:cstheme="minorBidi"/>
          <w:noProof/>
          <w:sz w:val="22"/>
          <w:szCs w:val="22"/>
          <w:lang w:eastAsia="en-GB"/>
        </w:rPr>
      </w:pPr>
      <w:r>
        <w:rPr>
          <w:noProof/>
        </w:rPr>
        <w:t>13.2.5.3.3.1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_Toc155360138 \h </w:instrText>
      </w:r>
      <w:r>
        <w:rPr>
          <w:noProof/>
        </w:rPr>
      </w:r>
      <w:r>
        <w:rPr>
          <w:noProof/>
        </w:rPr>
        <w:fldChar w:fldCharType="separate"/>
      </w:r>
      <w:r>
        <w:rPr>
          <w:noProof/>
        </w:rPr>
        <w:t>321</w:t>
      </w:r>
      <w:r>
        <w:rPr>
          <w:noProof/>
        </w:rPr>
        <w:fldChar w:fldCharType="end"/>
      </w:r>
    </w:p>
    <w:p w14:paraId="226F2EC7" w14:textId="2CAF0712" w:rsidR="009748FE" w:rsidRDefault="009748FE">
      <w:pPr>
        <w:pStyle w:val="TOC6"/>
        <w:rPr>
          <w:rFonts w:asciiTheme="minorHAnsi" w:eastAsiaTheme="minorEastAsia" w:hAnsiTheme="minorHAnsi" w:cstheme="minorBidi"/>
          <w:noProof/>
          <w:sz w:val="22"/>
          <w:szCs w:val="22"/>
          <w:lang w:eastAsia="en-GB"/>
        </w:rPr>
      </w:pPr>
      <w:r>
        <w:rPr>
          <w:noProof/>
        </w:rPr>
        <w:t>13.2.5.3.3.2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_Toc155360139 \h </w:instrText>
      </w:r>
      <w:r>
        <w:rPr>
          <w:noProof/>
        </w:rPr>
      </w:r>
      <w:r>
        <w:rPr>
          <w:noProof/>
        </w:rPr>
        <w:fldChar w:fldCharType="separate"/>
      </w:r>
      <w:r>
        <w:rPr>
          <w:noProof/>
        </w:rPr>
        <w:t>321</w:t>
      </w:r>
      <w:r>
        <w:rPr>
          <w:noProof/>
        </w:rPr>
        <w:fldChar w:fldCharType="end"/>
      </w:r>
    </w:p>
    <w:p w14:paraId="1E624CB4" w14:textId="7BFDB72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13.2.5.3.4</w:t>
      </w:r>
      <w:r>
        <w:rPr>
          <w:rFonts w:asciiTheme="minorHAnsi" w:eastAsiaTheme="minorEastAsia" w:hAnsiTheme="minorHAnsi" w:cstheme="minorBidi"/>
          <w:noProof/>
          <w:sz w:val="22"/>
          <w:szCs w:val="22"/>
          <w:lang w:eastAsia="en-GB"/>
        </w:rPr>
        <w:tab/>
      </w:r>
      <w:r w:rsidRPr="00CB5AE8">
        <w:rPr>
          <w:rFonts w:eastAsia="SimSun"/>
          <w:noProof/>
        </w:rPr>
        <w:t>Controlling MCData function procedures</w:t>
      </w:r>
      <w:r>
        <w:rPr>
          <w:noProof/>
        </w:rPr>
        <w:tab/>
      </w:r>
      <w:r>
        <w:rPr>
          <w:noProof/>
        </w:rPr>
        <w:fldChar w:fldCharType="begin" w:fldLock="1"/>
      </w:r>
      <w:r>
        <w:rPr>
          <w:noProof/>
        </w:rPr>
        <w:instrText xml:space="preserve"> PAGEREF _Toc155360140 \h </w:instrText>
      </w:r>
      <w:r>
        <w:rPr>
          <w:noProof/>
        </w:rPr>
      </w:r>
      <w:r>
        <w:rPr>
          <w:noProof/>
        </w:rPr>
        <w:fldChar w:fldCharType="separate"/>
      </w:r>
      <w:r>
        <w:rPr>
          <w:noProof/>
        </w:rPr>
        <w:t>321</w:t>
      </w:r>
      <w:r>
        <w:rPr>
          <w:noProof/>
        </w:rPr>
        <w:fldChar w:fldCharType="end"/>
      </w:r>
    </w:p>
    <w:p w14:paraId="3C256903" w14:textId="4BF6CB03" w:rsidR="009748FE" w:rsidRDefault="009748FE">
      <w:pPr>
        <w:pStyle w:val="TOC6"/>
        <w:rPr>
          <w:rFonts w:asciiTheme="minorHAnsi" w:eastAsiaTheme="minorEastAsia" w:hAnsiTheme="minorHAnsi" w:cstheme="minorBidi"/>
          <w:noProof/>
          <w:sz w:val="22"/>
          <w:szCs w:val="22"/>
          <w:lang w:eastAsia="en-GB"/>
        </w:rPr>
      </w:pPr>
      <w:r>
        <w:rPr>
          <w:noProof/>
        </w:rPr>
        <w:t>13.2.5.3.4.1</w:t>
      </w:r>
      <w:r>
        <w:rPr>
          <w:rFonts w:asciiTheme="minorHAnsi" w:eastAsiaTheme="minorEastAsia" w:hAnsiTheme="minorHAnsi" w:cstheme="minorBidi"/>
          <w:noProof/>
          <w:sz w:val="22"/>
          <w:szCs w:val="22"/>
          <w:lang w:eastAsia="en-GB"/>
        </w:rPr>
        <w:tab/>
      </w:r>
      <w:r>
        <w:rPr>
          <w:noProof/>
        </w:rPr>
        <w:t>Receiving request to release the communication from authorized MCData user</w:t>
      </w:r>
      <w:r>
        <w:rPr>
          <w:noProof/>
        </w:rPr>
        <w:tab/>
      </w:r>
      <w:r>
        <w:rPr>
          <w:noProof/>
        </w:rPr>
        <w:fldChar w:fldCharType="begin" w:fldLock="1"/>
      </w:r>
      <w:r>
        <w:rPr>
          <w:noProof/>
        </w:rPr>
        <w:instrText xml:space="preserve"> PAGEREF _Toc155360141 \h </w:instrText>
      </w:r>
      <w:r>
        <w:rPr>
          <w:noProof/>
        </w:rPr>
      </w:r>
      <w:r>
        <w:rPr>
          <w:noProof/>
        </w:rPr>
        <w:fldChar w:fldCharType="separate"/>
      </w:r>
      <w:r>
        <w:rPr>
          <w:noProof/>
        </w:rPr>
        <w:t>321</w:t>
      </w:r>
      <w:r>
        <w:rPr>
          <w:noProof/>
        </w:rPr>
        <w:fldChar w:fldCharType="end"/>
      </w:r>
    </w:p>
    <w:p w14:paraId="023A66D8" w14:textId="020EB800" w:rsidR="009748FE" w:rsidRDefault="009748FE">
      <w:pPr>
        <w:pStyle w:val="TOC3"/>
        <w:rPr>
          <w:rFonts w:asciiTheme="minorHAnsi" w:eastAsiaTheme="minorEastAsia" w:hAnsiTheme="minorHAnsi" w:cstheme="minorBidi"/>
          <w:noProof/>
          <w:sz w:val="22"/>
          <w:szCs w:val="22"/>
          <w:lang w:eastAsia="en-GB"/>
        </w:rPr>
      </w:pPr>
      <w:r>
        <w:rPr>
          <w:noProof/>
        </w:rPr>
        <w:t>13.2.6</w:t>
      </w:r>
      <w:r>
        <w:rPr>
          <w:rFonts w:asciiTheme="minorHAnsi" w:eastAsiaTheme="minorEastAsia" w:hAnsiTheme="minorHAnsi" w:cstheme="minorBidi"/>
          <w:noProof/>
          <w:sz w:val="22"/>
          <w:szCs w:val="22"/>
          <w:lang w:eastAsia="en-GB"/>
        </w:rPr>
        <w:tab/>
      </w:r>
      <w:r>
        <w:rPr>
          <w:noProof/>
        </w:rPr>
        <w:t>Authorized MCData user initiated communication release with prior indication</w:t>
      </w:r>
      <w:r>
        <w:rPr>
          <w:noProof/>
        </w:rPr>
        <w:tab/>
      </w:r>
      <w:r>
        <w:rPr>
          <w:noProof/>
        </w:rPr>
        <w:fldChar w:fldCharType="begin" w:fldLock="1"/>
      </w:r>
      <w:r>
        <w:rPr>
          <w:noProof/>
        </w:rPr>
        <w:instrText xml:space="preserve"> PAGEREF _Toc155360142 \h </w:instrText>
      </w:r>
      <w:r>
        <w:rPr>
          <w:noProof/>
        </w:rPr>
      </w:r>
      <w:r>
        <w:rPr>
          <w:noProof/>
        </w:rPr>
        <w:fldChar w:fldCharType="separate"/>
      </w:r>
      <w:r>
        <w:rPr>
          <w:noProof/>
        </w:rPr>
        <w:t>322</w:t>
      </w:r>
      <w:r>
        <w:rPr>
          <w:noProof/>
        </w:rPr>
        <w:fldChar w:fldCharType="end"/>
      </w:r>
    </w:p>
    <w:p w14:paraId="15881C47" w14:textId="6BEDC7D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_Toc155360143 \h </w:instrText>
      </w:r>
      <w:r>
        <w:rPr>
          <w:noProof/>
        </w:rPr>
      </w:r>
      <w:r>
        <w:rPr>
          <w:noProof/>
        </w:rPr>
        <w:fldChar w:fldCharType="separate"/>
      </w:r>
      <w:r>
        <w:rPr>
          <w:noProof/>
        </w:rPr>
        <w:t>322</w:t>
      </w:r>
      <w:r>
        <w:rPr>
          <w:noProof/>
        </w:rPr>
        <w:fldChar w:fldCharType="end"/>
      </w:r>
    </w:p>
    <w:p w14:paraId="21B17EED" w14:textId="2307A63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.2</w:t>
      </w:r>
      <w:r>
        <w:rPr>
          <w:rFonts w:asciiTheme="minorHAnsi" w:eastAsiaTheme="minorEastAsia" w:hAnsiTheme="minorHAnsi" w:cstheme="minorBidi"/>
          <w:noProof/>
          <w:sz w:val="22"/>
          <w:szCs w:val="22"/>
          <w:lang w:eastAsia="en-GB"/>
        </w:rPr>
        <w:tab/>
      </w:r>
      <w:r>
        <w:rPr>
          <w:noProof/>
        </w:rPr>
        <w:t>Release of MCData communication over media plane</w:t>
      </w:r>
      <w:r>
        <w:rPr>
          <w:noProof/>
        </w:rPr>
        <w:tab/>
      </w:r>
      <w:r>
        <w:rPr>
          <w:noProof/>
        </w:rPr>
        <w:fldChar w:fldCharType="begin" w:fldLock="1"/>
      </w:r>
      <w:r>
        <w:rPr>
          <w:noProof/>
        </w:rPr>
        <w:instrText xml:space="preserve"> PAGEREF _Toc155360144 \h </w:instrText>
      </w:r>
      <w:r>
        <w:rPr>
          <w:noProof/>
        </w:rPr>
      </w:r>
      <w:r>
        <w:rPr>
          <w:noProof/>
        </w:rPr>
        <w:fldChar w:fldCharType="separate"/>
      </w:r>
      <w:r>
        <w:rPr>
          <w:noProof/>
        </w:rPr>
        <w:t>322</w:t>
      </w:r>
      <w:r>
        <w:rPr>
          <w:noProof/>
        </w:rPr>
        <w:fldChar w:fldCharType="end"/>
      </w:r>
    </w:p>
    <w:p w14:paraId="315F1E3E" w14:textId="6B7776E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_Toc155360145 \h </w:instrText>
      </w:r>
      <w:r>
        <w:rPr>
          <w:noProof/>
        </w:rPr>
      </w:r>
      <w:r>
        <w:rPr>
          <w:noProof/>
        </w:rPr>
        <w:fldChar w:fldCharType="separate"/>
      </w:r>
      <w:r>
        <w:rPr>
          <w:noProof/>
        </w:rPr>
        <w:t>322</w:t>
      </w:r>
      <w:r>
        <w:rPr>
          <w:noProof/>
        </w:rPr>
        <w:fldChar w:fldCharType="end"/>
      </w:r>
    </w:p>
    <w:p w14:paraId="291809B1" w14:textId="288426C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.2.</w:t>
      </w:r>
      <w:r w:rsidRPr="00CB5AE8">
        <w:rPr>
          <w:rFonts w:eastAsia="Malgun Gothic"/>
          <w:noProof/>
          <w:lang w:val="en-US"/>
        </w:rPr>
        <w:t>2</w:t>
      </w:r>
      <w:r>
        <w:rPr>
          <w:rFonts w:asciiTheme="minorHAnsi" w:eastAsiaTheme="minorEastAsia" w:hAnsiTheme="minorHAnsi" w:cstheme="minorBidi"/>
          <w:noProof/>
          <w:sz w:val="22"/>
          <w:szCs w:val="22"/>
          <w:lang w:eastAsia="en-GB"/>
        </w:rPr>
        <w:tab/>
      </w:r>
      <w:r w:rsidRPr="00CB5AE8">
        <w:rPr>
          <w:rFonts w:eastAsia="SimSun"/>
          <w:noProof/>
        </w:rPr>
        <w:t>Authorized MCData client procedures</w:t>
      </w:r>
      <w:r>
        <w:rPr>
          <w:noProof/>
        </w:rPr>
        <w:tab/>
      </w:r>
      <w:r>
        <w:rPr>
          <w:noProof/>
        </w:rPr>
        <w:fldChar w:fldCharType="begin" w:fldLock="1"/>
      </w:r>
      <w:r>
        <w:rPr>
          <w:noProof/>
        </w:rPr>
        <w:instrText xml:space="preserve"> PAGEREF _Toc155360146 \h </w:instrText>
      </w:r>
      <w:r>
        <w:rPr>
          <w:noProof/>
        </w:rPr>
      </w:r>
      <w:r>
        <w:rPr>
          <w:noProof/>
        </w:rPr>
        <w:fldChar w:fldCharType="separate"/>
      </w:r>
      <w:r>
        <w:rPr>
          <w:noProof/>
        </w:rPr>
        <w:t>322</w:t>
      </w:r>
      <w:r>
        <w:rPr>
          <w:noProof/>
        </w:rPr>
        <w:fldChar w:fldCharType="end"/>
      </w:r>
    </w:p>
    <w:p w14:paraId="1A3884A0" w14:textId="5BFCA869"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2</w:t>
      </w:r>
      <w:r>
        <w:rPr>
          <w:noProof/>
        </w:rPr>
        <w:t>.1</w:t>
      </w:r>
      <w:r>
        <w:rPr>
          <w:rFonts w:asciiTheme="minorHAnsi" w:eastAsiaTheme="minorEastAsia" w:hAnsiTheme="minorHAnsi" w:cstheme="minorBidi"/>
          <w:noProof/>
          <w:sz w:val="22"/>
          <w:szCs w:val="22"/>
          <w:lang w:eastAsia="en-GB"/>
        </w:rPr>
        <w:tab/>
      </w:r>
      <w:r w:rsidRPr="00CB5AE8">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_Toc155360147 \h </w:instrText>
      </w:r>
      <w:r>
        <w:rPr>
          <w:noProof/>
        </w:rPr>
      </w:r>
      <w:r>
        <w:rPr>
          <w:noProof/>
        </w:rPr>
        <w:fldChar w:fldCharType="separate"/>
      </w:r>
      <w:r>
        <w:rPr>
          <w:noProof/>
        </w:rPr>
        <w:t>322</w:t>
      </w:r>
      <w:r>
        <w:rPr>
          <w:noProof/>
        </w:rPr>
        <w:fldChar w:fldCharType="end"/>
      </w:r>
    </w:p>
    <w:p w14:paraId="05449FE2" w14:textId="570C3E6B"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2</w:t>
      </w:r>
      <w:r>
        <w:rPr>
          <w:noProof/>
        </w:rPr>
        <w:t>.2</w:t>
      </w:r>
      <w:r>
        <w:rPr>
          <w:rFonts w:asciiTheme="minorHAnsi" w:eastAsiaTheme="minorEastAsia" w:hAnsiTheme="minorHAnsi" w:cstheme="minorBidi"/>
          <w:noProof/>
          <w:sz w:val="22"/>
          <w:szCs w:val="22"/>
          <w:lang w:eastAsia="en-GB"/>
        </w:rPr>
        <w:tab/>
      </w:r>
      <w:r>
        <w:rPr>
          <w:noProof/>
        </w:rPr>
        <w:t>Receiving more information</w:t>
      </w:r>
      <w:r>
        <w:rPr>
          <w:noProof/>
        </w:rPr>
        <w:tab/>
      </w:r>
      <w:r>
        <w:rPr>
          <w:noProof/>
        </w:rPr>
        <w:fldChar w:fldCharType="begin" w:fldLock="1"/>
      </w:r>
      <w:r>
        <w:rPr>
          <w:noProof/>
        </w:rPr>
        <w:instrText xml:space="preserve"> PAGEREF _Toc155360148 \h </w:instrText>
      </w:r>
      <w:r>
        <w:rPr>
          <w:noProof/>
        </w:rPr>
      </w:r>
      <w:r>
        <w:rPr>
          <w:noProof/>
        </w:rPr>
        <w:fldChar w:fldCharType="separate"/>
      </w:r>
      <w:r>
        <w:rPr>
          <w:noProof/>
        </w:rPr>
        <w:t>323</w:t>
      </w:r>
      <w:r>
        <w:rPr>
          <w:noProof/>
        </w:rPr>
        <w:fldChar w:fldCharType="end"/>
      </w:r>
    </w:p>
    <w:p w14:paraId="34B64598" w14:textId="4772B215"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2</w:t>
      </w:r>
      <w:r>
        <w:rPr>
          <w:noProof/>
        </w:rPr>
        <w:t>.3</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_Toc155360149 \h </w:instrText>
      </w:r>
      <w:r>
        <w:rPr>
          <w:noProof/>
        </w:rPr>
      </w:r>
      <w:r>
        <w:rPr>
          <w:noProof/>
        </w:rPr>
        <w:fldChar w:fldCharType="separate"/>
      </w:r>
      <w:r>
        <w:rPr>
          <w:noProof/>
        </w:rPr>
        <w:t>323</w:t>
      </w:r>
      <w:r>
        <w:rPr>
          <w:noProof/>
        </w:rPr>
        <w:fldChar w:fldCharType="end"/>
      </w:r>
    </w:p>
    <w:p w14:paraId="4F989D4D" w14:textId="2581B09C"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2</w:t>
      </w:r>
      <w:r>
        <w:rPr>
          <w:noProof/>
        </w:rPr>
        <w:t>.4</w:t>
      </w:r>
      <w:r>
        <w:rPr>
          <w:rFonts w:asciiTheme="minorHAnsi" w:eastAsiaTheme="minorEastAsia" w:hAnsiTheme="minorHAnsi" w:cstheme="minorBidi"/>
          <w:noProof/>
          <w:sz w:val="22"/>
          <w:szCs w:val="22"/>
          <w:lang w:eastAsia="en-GB"/>
        </w:rPr>
        <w:tab/>
      </w:r>
      <w:r>
        <w:rPr>
          <w:noProof/>
        </w:rPr>
        <w:t>Sending response to communication extension request</w:t>
      </w:r>
      <w:r>
        <w:rPr>
          <w:noProof/>
        </w:rPr>
        <w:tab/>
      </w:r>
      <w:r>
        <w:rPr>
          <w:noProof/>
        </w:rPr>
        <w:fldChar w:fldCharType="begin" w:fldLock="1"/>
      </w:r>
      <w:r>
        <w:rPr>
          <w:noProof/>
        </w:rPr>
        <w:instrText xml:space="preserve"> PAGEREF _Toc155360150 \h </w:instrText>
      </w:r>
      <w:r>
        <w:rPr>
          <w:noProof/>
        </w:rPr>
      </w:r>
      <w:r>
        <w:rPr>
          <w:noProof/>
        </w:rPr>
        <w:fldChar w:fldCharType="separate"/>
      </w:r>
      <w:r>
        <w:rPr>
          <w:noProof/>
        </w:rPr>
        <w:t>323</w:t>
      </w:r>
      <w:r>
        <w:rPr>
          <w:noProof/>
        </w:rPr>
        <w:fldChar w:fldCharType="end"/>
      </w:r>
    </w:p>
    <w:p w14:paraId="2CD77EF2" w14:textId="69FAF63F"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.2.</w:t>
      </w:r>
      <w:r w:rsidRPr="00CB5AE8">
        <w:rPr>
          <w:rFonts w:eastAsia="Malgun Gothic"/>
          <w:noProof/>
          <w:lang w:val="en-US"/>
        </w:rPr>
        <w:t>3</w:t>
      </w:r>
      <w:r>
        <w:rPr>
          <w:rFonts w:asciiTheme="minorHAnsi" w:eastAsiaTheme="minorEastAsia" w:hAnsiTheme="minorHAnsi" w:cstheme="minorBidi"/>
          <w:noProof/>
          <w:sz w:val="22"/>
          <w:szCs w:val="22"/>
          <w:lang w:eastAsia="en-GB"/>
        </w:rPr>
        <w:tab/>
      </w:r>
      <w:r w:rsidRPr="00CB5AE8">
        <w:rPr>
          <w:rFonts w:eastAsia="SimSun"/>
          <w:noProof/>
        </w:rPr>
        <w:t>Participating MCData function procedures</w:t>
      </w:r>
      <w:r>
        <w:rPr>
          <w:noProof/>
        </w:rPr>
        <w:tab/>
      </w:r>
      <w:r>
        <w:rPr>
          <w:noProof/>
        </w:rPr>
        <w:fldChar w:fldCharType="begin" w:fldLock="1"/>
      </w:r>
      <w:r>
        <w:rPr>
          <w:noProof/>
        </w:rPr>
        <w:instrText xml:space="preserve"> PAGEREF _Toc155360151 \h </w:instrText>
      </w:r>
      <w:r>
        <w:rPr>
          <w:noProof/>
        </w:rPr>
      </w:r>
      <w:r>
        <w:rPr>
          <w:noProof/>
        </w:rPr>
        <w:fldChar w:fldCharType="separate"/>
      </w:r>
      <w:r>
        <w:rPr>
          <w:noProof/>
        </w:rPr>
        <w:t>324</w:t>
      </w:r>
      <w:r>
        <w:rPr>
          <w:noProof/>
        </w:rPr>
        <w:fldChar w:fldCharType="end"/>
      </w:r>
    </w:p>
    <w:p w14:paraId="622DD9F0" w14:textId="3DB7F38B"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3</w:t>
      </w:r>
      <w:r>
        <w:rPr>
          <w:noProof/>
        </w:rPr>
        <w:t>.</w:t>
      </w:r>
      <w:r w:rsidRPr="00CB5AE8">
        <w:rPr>
          <w:noProof/>
          <w:lang w:val="en-US"/>
        </w:rPr>
        <w:t>1</w:t>
      </w:r>
      <w:r>
        <w:rPr>
          <w:rFonts w:asciiTheme="minorHAnsi" w:eastAsiaTheme="minorEastAsia" w:hAnsiTheme="minorHAnsi" w:cstheme="minorBidi"/>
          <w:noProof/>
          <w:sz w:val="22"/>
          <w:szCs w:val="22"/>
          <w:lang w:eastAsia="en-GB"/>
        </w:rPr>
        <w:tab/>
      </w:r>
      <w:r w:rsidRPr="00CB5AE8">
        <w:rPr>
          <w:noProof/>
          <w:lang w:val="en-US"/>
        </w:rPr>
        <w:t xml:space="preserve">Receiving </w:t>
      </w:r>
      <w:r w:rsidRPr="00CB5AE8">
        <w:rPr>
          <w:rFonts w:eastAsia="SimSun"/>
          <w:noProof/>
        </w:rPr>
        <w:t xml:space="preserve">SIP INFO request from the </w:t>
      </w:r>
      <w:r w:rsidRPr="00CB5AE8">
        <w:rPr>
          <w:rFonts w:eastAsia="SimSun"/>
          <w:noProof/>
          <w:lang w:val="en-US"/>
        </w:rPr>
        <w:t xml:space="preserve">authorized </w:t>
      </w:r>
      <w:r w:rsidRPr="00CB5AE8">
        <w:rPr>
          <w:rFonts w:eastAsia="SimSun"/>
          <w:noProof/>
        </w:rPr>
        <w:t>MCData client</w:t>
      </w:r>
      <w:r>
        <w:rPr>
          <w:noProof/>
        </w:rPr>
        <w:tab/>
      </w:r>
      <w:r>
        <w:rPr>
          <w:noProof/>
        </w:rPr>
        <w:fldChar w:fldCharType="begin" w:fldLock="1"/>
      </w:r>
      <w:r>
        <w:rPr>
          <w:noProof/>
        </w:rPr>
        <w:instrText xml:space="preserve"> PAGEREF _Toc155360152 \h </w:instrText>
      </w:r>
      <w:r>
        <w:rPr>
          <w:noProof/>
        </w:rPr>
      </w:r>
      <w:r>
        <w:rPr>
          <w:noProof/>
        </w:rPr>
        <w:fldChar w:fldCharType="separate"/>
      </w:r>
      <w:r>
        <w:rPr>
          <w:noProof/>
        </w:rPr>
        <w:t>324</w:t>
      </w:r>
      <w:r>
        <w:rPr>
          <w:noProof/>
        </w:rPr>
        <w:fldChar w:fldCharType="end"/>
      </w:r>
    </w:p>
    <w:p w14:paraId="140EA5BB" w14:textId="7495AB65"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sidRPr="00CB5AE8">
        <w:rPr>
          <w:rFonts w:eastAsia="SimSun"/>
          <w:noProof/>
        </w:rPr>
        <w:t>.2.3.</w:t>
      </w:r>
      <w:r w:rsidRPr="00CB5AE8">
        <w:rPr>
          <w:rFonts w:eastAsia="SimSun"/>
          <w:noProof/>
          <w:lang w:val="en-US"/>
        </w:rPr>
        <w:t>2</w:t>
      </w:r>
      <w:r>
        <w:rPr>
          <w:rFonts w:asciiTheme="minorHAnsi" w:eastAsiaTheme="minorEastAsia" w:hAnsiTheme="minorHAnsi" w:cstheme="minorBidi"/>
          <w:noProof/>
          <w:sz w:val="22"/>
          <w:szCs w:val="22"/>
          <w:lang w:eastAsia="en-GB"/>
        </w:rPr>
        <w:tab/>
      </w:r>
      <w:r w:rsidRPr="00CB5AE8">
        <w:rPr>
          <w:rFonts w:eastAsia="SimSun"/>
          <w:noProof/>
        </w:rPr>
        <w:t>Receiving SIP INFO request from the controlling MCData function</w:t>
      </w:r>
      <w:r>
        <w:rPr>
          <w:noProof/>
        </w:rPr>
        <w:tab/>
      </w:r>
      <w:r>
        <w:rPr>
          <w:noProof/>
        </w:rPr>
        <w:fldChar w:fldCharType="begin" w:fldLock="1"/>
      </w:r>
      <w:r>
        <w:rPr>
          <w:noProof/>
        </w:rPr>
        <w:instrText xml:space="preserve"> PAGEREF _Toc155360153 \h </w:instrText>
      </w:r>
      <w:r>
        <w:rPr>
          <w:noProof/>
        </w:rPr>
      </w:r>
      <w:r>
        <w:rPr>
          <w:noProof/>
        </w:rPr>
        <w:fldChar w:fldCharType="separate"/>
      </w:r>
      <w:r>
        <w:rPr>
          <w:noProof/>
        </w:rPr>
        <w:t>324</w:t>
      </w:r>
      <w:r>
        <w:rPr>
          <w:noProof/>
        </w:rPr>
        <w:fldChar w:fldCharType="end"/>
      </w:r>
    </w:p>
    <w:p w14:paraId="10F8ACBC" w14:textId="476C3D9F"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.2.</w:t>
      </w:r>
      <w:r w:rsidRPr="00CB5AE8">
        <w:rPr>
          <w:rFonts w:eastAsia="Malgun Gothic"/>
          <w:noProof/>
          <w:lang w:val="en-US"/>
        </w:rPr>
        <w:t>4</w:t>
      </w:r>
      <w:r>
        <w:rPr>
          <w:rFonts w:asciiTheme="minorHAnsi" w:eastAsiaTheme="minorEastAsia" w:hAnsiTheme="minorHAnsi" w:cstheme="minorBidi"/>
          <w:noProof/>
          <w:sz w:val="22"/>
          <w:szCs w:val="22"/>
          <w:lang w:eastAsia="en-GB"/>
        </w:rPr>
        <w:tab/>
      </w:r>
      <w:r w:rsidRPr="00CB5AE8">
        <w:rPr>
          <w:rFonts w:eastAsia="SimSun"/>
          <w:noProof/>
        </w:rPr>
        <w:t>Controlling MCData function procedures</w:t>
      </w:r>
      <w:r>
        <w:rPr>
          <w:noProof/>
        </w:rPr>
        <w:tab/>
      </w:r>
      <w:r>
        <w:rPr>
          <w:noProof/>
        </w:rPr>
        <w:fldChar w:fldCharType="begin" w:fldLock="1"/>
      </w:r>
      <w:r>
        <w:rPr>
          <w:noProof/>
        </w:rPr>
        <w:instrText xml:space="preserve"> PAGEREF _Toc155360154 \h </w:instrText>
      </w:r>
      <w:r>
        <w:rPr>
          <w:noProof/>
        </w:rPr>
      </w:r>
      <w:r>
        <w:rPr>
          <w:noProof/>
        </w:rPr>
        <w:fldChar w:fldCharType="separate"/>
      </w:r>
      <w:r>
        <w:rPr>
          <w:noProof/>
        </w:rPr>
        <w:t>324</w:t>
      </w:r>
      <w:r>
        <w:rPr>
          <w:noProof/>
        </w:rPr>
        <w:fldChar w:fldCharType="end"/>
      </w:r>
    </w:p>
    <w:p w14:paraId="2F076BCF" w14:textId="7B519F82"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4.1</w:t>
      </w:r>
      <w:r>
        <w:rPr>
          <w:rFonts w:asciiTheme="minorHAnsi" w:eastAsiaTheme="minorEastAsia" w:hAnsiTheme="minorHAnsi" w:cstheme="minorBidi"/>
          <w:noProof/>
          <w:sz w:val="22"/>
          <w:szCs w:val="22"/>
          <w:lang w:eastAsia="en-GB"/>
        </w:rPr>
        <w:tab/>
      </w:r>
      <w:r w:rsidRPr="00CB5AE8">
        <w:rPr>
          <w:noProof/>
          <w:lang w:val="en-US"/>
        </w:rPr>
        <w:t>Receiving request to</w:t>
      </w:r>
      <w:r>
        <w:rPr>
          <w:noProof/>
        </w:rPr>
        <w:t xml:space="preserve"> release the communication</w:t>
      </w:r>
      <w:r w:rsidRPr="00CB5AE8">
        <w:rPr>
          <w:noProof/>
          <w:lang w:val="en-US"/>
        </w:rPr>
        <w:t xml:space="preserve"> from authorized MCData user</w:t>
      </w:r>
      <w:r>
        <w:rPr>
          <w:noProof/>
        </w:rPr>
        <w:tab/>
      </w:r>
      <w:r>
        <w:rPr>
          <w:noProof/>
        </w:rPr>
        <w:fldChar w:fldCharType="begin" w:fldLock="1"/>
      </w:r>
      <w:r>
        <w:rPr>
          <w:noProof/>
        </w:rPr>
        <w:instrText xml:space="preserve"> PAGEREF _Toc155360155 \h </w:instrText>
      </w:r>
      <w:r>
        <w:rPr>
          <w:noProof/>
        </w:rPr>
      </w:r>
      <w:r>
        <w:rPr>
          <w:noProof/>
        </w:rPr>
        <w:fldChar w:fldCharType="separate"/>
      </w:r>
      <w:r>
        <w:rPr>
          <w:noProof/>
        </w:rPr>
        <w:t>324</w:t>
      </w:r>
      <w:r>
        <w:rPr>
          <w:noProof/>
        </w:rPr>
        <w:fldChar w:fldCharType="end"/>
      </w:r>
    </w:p>
    <w:p w14:paraId="4ABFB0ED" w14:textId="382E0A86"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4</w:t>
      </w:r>
      <w:r>
        <w:rPr>
          <w:noProof/>
        </w:rPr>
        <w:t>.2</w:t>
      </w:r>
      <w:r>
        <w:rPr>
          <w:rFonts w:asciiTheme="minorHAnsi" w:eastAsiaTheme="minorEastAsia" w:hAnsiTheme="minorHAnsi" w:cstheme="minorBidi"/>
          <w:noProof/>
          <w:sz w:val="22"/>
          <w:szCs w:val="22"/>
          <w:lang w:eastAsia="en-GB"/>
        </w:rPr>
        <w:tab/>
      </w:r>
      <w:r>
        <w:rPr>
          <w:noProof/>
        </w:rPr>
        <w:t>Receiving more information</w:t>
      </w:r>
      <w:r>
        <w:rPr>
          <w:noProof/>
        </w:rPr>
        <w:tab/>
      </w:r>
      <w:r>
        <w:rPr>
          <w:noProof/>
        </w:rPr>
        <w:fldChar w:fldCharType="begin" w:fldLock="1"/>
      </w:r>
      <w:r>
        <w:rPr>
          <w:noProof/>
        </w:rPr>
        <w:instrText xml:space="preserve"> PAGEREF _Toc155360156 \h </w:instrText>
      </w:r>
      <w:r>
        <w:rPr>
          <w:noProof/>
        </w:rPr>
      </w:r>
      <w:r>
        <w:rPr>
          <w:noProof/>
        </w:rPr>
        <w:fldChar w:fldCharType="separate"/>
      </w:r>
      <w:r>
        <w:rPr>
          <w:noProof/>
        </w:rPr>
        <w:t>325</w:t>
      </w:r>
      <w:r>
        <w:rPr>
          <w:noProof/>
        </w:rPr>
        <w:fldChar w:fldCharType="end"/>
      </w:r>
    </w:p>
    <w:p w14:paraId="36F34DF0" w14:textId="521C8ECA"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4</w:t>
      </w:r>
      <w:r>
        <w:rPr>
          <w:noProof/>
        </w:rPr>
        <w:t>.3</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_Toc155360157 \h </w:instrText>
      </w:r>
      <w:r>
        <w:rPr>
          <w:noProof/>
        </w:rPr>
      </w:r>
      <w:r>
        <w:rPr>
          <w:noProof/>
        </w:rPr>
        <w:fldChar w:fldCharType="separate"/>
      </w:r>
      <w:r>
        <w:rPr>
          <w:noProof/>
        </w:rPr>
        <w:t>325</w:t>
      </w:r>
      <w:r>
        <w:rPr>
          <w:noProof/>
        </w:rPr>
        <w:fldChar w:fldCharType="end"/>
      </w:r>
    </w:p>
    <w:p w14:paraId="2F01C1DC" w14:textId="4A8CE117"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.2.</w:t>
      </w:r>
      <w:r w:rsidRPr="00CB5AE8">
        <w:rPr>
          <w:noProof/>
          <w:lang w:val="en-US"/>
        </w:rPr>
        <w:t>4.4</w:t>
      </w:r>
      <w:r>
        <w:rPr>
          <w:rFonts w:asciiTheme="minorHAnsi" w:eastAsiaTheme="minorEastAsia" w:hAnsiTheme="minorHAnsi" w:cstheme="minorBidi"/>
          <w:noProof/>
          <w:sz w:val="22"/>
          <w:szCs w:val="22"/>
          <w:lang w:eastAsia="en-GB"/>
        </w:rPr>
        <w:tab/>
      </w:r>
      <w:r>
        <w:rPr>
          <w:noProof/>
        </w:rPr>
        <w:t>Receiving response to communication extension request</w:t>
      </w:r>
      <w:r>
        <w:rPr>
          <w:noProof/>
        </w:rPr>
        <w:tab/>
      </w:r>
      <w:r>
        <w:rPr>
          <w:noProof/>
        </w:rPr>
        <w:fldChar w:fldCharType="begin" w:fldLock="1"/>
      </w:r>
      <w:r>
        <w:rPr>
          <w:noProof/>
        </w:rPr>
        <w:instrText xml:space="preserve"> PAGEREF _Toc155360158 \h </w:instrText>
      </w:r>
      <w:r>
        <w:rPr>
          <w:noProof/>
        </w:rPr>
      </w:r>
      <w:r>
        <w:rPr>
          <w:noProof/>
        </w:rPr>
        <w:fldChar w:fldCharType="separate"/>
      </w:r>
      <w:r>
        <w:rPr>
          <w:noProof/>
        </w:rPr>
        <w:t>326</w:t>
      </w:r>
      <w:r>
        <w:rPr>
          <w:noProof/>
        </w:rPr>
        <w:fldChar w:fldCharType="end"/>
      </w:r>
    </w:p>
    <w:p w14:paraId="7176EE4F" w14:textId="2F5FCD5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13.2.</w:t>
      </w:r>
      <w:r w:rsidRPr="00CB5AE8">
        <w:rPr>
          <w:rFonts w:eastAsia="Malgun Gothic"/>
          <w:noProof/>
          <w:lang w:val="en-US"/>
        </w:rPr>
        <w:t>6</w:t>
      </w:r>
      <w:r w:rsidRPr="00CB5AE8">
        <w:rPr>
          <w:rFonts w:eastAsia="Malgun Gothic"/>
          <w:noProof/>
        </w:rPr>
        <w:t>.3</w:t>
      </w:r>
      <w:r>
        <w:rPr>
          <w:rFonts w:asciiTheme="minorHAnsi" w:eastAsiaTheme="minorEastAsia" w:hAnsiTheme="minorHAnsi" w:cstheme="minorBidi"/>
          <w:noProof/>
          <w:sz w:val="22"/>
          <w:szCs w:val="22"/>
          <w:lang w:eastAsia="en-GB"/>
        </w:rPr>
        <w:tab/>
      </w:r>
      <w:r>
        <w:rPr>
          <w:noProof/>
        </w:rPr>
        <w:t>Release of MCData communication over HTTP</w:t>
      </w:r>
      <w:r>
        <w:rPr>
          <w:noProof/>
        </w:rPr>
        <w:tab/>
      </w:r>
      <w:r>
        <w:rPr>
          <w:noProof/>
        </w:rPr>
        <w:fldChar w:fldCharType="begin" w:fldLock="1"/>
      </w:r>
      <w:r>
        <w:rPr>
          <w:noProof/>
        </w:rPr>
        <w:instrText xml:space="preserve"> PAGEREF _Toc155360159 \h </w:instrText>
      </w:r>
      <w:r>
        <w:rPr>
          <w:noProof/>
        </w:rPr>
      </w:r>
      <w:r>
        <w:rPr>
          <w:noProof/>
        </w:rPr>
        <w:fldChar w:fldCharType="separate"/>
      </w:r>
      <w:r>
        <w:rPr>
          <w:noProof/>
        </w:rPr>
        <w:t>326</w:t>
      </w:r>
      <w:r>
        <w:rPr>
          <w:noProof/>
        </w:rPr>
        <w:fldChar w:fldCharType="end"/>
      </w:r>
    </w:p>
    <w:p w14:paraId="7AA14149" w14:textId="254A1E8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13.2.6.3.1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_Toc155360160 \h </w:instrText>
      </w:r>
      <w:r>
        <w:rPr>
          <w:noProof/>
        </w:rPr>
      </w:r>
      <w:r>
        <w:rPr>
          <w:noProof/>
        </w:rPr>
        <w:fldChar w:fldCharType="separate"/>
      </w:r>
      <w:r>
        <w:rPr>
          <w:noProof/>
        </w:rPr>
        <w:t>326</w:t>
      </w:r>
      <w:r>
        <w:rPr>
          <w:noProof/>
        </w:rPr>
        <w:fldChar w:fldCharType="end"/>
      </w:r>
    </w:p>
    <w:p w14:paraId="17527FA3" w14:textId="3411D76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13.2.6.3.2</w:t>
      </w:r>
      <w:r>
        <w:rPr>
          <w:rFonts w:asciiTheme="minorHAnsi" w:eastAsiaTheme="minorEastAsia" w:hAnsiTheme="minorHAnsi" w:cstheme="minorBidi"/>
          <w:noProof/>
          <w:sz w:val="22"/>
          <w:szCs w:val="22"/>
          <w:lang w:eastAsia="en-GB"/>
        </w:rPr>
        <w:tab/>
      </w:r>
      <w:r w:rsidRPr="00CB5AE8">
        <w:rPr>
          <w:rFonts w:eastAsia="SimSun"/>
          <w:noProof/>
        </w:rPr>
        <w:t>Authorized MCData client procedures</w:t>
      </w:r>
      <w:r>
        <w:rPr>
          <w:noProof/>
        </w:rPr>
        <w:tab/>
      </w:r>
      <w:r>
        <w:rPr>
          <w:noProof/>
        </w:rPr>
        <w:fldChar w:fldCharType="begin" w:fldLock="1"/>
      </w:r>
      <w:r>
        <w:rPr>
          <w:noProof/>
        </w:rPr>
        <w:instrText xml:space="preserve"> PAGEREF _Toc155360161 \h </w:instrText>
      </w:r>
      <w:r>
        <w:rPr>
          <w:noProof/>
        </w:rPr>
      </w:r>
      <w:r>
        <w:rPr>
          <w:noProof/>
        </w:rPr>
        <w:fldChar w:fldCharType="separate"/>
      </w:r>
      <w:r>
        <w:rPr>
          <w:noProof/>
        </w:rPr>
        <w:t>326</w:t>
      </w:r>
      <w:r>
        <w:rPr>
          <w:noProof/>
        </w:rPr>
        <w:fldChar w:fldCharType="end"/>
      </w:r>
    </w:p>
    <w:p w14:paraId="52F75C44" w14:textId="261D438E"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w:t>
      </w:r>
      <w:r w:rsidRPr="00CB5AE8">
        <w:rPr>
          <w:rFonts w:eastAsia="SimSun"/>
          <w:noProof/>
          <w:lang w:val="en-US"/>
        </w:rPr>
        <w:t>6</w:t>
      </w:r>
      <w:r>
        <w:rPr>
          <w:noProof/>
        </w:rPr>
        <w:t>.3.</w:t>
      </w:r>
      <w:r w:rsidRPr="00CB5AE8">
        <w:rPr>
          <w:noProof/>
          <w:lang w:val="en-US"/>
        </w:rPr>
        <w:t>2</w:t>
      </w:r>
      <w:r>
        <w:rPr>
          <w:noProof/>
        </w:rPr>
        <w:t>.1</w:t>
      </w:r>
      <w:r>
        <w:rPr>
          <w:rFonts w:asciiTheme="minorHAnsi" w:eastAsiaTheme="minorEastAsia" w:hAnsiTheme="minorHAnsi" w:cstheme="minorBidi"/>
          <w:noProof/>
          <w:sz w:val="22"/>
          <w:szCs w:val="22"/>
          <w:lang w:eastAsia="en-GB"/>
        </w:rPr>
        <w:tab/>
      </w:r>
      <w:r w:rsidRPr="00CB5AE8">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_Toc155360162 \h </w:instrText>
      </w:r>
      <w:r>
        <w:rPr>
          <w:noProof/>
        </w:rPr>
      </w:r>
      <w:r>
        <w:rPr>
          <w:noProof/>
        </w:rPr>
        <w:fldChar w:fldCharType="separate"/>
      </w:r>
      <w:r>
        <w:rPr>
          <w:noProof/>
        </w:rPr>
        <w:t>326</w:t>
      </w:r>
      <w:r>
        <w:rPr>
          <w:noProof/>
        </w:rPr>
        <w:fldChar w:fldCharType="end"/>
      </w:r>
    </w:p>
    <w:p w14:paraId="769B848D" w14:textId="0CAF0EDB"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13.2.6</w:t>
      </w:r>
      <w:r>
        <w:rPr>
          <w:noProof/>
        </w:rPr>
        <w:t>.3.2.2</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_Toc155360163 \h </w:instrText>
      </w:r>
      <w:r>
        <w:rPr>
          <w:noProof/>
        </w:rPr>
      </w:r>
      <w:r>
        <w:rPr>
          <w:noProof/>
        </w:rPr>
        <w:fldChar w:fldCharType="separate"/>
      </w:r>
      <w:r>
        <w:rPr>
          <w:noProof/>
        </w:rPr>
        <w:t>327</w:t>
      </w:r>
      <w:r>
        <w:rPr>
          <w:noProof/>
        </w:rPr>
        <w:fldChar w:fldCharType="end"/>
      </w:r>
    </w:p>
    <w:p w14:paraId="47390BFC" w14:textId="3A668FF0" w:rsidR="009748FE" w:rsidRDefault="009748FE">
      <w:pPr>
        <w:pStyle w:val="TOC6"/>
        <w:rPr>
          <w:rFonts w:asciiTheme="minorHAnsi" w:eastAsiaTheme="minorEastAsia" w:hAnsiTheme="minorHAnsi" w:cstheme="minorBidi"/>
          <w:noProof/>
          <w:sz w:val="22"/>
          <w:szCs w:val="22"/>
          <w:lang w:eastAsia="en-GB"/>
        </w:rPr>
      </w:pPr>
      <w:r>
        <w:rPr>
          <w:noProof/>
        </w:rPr>
        <w:t>13.2.6.3.2.3</w:t>
      </w:r>
      <w:r>
        <w:rPr>
          <w:rFonts w:asciiTheme="minorHAnsi" w:eastAsiaTheme="minorEastAsia" w:hAnsiTheme="minorHAnsi" w:cstheme="minorBidi"/>
          <w:noProof/>
          <w:sz w:val="22"/>
          <w:szCs w:val="22"/>
          <w:lang w:eastAsia="en-GB"/>
        </w:rPr>
        <w:tab/>
      </w:r>
      <w:r>
        <w:rPr>
          <w:noProof/>
        </w:rPr>
        <w:t>Sending response to communication extension request</w:t>
      </w:r>
      <w:r>
        <w:rPr>
          <w:noProof/>
        </w:rPr>
        <w:tab/>
      </w:r>
      <w:r>
        <w:rPr>
          <w:noProof/>
        </w:rPr>
        <w:fldChar w:fldCharType="begin" w:fldLock="1"/>
      </w:r>
      <w:r>
        <w:rPr>
          <w:noProof/>
        </w:rPr>
        <w:instrText xml:space="preserve"> PAGEREF _Toc155360164 \h </w:instrText>
      </w:r>
      <w:r>
        <w:rPr>
          <w:noProof/>
        </w:rPr>
      </w:r>
      <w:r>
        <w:rPr>
          <w:noProof/>
        </w:rPr>
        <w:fldChar w:fldCharType="separate"/>
      </w:r>
      <w:r>
        <w:rPr>
          <w:noProof/>
        </w:rPr>
        <w:t>327</w:t>
      </w:r>
      <w:r>
        <w:rPr>
          <w:noProof/>
        </w:rPr>
        <w:fldChar w:fldCharType="end"/>
      </w:r>
    </w:p>
    <w:p w14:paraId="728D98A3" w14:textId="5C04603D"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13.2.6</w:t>
      </w:r>
      <w:r>
        <w:rPr>
          <w:noProof/>
        </w:rPr>
        <w:t>.3.2.4</w:t>
      </w:r>
      <w:r>
        <w:rPr>
          <w:rFonts w:asciiTheme="minorHAnsi" w:eastAsiaTheme="minorEastAsia" w:hAnsiTheme="minorHAnsi" w:cstheme="minorBidi"/>
          <w:noProof/>
          <w:sz w:val="22"/>
          <w:szCs w:val="22"/>
          <w:lang w:eastAsia="en-GB"/>
        </w:rPr>
        <w:tab/>
      </w:r>
      <w:r>
        <w:rPr>
          <w:noProof/>
        </w:rPr>
        <w:t>Receiving Release Response from server</w:t>
      </w:r>
      <w:r>
        <w:rPr>
          <w:noProof/>
        </w:rPr>
        <w:tab/>
      </w:r>
      <w:r>
        <w:rPr>
          <w:noProof/>
        </w:rPr>
        <w:fldChar w:fldCharType="begin" w:fldLock="1"/>
      </w:r>
      <w:r>
        <w:rPr>
          <w:noProof/>
        </w:rPr>
        <w:instrText xml:space="preserve"> PAGEREF _Toc155360165 \h </w:instrText>
      </w:r>
      <w:r>
        <w:rPr>
          <w:noProof/>
        </w:rPr>
      </w:r>
      <w:r>
        <w:rPr>
          <w:noProof/>
        </w:rPr>
        <w:fldChar w:fldCharType="separate"/>
      </w:r>
      <w:r>
        <w:rPr>
          <w:noProof/>
        </w:rPr>
        <w:t>327</w:t>
      </w:r>
      <w:r>
        <w:rPr>
          <w:noProof/>
        </w:rPr>
        <w:fldChar w:fldCharType="end"/>
      </w:r>
    </w:p>
    <w:p w14:paraId="3D259A1A" w14:textId="07F7721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13.2.6.3.3</w:t>
      </w:r>
      <w:r>
        <w:rPr>
          <w:rFonts w:asciiTheme="minorHAnsi" w:eastAsiaTheme="minorEastAsia" w:hAnsiTheme="minorHAnsi" w:cstheme="minorBidi"/>
          <w:noProof/>
          <w:sz w:val="22"/>
          <w:szCs w:val="22"/>
          <w:lang w:eastAsia="en-GB"/>
        </w:rPr>
        <w:tab/>
      </w:r>
      <w:r w:rsidRPr="00CB5AE8">
        <w:rPr>
          <w:rFonts w:eastAsia="SimSun"/>
          <w:noProof/>
        </w:rPr>
        <w:t>Participating MCData function procedures</w:t>
      </w:r>
      <w:r>
        <w:rPr>
          <w:noProof/>
        </w:rPr>
        <w:tab/>
      </w:r>
      <w:r>
        <w:rPr>
          <w:noProof/>
        </w:rPr>
        <w:fldChar w:fldCharType="begin" w:fldLock="1"/>
      </w:r>
      <w:r>
        <w:rPr>
          <w:noProof/>
        </w:rPr>
        <w:instrText xml:space="preserve"> PAGEREF _Toc155360166 \h </w:instrText>
      </w:r>
      <w:r>
        <w:rPr>
          <w:noProof/>
        </w:rPr>
      </w:r>
      <w:r>
        <w:rPr>
          <w:noProof/>
        </w:rPr>
        <w:fldChar w:fldCharType="separate"/>
      </w:r>
      <w:r>
        <w:rPr>
          <w:noProof/>
        </w:rPr>
        <w:t>328</w:t>
      </w:r>
      <w:r>
        <w:rPr>
          <w:noProof/>
        </w:rPr>
        <w:fldChar w:fldCharType="end"/>
      </w:r>
    </w:p>
    <w:p w14:paraId="6695BF12" w14:textId="6193233A"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13.2.6</w:t>
      </w:r>
      <w:r>
        <w:rPr>
          <w:noProof/>
        </w:rPr>
        <w:t>.3.3.1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_Toc155360167 \h </w:instrText>
      </w:r>
      <w:r>
        <w:rPr>
          <w:noProof/>
        </w:rPr>
      </w:r>
      <w:r>
        <w:rPr>
          <w:noProof/>
        </w:rPr>
        <w:fldChar w:fldCharType="separate"/>
      </w:r>
      <w:r>
        <w:rPr>
          <w:noProof/>
        </w:rPr>
        <w:t>328</w:t>
      </w:r>
      <w:r>
        <w:rPr>
          <w:noProof/>
        </w:rPr>
        <w:fldChar w:fldCharType="end"/>
      </w:r>
    </w:p>
    <w:p w14:paraId="19CFF766" w14:textId="0F44F004"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13.2.6</w:t>
      </w:r>
      <w:r>
        <w:rPr>
          <w:noProof/>
        </w:rPr>
        <w:t>.3.3.2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_Toc155360168 \h </w:instrText>
      </w:r>
      <w:r>
        <w:rPr>
          <w:noProof/>
        </w:rPr>
      </w:r>
      <w:r>
        <w:rPr>
          <w:noProof/>
        </w:rPr>
        <w:fldChar w:fldCharType="separate"/>
      </w:r>
      <w:r>
        <w:rPr>
          <w:noProof/>
        </w:rPr>
        <w:t>328</w:t>
      </w:r>
      <w:r>
        <w:rPr>
          <w:noProof/>
        </w:rPr>
        <w:fldChar w:fldCharType="end"/>
      </w:r>
    </w:p>
    <w:p w14:paraId="5A52C012" w14:textId="587BFFD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13.2.6.3.4</w:t>
      </w:r>
      <w:r>
        <w:rPr>
          <w:rFonts w:asciiTheme="minorHAnsi" w:eastAsiaTheme="minorEastAsia" w:hAnsiTheme="minorHAnsi" w:cstheme="minorBidi"/>
          <w:noProof/>
          <w:sz w:val="22"/>
          <w:szCs w:val="22"/>
          <w:lang w:eastAsia="en-GB"/>
        </w:rPr>
        <w:tab/>
      </w:r>
      <w:r w:rsidRPr="00CB5AE8">
        <w:rPr>
          <w:rFonts w:eastAsia="SimSun"/>
          <w:noProof/>
        </w:rPr>
        <w:t>Controlling MCData function procedures</w:t>
      </w:r>
      <w:r>
        <w:rPr>
          <w:noProof/>
        </w:rPr>
        <w:tab/>
      </w:r>
      <w:r>
        <w:rPr>
          <w:noProof/>
        </w:rPr>
        <w:fldChar w:fldCharType="begin" w:fldLock="1"/>
      </w:r>
      <w:r>
        <w:rPr>
          <w:noProof/>
        </w:rPr>
        <w:instrText xml:space="preserve"> PAGEREF _Toc155360169 \h </w:instrText>
      </w:r>
      <w:r>
        <w:rPr>
          <w:noProof/>
        </w:rPr>
      </w:r>
      <w:r>
        <w:rPr>
          <w:noProof/>
        </w:rPr>
        <w:fldChar w:fldCharType="separate"/>
      </w:r>
      <w:r>
        <w:rPr>
          <w:noProof/>
        </w:rPr>
        <w:t>328</w:t>
      </w:r>
      <w:r>
        <w:rPr>
          <w:noProof/>
        </w:rPr>
        <w:fldChar w:fldCharType="end"/>
      </w:r>
    </w:p>
    <w:p w14:paraId="339F5F56" w14:textId="1927F37E" w:rsidR="009748FE" w:rsidRDefault="009748FE">
      <w:pPr>
        <w:pStyle w:val="TOC6"/>
        <w:rPr>
          <w:rFonts w:asciiTheme="minorHAnsi" w:eastAsiaTheme="minorEastAsia" w:hAnsiTheme="minorHAnsi" w:cstheme="minorBidi"/>
          <w:noProof/>
          <w:sz w:val="22"/>
          <w:szCs w:val="22"/>
          <w:lang w:eastAsia="en-GB"/>
        </w:rPr>
      </w:pPr>
      <w:r w:rsidRPr="00CB5AE8">
        <w:rPr>
          <w:rFonts w:eastAsia="SimSun"/>
          <w:noProof/>
        </w:rPr>
        <w:t>13.2.6</w:t>
      </w:r>
      <w:r>
        <w:rPr>
          <w:noProof/>
        </w:rPr>
        <w:t>.3.4.1</w:t>
      </w:r>
      <w:r>
        <w:rPr>
          <w:rFonts w:asciiTheme="minorHAnsi" w:eastAsiaTheme="minorEastAsia" w:hAnsiTheme="minorHAnsi" w:cstheme="minorBidi"/>
          <w:noProof/>
          <w:sz w:val="22"/>
          <w:szCs w:val="22"/>
          <w:lang w:eastAsia="en-GB"/>
        </w:rPr>
        <w:tab/>
      </w:r>
      <w:r>
        <w:rPr>
          <w:noProof/>
        </w:rPr>
        <w:t>Receiving request to release the communication from authorized MCData user</w:t>
      </w:r>
      <w:r>
        <w:rPr>
          <w:noProof/>
        </w:rPr>
        <w:tab/>
      </w:r>
      <w:r>
        <w:rPr>
          <w:noProof/>
        </w:rPr>
        <w:fldChar w:fldCharType="begin" w:fldLock="1"/>
      </w:r>
      <w:r>
        <w:rPr>
          <w:noProof/>
        </w:rPr>
        <w:instrText xml:space="preserve"> PAGEREF _Toc155360170 \h </w:instrText>
      </w:r>
      <w:r>
        <w:rPr>
          <w:noProof/>
        </w:rPr>
      </w:r>
      <w:r>
        <w:rPr>
          <w:noProof/>
        </w:rPr>
        <w:fldChar w:fldCharType="separate"/>
      </w:r>
      <w:r>
        <w:rPr>
          <w:noProof/>
        </w:rPr>
        <w:t>328</w:t>
      </w:r>
      <w:r>
        <w:rPr>
          <w:noProof/>
        </w:rPr>
        <w:fldChar w:fldCharType="end"/>
      </w:r>
    </w:p>
    <w:p w14:paraId="04193632" w14:textId="06059BAE" w:rsidR="009748FE" w:rsidRDefault="009748FE">
      <w:pPr>
        <w:pStyle w:val="TOC6"/>
        <w:rPr>
          <w:rFonts w:asciiTheme="minorHAnsi" w:eastAsiaTheme="minorEastAsia" w:hAnsiTheme="minorHAnsi" w:cstheme="minorBidi"/>
          <w:noProof/>
          <w:sz w:val="22"/>
          <w:szCs w:val="22"/>
          <w:lang w:eastAsia="en-GB"/>
        </w:rPr>
      </w:pPr>
      <w:r>
        <w:rPr>
          <w:noProof/>
        </w:rPr>
        <w:t>13.2.6.3.4.2</w:t>
      </w:r>
      <w:r>
        <w:rPr>
          <w:rFonts w:asciiTheme="minorHAnsi" w:eastAsiaTheme="minorEastAsia" w:hAnsiTheme="minorHAnsi" w:cstheme="minorBidi"/>
          <w:noProof/>
          <w:sz w:val="22"/>
          <w:szCs w:val="22"/>
          <w:lang w:eastAsia="en-GB"/>
        </w:rPr>
        <w:tab/>
      </w:r>
      <w:r>
        <w:rPr>
          <w:noProof/>
        </w:rPr>
        <w:t>Receiving request for extension of communication</w:t>
      </w:r>
      <w:r>
        <w:rPr>
          <w:noProof/>
        </w:rPr>
        <w:tab/>
      </w:r>
      <w:r>
        <w:rPr>
          <w:noProof/>
        </w:rPr>
        <w:fldChar w:fldCharType="begin" w:fldLock="1"/>
      </w:r>
      <w:r>
        <w:rPr>
          <w:noProof/>
        </w:rPr>
        <w:instrText xml:space="preserve"> PAGEREF _Toc155360171 \h </w:instrText>
      </w:r>
      <w:r>
        <w:rPr>
          <w:noProof/>
        </w:rPr>
      </w:r>
      <w:r>
        <w:rPr>
          <w:noProof/>
        </w:rPr>
        <w:fldChar w:fldCharType="separate"/>
      </w:r>
      <w:r>
        <w:rPr>
          <w:noProof/>
        </w:rPr>
        <w:t>328</w:t>
      </w:r>
      <w:r>
        <w:rPr>
          <w:noProof/>
        </w:rPr>
        <w:fldChar w:fldCharType="end"/>
      </w:r>
    </w:p>
    <w:p w14:paraId="5640C85F" w14:textId="4F2D01BF" w:rsidR="009748FE" w:rsidRDefault="009748FE">
      <w:pPr>
        <w:pStyle w:val="TOC6"/>
        <w:rPr>
          <w:rFonts w:asciiTheme="minorHAnsi" w:eastAsiaTheme="minorEastAsia" w:hAnsiTheme="minorHAnsi" w:cstheme="minorBidi"/>
          <w:noProof/>
          <w:sz w:val="22"/>
          <w:szCs w:val="22"/>
          <w:lang w:eastAsia="en-GB"/>
        </w:rPr>
      </w:pPr>
      <w:r>
        <w:rPr>
          <w:noProof/>
        </w:rPr>
        <w:t>13.2.6.3.4.3</w:t>
      </w:r>
      <w:r>
        <w:rPr>
          <w:rFonts w:asciiTheme="minorHAnsi" w:eastAsiaTheme="minorEastAsia" w:hAnsiTheme="minorHAnsi" w:cstheme="minorBidi"/>
          <w:noProof/>
          <w:sz w:val="22"/>
          <w:szCs w:val="22"/>
          <w:lang w:eastAsia="en-GB"/>
        </w:rPr>
        <w:tab/>
      </w:r>
      <w:r>
        <w:rPr>
          <w:noProof/>
        </w:rPr>
        <w:t>Receiving response to communication extension request</w:t>
      </w:r>
      <w:r>
        <w:rPr>
          <w:noProof/>
        </w:rPr>
        <w:tab/>
      </w:r>
      <w:r>
        <w:rPr>
          <w:noProof/>
        </w:rPr>
        <w:fldChar w:fldCharType="begin" w:fldLock="1"/>
      </w:r>
      <w:r>
        <w:rPr>
          <w:noProof/>
        </w:rPr>
        <w:instrText xml:space="preserve"> PAGEREF _Toc155360172 \h </w:instrText>
      </w:r>
      <w:r>
        <w:rPr>
          <w:noProof/>
        </w:rPr>
      </w:r>
      <w:r>
        <w:rPr>
          <w:noProof/>
        </w:rPr>
        <w:fldChar w:fldCharType="separate"/>
      </w:r>
      <w:r>
        <w:rPr>
          <w:noProof/>
        </w:rPr>
        <w:t>329</w:t>
      </w:r>
      <w:r>
        <w:rPr>
          <w:noProof/>
        </w:rPr>
        <w:fldChar w:fldCharType="end"/>
      </w:r>
    </w:p>
    <w:p w14:paraId="0E53C4CC" w14:textId="2C81B1CF" w:rsidR="009748FE" w:rsidRDefault="009748FE">
      <w:pPr>
        <w:pStyle w:val="TOC1"/>
        <w:rPr>
          <w:rFonts w:asciiTheme="minorHAnsi" w:eastAsiaTheme="minorEastAsia" w:hAnsiTheme="minorHAnsi" w:cstheme="minorBidi"/>
          <w:noProof/>
          <w:szCs w:val="22"/>
          <w:lang w:eastAsia="en-GB"/>
        </w:rPr>
      </w:pPr>
      <w:r w:rsidRPr="00CB5AE8">
        <w:rPr>
          <w:rFonts w:eastAsia="Malgun Gothic"/>
          <w:noProof/>
        </w:rPr>
        <w:t>14</w:t>
      </w:r>
      <w:r>
        <w:rPr>
          <w:rFonts w:asciiTheme="minorHAnsi" w:eastAsiaTheme="minorEastAsia" w:hAnsiTheme="minorHAnsi" w:cstheme="minorBidi"/>
          <w:noProof/>
          <w:szCs w:val="22"/>
          <w:lang w:eastAsia="en-GB"/>
        </w:rPr>
        <w:tab/>
      </w:r>
      <w:r w:rsidRPr="00CB5AE8">
        <w:rPr>
          <w:rFonts w:eastAsia="Malgun Gothic"/>
          <w:noProof/>
        </w:rPr>
        <w:t>Enhanced Status (ES)</w:t>
      </w:r>
      <w:r>
        <w:rPr>
          <w:noProof/>
        </w:rPr>
        <w:tab/>
      </w:r>
      <w:r>
        <w:rPr>
          <w:noProof/>
        </w:rPr>
        <w:fldChar w:fldCharType="begin" w:fldLock="1"/>
      </w:r>
      <w:r>
        <w:rPr>
          <w:noProof/>
        </w:rPr>
        <w:instrText xml:space="preserve"> PAGEREF _Toc155360173 \h </w:instrText>
      </w:r>
      <w:r>
        <w:rPr>
          <w:noProof/>
        </w:rPr>
      </w:r>
      <w:r>
        <w:rPr>
          <w:noProof/>
        </w:rPr>
        <w:fldChar w:fldCharType="separate"/>
      </w:r>
      <w:r>
        <w:rPr>
          <w:noProof/>
        </w:rPr>
        <w:t>330</w:t>
      </w:r>
      <w:r>
        <w:rPr>
          <w:noProof/>
        </w:rPr>
        <w:fldChar w:fldCharType="end"/>
      </w:r>
    </w:p>
    <w:p w14:paraId="3EB1893F" w14:textId="57283AA0" w:rsidR="009748FE" w:rsidRDefault="009748FE">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_Toc155360174 \h </w:instrText>
      </w:r>
      <w:r>
        <w:rPr>
          <w:noProof/>
        </w:rPr>
      </w:r>
      <w:r>
        <w:rPr>
          <w:noProof/>
        </w:rPr>
        <w:fldChar w:fldCharType="separate"/>
      </w:r>
      <w:r>
        <w:rPr>
          <w:noProof/>
        </w:rPr>
        <w:t>330</w:t>
      </w:r>
      <w:r>
        <w:rPr>
          <w:noProof/>
        </w:rPr>
        <w:fldChar w:fldCharType="end"/>
      </w:r>
    </w:p>
    <w:p w14:paraId="3BEB0623" w14:textId="1457814B" w:rsidR="009748FE" w:rsidRDefault="009748FE">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On-network ES</w:t>
      </w:r>
      <w:r>
        <w:rPr>
          <w:noProof/>
        </w:rPr>
        <w:tab/>
      </w:r>
      <w:r>
        <w:rPr>
          <w:noProof/>
        </w:rPr>
        <w:fldChar w:fldCharType="begin" w:fldLock="1"/>
      </w:r>
      <w:r>
        <w:rPr>
          <w:noProof/>
        </w:rPr>
        <w:instrText xml:space="preserve"> PAGEREF _Toc155360175 \h </w:instrText>
      </w:r>
      <w:r>
        <w:rPr>
          <w:noProof/>
        </w:rPr>
      </w:r>
      <w:r>
        <w:rPr>
          <w:noProof/>
        </w:rPr>
        <w:fldChar w:fldCharType="separate"/>
      </w:r>
      <w:r>
        <w:rPr>
          <w:noProof/>
        </w:rPr>
        <w:t>330</w:t>
      </w:r>
      <w:r>
        <w:rPr>
          <w:noProof/>
        </w:rPr>
        <w:fldChar w:fldCharType="end"/>
      </w:r>
    </w:p>
    <w:p w14:paraId="425734CC" w14:textId="0EAC87A9" w:rsidR="009748FE" w:rsidRDefault="009748FE">
      <w:pPr>
        <w:pStyle w:val="TOC3"/>
        <w:rPr>
          <w:rFonts w:asciiTheme="minorHAnsi" w:eastAsiaTheme="minorEastAsia" w:hAnsiTheme="minorHAnsi" w:cstheme="minorBidi"/>
          <w:noProof/>
          <w:sz w:val="22"/>
          <w:szCs w:val="22"/>
          <w:lang w:eastAsia="en-GB"/>
        </w:rPr>
      </w:pPr>
      <w:r>
        <w:rPr>
          <w:noProof/>
        </w:rPr>
        <w:t>14</w:t>
      </w:r>
      <w:r w:rsidRPr="00CB5AE8">
        <w:rPr>
          <w:rFonts w:eastAsia="Malgun Gothic"/>
          <w:noProof/>
        </w:rPr>
        <w:t>.2.1</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_Toc155360176 \h </w:instrText>
      </w:r>
      <w:r>
        <w:rPr>
          <w:noProof/>
        </w:rPr>
      </w:r>
      <w:r>
        <w:rPr>
          <w:noProof/>
        </w:rPr>
        <w:fldChar w:fldCharType="separate"/>
      </w:r>
      <w:r>
        <w:rPr>
          <w:noProof/>
        </w:rPr>
        <w:t>330</w:t>
      </w:r>
      <w:r>
        <w:rPr>
          <w:noProof/>
        </w:rPr>
        <w:fldChar w:fldCharType="end"/>
      </w:r>
    </w:p>
    <w:p w14:paraId="269145E9" w14:textId="3BB79F76"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w:t>
      </w:r>
      <w:r w:rsidRPr="00CB5AE8">
        <w:rPr>
          <w:rFonts w:eastAsia="Malgun Gothic"/>
          <w:noProof/>
          <w:lang w:val="en-US"/>
        </w:rPr>
        <w:t>1</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MCData client originating procedures</w:t>
      </w:r>
      <w:r>
        <w:rPr>
          <w:noProof/>
        </w:rPr>
        <w:tab/>
      </w:r>
      <w:r>
        <w:rPr>
          <w:noProof/>
        </w:rPr>
        <w:fldChar w:fldCharType="begin" w:fldLock="1"/>
      </w:r>
      <w:r>
        <w:rPr>
          <w:noProof/>
        </w:rPr>
        <w:instrText xml:space="preserve"> PAGEREF _Toc155360177 \h </w:instrText>
      </w:r>
      <w:r>
        <w:rPr>
          <w:noProof/>
        </w:rPr>
      </w:r>
      <w:r>
        <w:rPr>
          <w:noProof/>
        </w:rPr>
        <w:fldChar w:fldCharType="separate"/>
      </w:r>
      <w:r>
        <w:rPr>
          <w:noProof/>
        </w:rPr>
        <w:t>330</w:t>
      </w:r>
      <w:r>
        <w:rPr>
          <w:noProof/>
        </w:rPr>
        <w:fldChar w:fldCharType="end"/>
      </w:r>
    </w:p>
    <w:p w14:paraId="2E33C048" w14:textId="5E2A2F59"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w:t>
      </w:r>
      <w:r w:rsidRPr="00CB5AE8">
        <w:rPr>
          <w:rFonts w:eastAsia="Malgun Gothic"/>
          <w:noProof/>
          <w:lang w:val="en-US"/>
        </w:rPr>
        <w:t>1</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client terminating procedures</w:t>
      </w:r>
      <w:r>
        <w:rPr>
          <w:noProof/>
        </w:rPr>
        <w:tab/>
      </w:r>
      <w:r>
        <w:rPr>
          <w:noProof/>
        </w:rPr>
        <w:fldChar w:fldCharType="begin" w:fldLock="1"/>
      </w:r>
      <w:r>
        <w:rPr>
          <w:noProof/>
        </w:rPr>
        <w:instrText xml:space="preserve"> PAGEREF _Toc155360178 \h </w:instrText>
      </w:r>
      <w:r>
        <w:rPr>
          <w:noProof/>
        </w:rPr>
      </w:r>
      <w:r>
        <w:rPr>
          <w:noProof/>
        </w:rPr>
        <w:fldChar w:fldCharType="separate"/>
      </w:r>
      <w:r>
        <w:rPr>
          <w:noProof/>
        </w:rPr>
        <w:t>330</w:t>
      </w:r>
      <w:r>
        <w:rPr>
          <w:noProof/>
        </w:rPr>
        <w:fldChar w:fldCharType="end"/>
      </w:r>
    </w:p>
    <w:p w14:paraId="12644C52" w14:textId="2FEC9B44" w:rsidR="009748FE" w:rsidRDefault="009748FE">
      <w:pPr>
        <w:pStyle w:val="TOC3"/>
        <w:rPr>
          <w:rFonts w:asciiTheme="minorHAnsi" w:eastAsiaTheme="minorEastAsia" w:hAnsiTheme="minorHAnsi" w:cstheme="minorBidi"/>
          <w:noProof/>
          <w:sz w:val="22"/>
          <w:szCs w:val="22"/>
          <w:lang w:eastAsia="en-GB"/>
        </w:rPr>
      </w:pPr>
      <w:r>
        <w:rPr>
          <w:noProof/>
        </w:rPr>
        <w:t>14</w:t>
      </w:r>
      <w:r w:rsidRPr="00CB5AE8">
        <w:rPr>
          <w:rFonts w:eastAsia="Malgun Gothic"/>
          <w:noProof/>
        </w:rPr>
        <w:t>.2.2</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_Toc155360179 \h </w:instrText>
      </w:r>
      <w:r>
        <w:rPr>
          <w:noProof/>
        </w:rPr>
      </w:r>
      <w:r>
        <w:rPr>
          <w:noProof/>
        </w:rPr>
        <w:fldChar w:fldCharType="separate"/>
      </w:r>
      <w:r>
        <w:rPr>
          <w:noProof/>
        </w:rPr>
        <w:t>330</w:t>
      </w:r>
      <w:r>
        <w:rPr>
          <w:noProof/>
        </w:rPr>
        <w:fldChar w:fldCharType="end"/>
      </w:r>
    </w:p>
    <w:p w14:paraId="2CD0A82D" w14:textId="4C534C45"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.2.2.1</w:t>
      </w:r>
      <w:r>
        <w:rPr>
          <w:rFonts w:asciiTheme="minorHAnsi" w:eastAsiaTheme="minorEastAsia" w:hAnsiTheme="minorHAnsi" w:cstheme="minorBidi"/>
          <w:noProof/>
          <w:sz w:val="22"/>
          <w:szCs w:val="22"/>
          <w:lang w:eastAsia="en-GB"/>
        </w:rPr>
        <w:tab/>
      </w:r>
      <w:r w:rsidRPr="00CB5AE8">
        <w:rPr>
          <w:rFonts w:eastAsia="Malgun Gothic"/>
          <w:noProof/>
        </w:rPr>
        <w:t>Originating participating MCData function procedures</w:t>
      </w:r>
      <w:r>
        <w:rPr>
          <w:noProof/>
        </w:rPr>
        <w:tab/>
      </w:r>
      <w:r>
        <w:rPr>
          <w:noProof/>
        </w:rPr>
        <w:fldChar w:fldCharType="begin" w:fldLock="1"/>
      </w:r>
      <w:r>
        <w:rPr>
          <w:noProof/>
        </w:rPr>
        <w:instrText xml:space="preserve"> PAGEREF _Toc155360180 \h </w:instrText>
      </w:r>
      <w:r>
        <w:rPr>
          <w:noProof/>
        </w:rPr>
      </w:r>
      <w:r>
        <w:rPr>
          <w:noProof/>
        </w:rPr>
        <w:fldChar w:fldCharType="separate"/>
      </w:r>
      <w:r>
        <w:rPr>
          <w:noProof/>
        </w:rPr>
        <w:t>330</w:t>
      </w:r>
      <w:r>
        <w:rPr>
          <w:noProof/>
        </w:rPr>
        <w:fldChar w:fldCharType="end"/>
      </w:r>
    </w:p>
    <w:p w14:paraId="5BD09DA3" w14:textId="37756473"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.2.2.2</w:t>
      </w:r>
      <w:r>
        <w:rPr>
          <w:rFonts w:asciiTheme="minorHAnsi" w:eastAsiaTheme="minorEastAsia" w:hAnsiTheme="minorHAnsi" w:cstheme="minorBidi"/>
          <w:noProof/>
          <w:sz w:val="22"/>
          <w:szCs w:val="22"/>
          <w:lang w:eastAsia="en-GB"/>
        </w:rPr>
        <w:tab/>
      </w:r>
      <w:r w:rsidRPr="00CB5AE8">
        <w:rPr>
          <w:rFonts w:eastAsia="Malgun Gothic"/>
          <w:noProof/>
        </w:rPr>
        <w:t>Terminating participating MCData function procedures</w:t>
      </w:r>
      <w:r>
        <w:rPr>
          <w:noProof/>
        </w:rPr>
        <w:tab/>
      </w:r>
      <w:r>
        <w:rPr>
          <w:noProof/>
        </w:rPr>
        <w:fldChar w:fldCharType="begin" w:fldLock="1"/>
      </w:r>
      <w:r>
        <w:rPr>
          <w:noProof/>
        </w:rPr>
        <w:instrText xml:space="preserve"> PAGEREF _Toc155360181 \h </w:instrText>
      </w:r>
      <w:r>
        <w:rPr>
          <w:noProof/>
        </w:rPr>
      </w:r>
      <w:r>
        <w:rPr>
          <w:noProof/>
        </w:rPr>
        <w:fldChar w:fldCharType="separate"/>
      </w:r>
      <w:r>
        <w:rPr>
          <w:noProof/>
        </w:rPr>
        <w:t>330</w:t>
      </w:r>
      <w:r>
        <w:rPr>
          <w:noProof/>
        </w:rPr>
        <w:fldChar w:fldCharType="end"/>
      </w:r>
    </w:p>
    <w:p w14:paraId="6D3C6781" w14:textId="6070A646" w:rsidR="009748FE" w:rsidRDefault="009748FE">
      <w:pPr>
        <w:pStyle w:val="TOC3"/>
        <w:rPr>
          <w:rFonts w:asciiTheme="minorHAnsi" w:eastAsiaTheme="minorEastAsia" w:hAnsiTheme="minorHAnsi" w:cstheme="minorBidi"/>
          <w:noProof/>
          <w:sz w:val="22"/>
          <w:szCs w:val="22"/>
          <w:lang w:eastAsia="en-GB"/>
        </w:rPr>
      </w:pPr>
      <w:r>
        <w:rPr>
          <w:noProof/>
        </w:rPr>
        <w:t>14</w:t>
      </w:r>
      <w:r w:rsidRPr="00CB5AE8">
        <w:rPr>
          <w:rFonts w:eastAsia="Malgun Gothic"/>
          <w:noProof/>
        </w:rPr>
        <w:t>.2.3</w:t>
      </w:r>
      <w:r>
        <w:rPr>
          <w:rFonts w:asciiTheme="minorHAnsi" w:eastAsiaTheme="minorEastAsia" w:hAnsiTheme="minorHAnsi" w:cstheme="minorBidi"/>
          <w:noProof/>
          <w:sz w:val="22"/>
          <w:szCs w:val="22"/>
          <w:lang w:eastAsia="en-GB"/>
        </w:rPr>
        <w:tab/>
      </w:r>
      <w:r w:rsidRPr="00CB5AE8">
        <w:rPr>
          <w:rFonts w:eastAsia="Malgun Gothic"/>
          <w:noProof/>
        </w:rPr>
        <w:t>Controlling MCData function procedures</w:t>
      </w:r>
      <w:r>
        <w:rPr>
          <w:noProof/>
        </w:rPr>
        <w:tab/>
      </w:r>
      <w:r>
        <w:rPr>
          <w:noProof/>
        </w:rPr>
        <w:fldChar w:fldCharType="begin" w:fldLock="1"/>
      </w:r>
      <w:r>
        <w:rPr>
          <w:noProof/>
        </w:rPr>
        <w:instrText xml:space="preserve"> PAGEREF _Toc155360182 \h </w:instrText>
      </w:r>
      <w:r>
        <w:rPr>
          <w:noProof/>
        </w:rPr>
      </w:r>
      <w:r>
        <w:rPr>
          <w:noProof/>
        </w:rPr>
        <w:fldChar w:fldCharType="separate"/>
      </w:r>
      <w:r>
        <w:rPr>
          <w:noProof/>
        </w:rPr>
        <w:t>330</w:t>
      </w:r>
      <w:r>
        <w:rPr>
          <w:noProof/>
        </w:rPr>
        <w:fldChar w:fldCharType="end"/>
      </w:r>
    </w:p>
    <w:p w14:paraId="415BB247" w14:textId="2710171F"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.2.3.1</w:t>
      </w:r>
      <w:r>
        <w:rPr>
          <w:rFonts w:asciiTheme="minorHAnsi" w:eastAsiaTheme="minorEastAsia" w:hAnsiTheme="minorHAnsi" w:cstheme="minorBidi"/>
          <w:noProof/>
          <w:sz w:val="22"/>
          <w:szCs w:val="22"/>
          <w:lang w:eastAsia="en-GB"/>
        </w:rPr>
        <w:tab/>
      </w:r>
      <w:r w:rsidRPr="00CB5AE8">
        <w:rPr>
          <w:rFonts w:eastAsia="Malgun Gothic"/>
          <w:noProof/>
        </w:rPr>
        <w:t>Originating controlling MCData function procedures</w:t>
      </w:r>
      <w:r>
        <w:rPr>
          <w:noProof/>
        </w:rPr>
        <w:tab/>
      </w:r>
      <w:r>
        <w:rPr>
          <w:noProof/>
        </w:rPr>
        <w:fldChar w:fldCharType="begin" w:fldLock="1"/>
      </w:r>
      <w:r>
        <w:rPr>
          <w:noProof/>
        </w:rPr>
        <w:instrText xml:space="preserve"> PAGEREF _Toc155360183 \h </w:instrText>
      </w:r>
      <w:r>
        <w:rPr>
          <w:noProof/>
        </w:rPr>
      </w:r>
      <w:r>
        <w:rPr>
          <w:noProof/>
        </w:rPr>
        <w:fldChar w:fldCharType="separate"/>
      </w:r>
      <w:r>
        <w:rPr>
          <w:noProof/>
        </w:rPr>
        <w:t>330</w:t>
      </w:r>
      <w:r>
        <w:rPr>
          <w:noProof/>
        </w:rPr>
        <w:fldChar w:fldCharType="end"/>
      </w:r>
    </w:p>
    <w:p w14:paraId="75D335B7" w14:textId="7D577E89" w:rsidR="009748FE" w:rsidRDefault="009748FE">
      <w:pPr>
        <w:pStyle w:val="TOC4"/>
        <w:rPr>
          <w:rFonts w:asciiTheme="minorHAnsi" w:eastAsiaTheme="minorEastAsia" w:hAnsiTheme="minorHAnsi" w:cstheme="minorBidi"/>
          <w:noProof/>
          <w:sz w:val="22"/>
          <w:szCs w:val="22"/>
          <w:lang w:eastAsia="en-GB"/>
        </w:rPr>
      </w:pPr>
      <w:r>
        <w:rPr>
          <w:noProof/>
        </w:rPr>
        <w:t>14</w:t>
      </w:r>
      <w:r w:rsidRPr="00CB5AE8">
        <w:rPr>
          <w:rFonts w:eastAsia="Malgun Gothic"/>
          <w:noProof/>
        </w:rPr>
        <w:t>.2.3.2</w:t>
      </w:r>
      <w:r>
        <w:rPr>
          <w:rFonts w:asciiTheme="minorHAnsi" w:eastAsiaTheme="minorEastAsia" w:hAnsiTheme="minorHAnsi" w:cstheme="minorBidi"/>
          <w:noProof/>
          <w:sz w:val="22"/>
          <w:szCs w:val="22"/>
          <w:lang w:eastAsia="en-GB"/>
        </w:rPr>
        <w:tab/>
      </w:r>
      <w:r w:rsidRPr="00CB5AE8">
        <w:rPr>
          <w:rFonts w:eastAsia="Malgun Gothic"/>
          <w:noProof/>
        </w:rPr>
        <w:t>Terminating controlling MCData function procedures</w:t>
      </w:r>
      <w:r>
        <w:rPr>
          <w:noProof/>
        </w:rPr>
        <w:tab/>
      </w:r>
      <w:r>
        <w:rPr>
          <w:noProof/>
        </w:rPr>
        <w:fldChar w:fldCharType="begin" w:fldLock="1"/>
      </w:r>
      <w:r>
        <w:rPr>
          <w:noProof/>
        </w:rPr>
        <w:instrText xml:space="preserve"> PAGEREF _Toc155360184 \h </w:instrText>
      </w:r>
      <w:r>
        <w:rPr>
          <w:noProof/>
        </w:rPr>
      </w:r>
      <w:r>
        <w:rPr>
          <w:noProof/>
        </w:rPr>
        <w:fldChar w:fldCharType="separate"/>
      </w:r>
      <w:r>
        <w:rPr>
          <w:noProof/>
        </w:rPr>
        <w:t>330</w:t>
      </w:r>
      <w:r>
        <w:rPr>
          <w:noProof/>
        </w:rPr>
        <w:fldChar w:fldCharType="end"/>
      </w:r>
    </w:p>
    <w:p w14:paraId="42C0AB36" w14:textId="126F0389" w:rsidR="009748FE" w:rsidRDefault="009748FE">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Off-network ES</w:t>
      </w:r>
      <w:r>
        <w:rPr>
          <w:noProof/>
        </w:rPr>
        <w:tab/>
      </w:r>
      <w:r>
        <w:rPr>
          <w:noProof/>
        </w:rPr>
        <w:fldChar w:fldCharType="begin" w:fldLock="1"/>
      </w:r>
      <w:r>
        <w:rPr>
          <w:noProof/>
        </w:rPr>
        <w:instrText xml:space="preserve"> PAGEREF _Toc155360185 \h </w:instrText>
      </w:r>
      <w:r>
        <w:rPr>
          <w:noProof/>
        </w:rPr>
      </w:r>
      <w:r>
        <w:rPr>
          <w:noProof/>
        </w:rPr>
        <w:fldChar w:fldCharType="separate"/>
      </w:r>
      <w:r>
        <w:rPr>
          <w:noProof/>
        </w:rPr>
        <w:t>331</w:t>
      </w:r>
      <w:r>
        <w:rPr>
          <w:noProof/>
        </w:rPr>
        <w:fldChar w:fldCharType="end"/>
      </w:r>
    </w:p>
    <w:p w14:paraId="747508A9" w14:textId="473174B9"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lang w:val="en-IN" w:eastAsia="zh-CN"/>
        </w:rPr>
        <w:t>14.3.1</w:t>
      </w:r>
      <w:r>
        <w:rPr>
          <w:rFonts w:asciiTheme="minorHAnsi" w:eastAsiaTheme="minorEastAsia" w:hAnsiTheme="minorHAnsi" w:cstheme="minorBidi"/>
          <w:noProof/>
          <w:sz w:val="22"/>
          <w:szCs w:val="22"/>
          <w:lang w:eastAsia="en-GB"/>
        </w:rPr>
        <w:tab/>
      </w:r>
      <w:r w:rsidRPr="00CB5AE8">
        <w:rPr>
          <w:rFonts w:eastAsia="Malgun Gothic"/>
          <w:noProof/>
          <w:lang w:val="en-IN" w:eastAsia="zh-CN"/>
        </w:rPr>
        <w:t>Sending enhanced status message</w:t>
      </w:r>
      <w:r>
        <w:rPr>
          <w:noProof/>
        </w:rPr>
        <w:tab/>
      </w:r>
      <w:r>
        <w:rPr>
          <w:noProof/>
        </w:rPr>
        <w:fldChar w:fldCharType="begin" w:fldLock="1"/>
      </w:r>
      <w:r>
        <w:rPr>
          <w:noProof/>
        </w:rPr>
        <w:instrText xml:space="preserve"> PAGEREF _Toc155360186 \h </w:instrText>
      </w:r>
      <w:r>
        <w:rPr>
          <w:noProof/>
        </w:rPr>
      </w:r>
      <w:r>
        <w:rPr>
          <w:noProof/>
        </w:rPr>
        <w:fldChar w:fldCharType="separate"/>
      </w:r>
      <w:r>
        <w:rPr>
          <w:noProof/>
        </w:rPr>
        <w:t>331</w:t>
      </w:r>
      <w:r>
        <w:rPr>
          <w:noProof/>
        </w:rPr>
        <w:fldChar w:fldCharType="end"/>
      </w:r>
    </w:p>
    <w:p w14:paraId="48DA37A0" w14:textId="64948B21"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lang w:val="en-IN" w:eastAsia="zh-CN"/>
        </w:rPr>
        <w:t>14.3.2</w:t>
      </w:r>
      <w:r>
        <w:rPr>
          <w:rFonts w:asciiTheme="minorHAnsi" w:eastAsiaTheme="minorEastAsia" w:hAnsiTheme="minorHAnsi" w:cstheme="minorBidi"/>
          <w:noProof/>
          <w:sz w:val="22"/>
          <w:szCs w:val="22"/>
          <w:lang w:eastAsia="en-GB"/>
        </w:rPr>
        <w:tab/>
      </w:r>
      <w:r w:rsidRPr="00CB5AE8">
        <w:rPr>
          <w:rFonts w:eastAsia="Malgun Gothic"/>
          <w:noProof/>
          <w:lang w:val="en-IN" w:eastAsia="zh-CN"/>
        </w:rPr>
        <w:t>Receiving enhanced status message</w:t>
      </w:r>
      <w:r>
        <w:rPr>
          <w:noProof/>
        </w:rPr>
        <w:tab/>
      </w:r>
      <w:r>
        <w:rPr>
          <w:noProof/>
        </w:rPr>
        <w:fldChar w:fldCharType="begin" w:fldLock="1"/>
      </w:r>
      <w:r>
        <w:rPr>
          <w:noProof/>
        </w:rPr>
        <w:instrText xml:space="preserve"> PAGEREF _Toc155360187 \h </w:instrText>
      </w:r>
      <w:r>
        <w:rPr>
          <w:noProof/>
        </w:rPr>
      </w:r>
      <w:r>
        <w:rPr>
          <w:noProof/>
        </w:rPr>
        <w:fldChar w:fldCharType="separate"/>
      </w:r>
      <w:r>
        <w:rPr>
          <w:noProof/>
        </w:rPr>
        <w:t>331</w:t>
      </w:r>
      <w:r>
        <w:rPr>
          <w:noProof/>
        </w:rPr>
        <w:fldChar w:fldCharType="end"/>
      </w:r>
    </w:p>
    <w:p w14:paraId="7694D541" w14:textId="0EF9D139" w:rsidR="009748FE" w:rsidRDefault="009748FE">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Message Formats</w:t>
      </w:r>
      <w:r>
        <w:rPr>
          <w:noProof/>
        </w:rPr>
        <w:tab/>
      </w:r>
      <w:r>
        <w:rPr>
          <w:noProof/>
        </w:rPr>
        <w:fldChar w:fldCharType="begin" w:fldLock="1"/>
      </w:r>
      <w:r>
        <w:rPr>
          <w:noProof/>
        </w:rPr>
        <w:instrText xml:space="preserve"> PAGEREF _Toc155360188 \h </w:instrText>
      </w:r>
      <w:r>
        <w:rPr>
          <w:noProof/>
        </w:rPr>
      </w:r>
      <w:r>
        <w:rPr>
          <w:noProof/>
        </w:rPr>
        <w:fldChar w:fldCharType="separate"/>
      </w:r>
      <w:r>
        <w:rPr>
          <w:noProof/>
        </w:rPr>
        <w:t>331</w:t>
      </w:r>
      <w:r>
        <w:rPr>
          <w:noProof/>
        </w:rPr>
        <w:fldChar w:fldCharType="end"/>
      </w:r>
    </w:p>
    <w:p w14:paraId="46C6208A" w14:textId="751853FE" w:rsidR="009748FE" w:rsidRDefault="009748FE">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MCData message functional definitions and contents</w:t>
      </w:r>
      <w:r>
        <w:rPr>
          <w:noProof/>
        </w:rPr>
        <w:tab/>
      </w:r>
      <w:r>
        <w:rPr>
          <w:noProof/>
        </w:rPr>
        <w:fldChar w:fldCharType="begin" w:fldLock="1"/>
      </w:r>
      <w:r>
        <w:rPr>
          <w:noProof/>
        </w:rPr>
        <w:instrText xml:space="preserve"> PAGEREF _Toc155360189 \h </w:instrText>
      </w:r>
      <w:r>
        <w:rPr>
          <w:noProof/>
        </w:rPr>
      </w:r>
      <w:r>
        <w:rPr>
          <w:noProof/>
        </w:rPr>
        <w:fldChar w:fldCharType="separate"/>
      </w:r>
      <w:r>
        <w:rPr>
          <w:noProof/>
        </w:rPr>
        <w:t>331</w:t>
      </w:r>
      <w:r>
        <w:rPr>
          <w:noProof/>
        </w:rPr>
        <w:fldChar w:fldCharType="end"/>
      </w:r>
    </w:p>
    <w:p w14:paraId="39DB26C6" w14:textId="3111AD72" w:rsidR="009748FE" w:rsidRDefault="009748FE">
      <w:pPr>
        <w:pStyle w:val="TOC3"/>
        <w:rPr>
          <w:rFonts w:asciiTheme="minorHAnsi" w:eastAsiaTheme="minorEastAsia" w:hAnsiTheme="minorHAnsi" w:cstheme="minorBidi"/>
          <w:noProof/>
          <w:sz w:val="22"/>
          <w:szCs w:val="22"/>
          <w:lang w:eastAsia="en-GB"/>
        </w:rPr>
      </w:pPr>
      <w:r>
        <w:rPr>
          <w:noProof/>
          <w:lang w:eastAsia="ko-KR"/>
        </w:rPr>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_Toc155360190 \h </w:instrText>
      </w:r>
      <w:r>
        <w:rPr>
          <w:noProof/>
        </w:rPr>
      </w:r>
      <w:r>
        <w:rPr>
          <w:noProof/>
        </w:rPr>
        <w:fldChar w:fldCharType="separate"/>
      </w:r>
      <w:r>
        <w:rPr>
          <w:noProof/>
        </w:rPr>
        <w:t>331</w:t>
      </w:r>
      <w:r>
        <w:rPr>
          <w:noProof/>
        </w:rPr>
        <w:fldChar w:fldCharType="end"/>
      </w:r>
    </w:p>
    <w:p w14:paraId="276B4F33" w14:textId="6DD0781F" w:rsidR="009748FE" w:rsidRDefault="009748FE">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_Toc155360191 \h </w:instrText>
      </w:r>
      <w:r>
        <w:rPr>
          <w:noProof/>
        </w:rPr>
      </w:r>
      <w:r>
        <w:rPr>
          <w:noProof/>
        </w:rPr>
        <w:fldChar w:fldCharType="separate"/>
      </w:r>
      <w:r>
        <w:rPr>
          <w:noProof/>
        </w:rPr>
        <w:t>331</w:t>
      </w:r>
      <w:r>
        <w:rPr>
          <w:noProof/>
        </w:rPr>
        <w:fldChar w:fldCharType="end"/>
      </w:r>
    </w:p>
    <w:p w14:paraId="5ACA2620" w14:textId="70E6952B" w:rsidR="009748FE" w:rsidRDefault="009748FE">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_Toc155360192 \h </w:instrText>
      </w:r>
      <w:r>
        <w:rPr>
          <w:noProof/>
        </w:rPr>
      </w:r>
      <w:r>
        <w:rPr>
          <w:noProof/>
        </w:rPr>
        <w:fldChar w:fldCharType="separate"/>
      </w:r>
      <w:r>
        <w:rPr>
          <w:noProof/>
        </w:rPr>
        <w:t>331</w:t>
      </w:r>
      <w:r>
        <w:rPr>
          <w:noProof/>
        </w:rPr>
        <w:fldChar w:fldCharType="end"/>
      </w:r>
    </w:p>
    <w:p w14:paraId="18258839" w14:textId="36500D54" w:rsidR="009748FE" w:rsidRDefault="009748FE">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_Toc155360193 \h </w:instrText>
      </w:r>
      <w:r>
        <w:rPr>
          <w:noProof/>
        </w:rPr>
      </w:r>
      <w:r>
        <w:rPr>
          <w:noProof/>
        </w:rPr>
        <w:fldChar w:fldCharType="separate"/>
      </w:r>
      <w:r>
        <w:rPr>
          <w:noProof/>
        </w:rPr>
        <w:t>332</w:t>
      </w:r>
      <w:r>
        <w:rPr>
          <w:noProof/>
        </w:rPr>
        <w:fldChar w:fldCharType="end"/>
      </w:r>
    </w:p>
    <w:p w14:paraId="72E7AA14" w14:textId="056BD98C" w:rsidR="009748FE" w:rsidRDefault="009748FE">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_Toc155360194 \h </w:instrText>
      </w:r>
      <w:r>
        <w:rPr>
          <w:noProof/>
        </w:rPr>
      </w:r>
      <w:r>
        <w:rPr>
          <w:noProof/>
        </w:rPr>
        <w:fldChar w:fldCharType="separate"/>
      </w:r>
      <w:r>
        <w:rPr>
          <w:noProof/>
        </w:rPr>
        <w:t>332</w:t>
      </w:r>
      <w:r>
        <w:rPr>
          <w:noProof/>
        </w:rPr>
        <w:fldChar w:fldCharType="end"/>
      </w:r>
    </w:p>
    <w:p w14:paraId="3C74A406" w14:textId="3D6B4673" w:rsidR="009748FE" w:rsidRDefault="009748FE">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_Toc155360195 \h </w:instrText>
      </w:r>
      <w:r>
        <w:rPr>
          <w:noProof/>
        </w:rPr>
      </w:r>
      <w:r>
        <w:rPr>
          <w:noProof/>
        </w:rPr>
        <w:fldChar w:fldCharType="separate"/>
      </w:r>
      <w:r>
        <w:rPr>
          <w:noProof/>
        </w:rPr>
        <w:t>333</w:t>
      </w:r>
      <w:r>
        <w:rPr>
          <w:noProof/>
        </w:rPr>
        <w:fldChar w:fldCharType="end"/>
      </w:r>
    </w:p>
    <w:p w14:paraId="61C53D3D" w14:textId="46C8361F" w:rsidR="009748FE" w:rsidRDefault="009748FE">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_Toc155360196 \h </w:instrText>
      </w:r>
      <w:r>
        <w:rPr>
          <w:noProof/>
        </w:rPr>
      </w:r>
      <w:r>
        <w:rPr>
          <w:noProof/>
        </w:rPr>
        <w:fldChar w:fldCharType="separate"/>
      </w:r>
      <w:r>
        <w:rPr>
          <w:noProof/>
        </w:rPr>
        <w:t>333</w:t>
      </w:r>
      <w:r>
        <w:rPr>
          <w:noProof/>
        </w:rPr>
        <w:fldChar w:fldCharType="end"/>
      </w:r>
    </w:p>
    <w:p w14:paraId="66CB3CCD" w14:textId="70F8102C" w:rsidR="009748FE" w:rsidRDefault="009748FE">
      <w:pPr>
        <w:pStyle w:val="TOC3"/>
        <w:rPr>
          <w:rFonts w:asciiTheme="minorHAnsi" w:eastAsiaTheme="minorEastAsia" w:hAnsiTheme="minorHAnsi" w:cstheme="minorBidi"/>
          <w:noProof/>
          <w:sz w:val="22"/>
          <w:szCs w:val="22"/>
          <w:lang w:eastAsia="en-GB"/>
        </w:rPr>
      </w:pPr>
      <w:r>
        <w:rPr>
          <w:noProof/>
          <w:lang w:eastAsia="ko-KR"/>
        </w:rPr>
        <w:lastRenderedPageBreak/>
        <w:t>15.1.5</w:t>
      </w:r>
      <w:r>
        <w:rPr>
          <w:rFonts w:asciiTheme="minorHAnsi" w:eastAsiaTheme="minorEastAsia" w:hAnsiTheme="minorHAnsi" w:cstheme="minorBidi"/>
          <w:noProof/>
          <w:sz w:val="22"/>
          <w:szCs w:val="22"/>
          <w:lang w:eastAsia="en-GB"/>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_Toc155360197 \h </w:instrText>
      </w:r>
      <w:r>
        <w:rPr>
          <w:noProof/>
        </w:rPr>
      </w:r>
      <w:r>
        <w:rPr>
          <w:noProof/>
        </w:rPr>
        <w:fldChar w:fldCharType="separate"/>
      </w:r>
      <w:r>
        <w:rPr>
          <w:noProof/>
        </w:rPr>
        <w:t>334</w:t>
      </w:r>
      <w:r>
        <w:rPr>
          <w:noProof/>
        </w:rPr>
        <w:fldChar w:fldCharType="end"/>
      </w:r>
    </w:p>
    <w:p w14:paraId="1DE8770A" w14:textId="7C46ACE6" w:rsidR="009748FE" w:rsidRDefault="009748FE">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_Toc155360198 \h </w:instrText>
      </w:r>
      <w:r>
        <w:rPr>
          <w:noProof/>
        </w:rPr>
      </w:r>
      <w:r>
        <w:rPr>
          <w:noProof/>
        </w:rPr>
        <w:fldChar w:fldCharType="separate"/>
      </w:r>
      <w:r>
        <w:rPr>
          <w:noProof/>
        </w:rPr>
        <w:t>334</w:t>
      </w:r>
      <w:r>
        <w:rPr>
          <w:noProof/>
        </w:rPr>
        <w:fldChar w:fldCharType="end"/>
      </w:r>
    </w:p>
    <w:p w14:paraId="7A2B8A0E" w14:textId="42FD2906" w:rsidR="009748FE" w:rsidRDefault="009748FE">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_Toc155360199 \h </w:instrText>
      </w:r>
      <w:r>
        <w:rPr>
          <w:noProof/>
        </w:rPr>
      </w:r>
      <w:r>
        <w:rPr>
          <w:noProof/>
        </w:rPr>
        <w:fldChar w:fldCharType="separate"/>
      </w:r>
      <w:r>
        <w:rPr>
          <w:noProof/>
        </w:rPr>
        <w:t>334</w:t>
      </w:r>
      <w:r>
        <w:rPr>
          <w:noProof/>
        </w:rPr>
        <w:fldChar w:fldCharType="end"/>
      </w:r>
    </w:p>
    <w:p w14:paraId="735C299A" w14:textId="2A58ABE5" w:rsidR="009748FE" w:rsidRDefault="009748FE">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_Toc155360200 \h </w:instrText>
      </w:r>
      <w:r>
        <w:rPr>
          <w:noProof/>
        </w:rPr>
      </w:r>
      <w:r>
        <w:rPr>
          <w:noProof/>
        </w:rPr>
        <w:fldChar w:fldCharType="separate"/>
      </w:r>
      <w:r>
        <w:rPr>
          <w:noProof/>
        </w:rPr>
        <w:t>334</w:t>
      </w:r>
      <w:r>
        <w:rPr>
          <w:noProof/>
        </w:rPr>
        <w:fldChar w:fldCharType="end"/>
      </w:r>
    </w:p>
    <w:p w14:paraId="31B4F627" w14:textId="7F8AC991" w:rsidR="009748FE" w:rsidRDefault="009748FE">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_Toc155360201 \h </w:instrText>
      </w:r>
      <w:r>
        <w:rPr>
          <w:noProof/>
        </w:rPr>
      </w:r>
      <w:r>
        <w:rPr>
          <w:noProof/>
        </w:rPr>
        <w:fldChar w:fldCharType="separate"/>
      </w:r>
      <w:r>
        <w:rPr>
          <w:noProof/>
        </w:rPr>
        <w:t>335</w:t>
      </w:r>
      <w:r>
        <w:rPr>
          <w:noProof/>
        </w:rPr>
        <w:fldChar w:fldCharType="end"/>
      </w:r>
    </w:p>
    <w:p w14:paraId="0653FDBA" w14:textId="7DC8AA75" w:rsidR="009748FE" w:rsidRDefault="009748FE">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_Toc155360202 \h </w:instrText>
      </w:r>
      <w:r>
        <w:rPr>
          <w:noProof/>
        </w:rPr>
      </w:r>
      <w:r>
        <w:rPr>
          <w:noProof/>
        </w:rPr>
        <w:fldChar w:fldCharType="separate"/>
      </w:r>
      <w:r>
        <w:rPr>
          <w:noProof/>
        </w:rPr>
        <w:t>335</w:t>
      </w:r>
      <w:r>
        <w:rPr>
          <w:noProof/>
        </w:rPr>
        <w:fldChar w:fldCharType="end"/>
      </w:r>
    </w:p>
    <w:p w14:paraId="5F398DF4" w14:textId="30DEC624" w:rsidR="009748FE" w:rsidRDefault="009748FE">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_Toc155360203 \h </w:instrText>
      </w:r>
      <w:r>
        <w:rPr>
          <w:noProof/>
        </w:rPr>
      </w:r>
      <w:r>
        <w:rPr>
          <w:noProof/>
        </w:rPr>
        <w:fldChar w:fldCharType="separate"/>
      </w:r>
      <w:r>
        <w:rPr>
          <w:noProof/>
        </w:rPr>
        <w:t>336</w:t>
      </w:r>
      <w:r>
        <w:rPr>
          <w:noProof/>
        </w:rPr>
        <w:fldChar w:fldCharType="end"/>
      </w:r>
    </w:p>
    <w:p w14:paraId="3E07AB1F" w14:textId="0DF9C4EA" w:rsidR="009748FE" w:rsidRDefault="009748FE">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_Toc155360204 \h </w:instrText>
      </w:r>
      <w:r>
        <w:rPr>
          <w:noProof/>
        </w:rPr>
      </w:r>
      <w:r>
        <w:rPr>
          <w:noProof/>
        </w:rPr>
        <w:fldChar w:fldCharType="separate"/>
      </w:r>
      <w:r>
        <w:rPr>
          <w:noProof/>
        </w:rPr>
        <w:t>336</w:t>
      </w:r>
      <w:r>
        <w:rPr>
          <w:noProof/>
        </w:rPr>
        <w:fldChar w:fldCharType="end"/>
      </w:r>
    </w:p>
    <w:p w14:paraId="473CAA2A" w14:textId="1D6E4AB7" w:rsidR="009748FE" w:rsidRDefault="009748FE">
      <w:pPr>
        <w:pStyle w:val="TOC3"/>
        <w:rPr>
          <w:rFonts w:asciiTheme="minorHAnsi" w:eastAsiaTheme="minorEastAsia" w:hAnsiTheme="minorHAnsi" w:cstheme="minorBidi"/>
          <w:noProof/>
          <w:sz w:val="22"/>
          <w:szCs w:val="22"/>
          <w:lang w:eastAsia="en-GB"/>
        </w:rPr>
      </w:pPr>
      <w:r>
        <w:rPr>
          <w:noProof/>
        </w:rPr>
        <w:t>15.1.9</w:t>
      </w:r>
      <w:r>
        <w:rPr>
          <w:rFonts w:asciiTheme="minorHAnsi" w:eastAsiaTheme="minorEastAsia" w:hAnsiTheme="minorHAnsi" w:cstheme="minorBidi"/>
          <w:noProof/>
          <w:sz w:val="22"/>
          <w:szCs w:val="22"/>
          <w:lang w:eastAsia="en-GB"/>
        </w:rPr>
        <w:tab/>
      </w:r>
      <w:r>
        <w:rPr>
          <w:noProof/>
        </w:rPr>
        <w:t>FD NETWORK NOTIFICATION message</w:t>
      </w:r>
      <w:r>
        <w:rPr>
          <w:noProof/>
        </w:rPr>
        <w:tab/>
      </w:r>
      <w:r>
        <w:rPr>
          <w:noProof/>
        </w:rPr>
        <w:fldChar w:fldCharType="begin" w:fldLock="1"/>
      </w:r>
      <w:r>
        <w:rPr>
          <w:noProof/>
        </w:rPr>
        <w:instrText xml:space="preserve"> PAGEREF _Toc155360205 \h </w:instrText>
      </w:r>
      <w:r>
        <w:rPr>
          <w:noProof/>
        </w:rPr>
      </w:r>
      <w:r>
        <w:rPr>
          <w:noProof/>
        </w:rPr>
        <w:fldChar w:fldCharType="separate"/>
      </w:r>
      <w:r>
        <w:rPr>
          <w:noProof/>
        </w:rPr>
        <w:t>337</w:t>
      </w:r>
      <w:r>
        <w:rPr>
          <w:noProof/>
        </w:rPr>
        <w:fldChar w:fldCharType="end"/>
      </w:r>
    </w:p>
    <w:p w14:paraId="7D58E84B" w14:textId="7A49E49C" w:rsidR="009748FE" w:rsidRDefault="009748FE">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_Toc155360206 \h </w:instrText>
      </w:r>
      <w:r>
        <w:rPr>
          <w:noProof/>
        </w:rPr>
      </w:r>
      <w:r>
        <w:rPr>
          <w:noProof/>
        </w:rPr>
        <w:fldChar w:fldCharType="separate"/>
      </w:r>
      <w:r>
        <w:rPr>
          <w:noProof/>
        </w:rPr>
        <w:t>337</w:t>
      </w:r>
      <w:r>
        <w:rPr>
          <w:noProof/>
        </w:rPr>
        <w:fldChar w:fldCharType="end"/>
      </w:r>
    </w:p>
    <w:p w14:paraId="56D479AF" w14:textId="1DFAF6A7" w:rsidR="009748FE" w:rsidRDefault="009748FE">
      <w:pPr>
        <w:pStyle w:val="TOC3"/>
        <w:rPr>
          <w:rFonts w:asciiTheme="minorHAnsi" w:eastAsiaTheme="minorEastAsia" w:hAnsiTheme="minorHAnsi" w:cstheme="minorBidi"/>
          <w:noProof/>
          <w:sz w:val="22"/>
          <w:szCs w:val="22"/>
          <w:lang w:eastAsia="en-GB"/>
        </w:rPr>
      </w:pPr>
      <w:r>
        <w:rPr>
          <w:noProof/>
          <w:lang w:eastAsia="ko-KR"/>
        </w:rPr>
        <w:t>15.1.</w:t>
      </w:r>
      <w:r w:rsidRPr="00CB5AE8">
        <w:rPr>
          <w:noProof/>
          <w:lang w:val="en-US" w:eastAsia="ko-KR"/>
        </w:rPr>
        <w:t>10</w:t>
      </w:r>
      <w:r>
        <w:rPr>
          <w:rFonts w:asciiTheme="minorHAnsi" w:eastAsiaTheme="minorEastAsia" w:hAnsiTheme="minorHAnsi" w:cstheme="minorBidi"/>
          <w:noProof/>
          <w:sz w:val="22"/>
          <w:szCs w:val="22"/>
          <w:lang w:eastAsia="en-GB"/>
        </w:rPr>
        <w:tab/>
      </w:r>
      <w:r w:rsidRPr="00CB5AE8">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_Toc155360207 \h </w:instrText>
      </w:r>
      <w:r>
        <w:rPr>
          <w:noProof/>
        </w:rPr>
      </w:r>
      <w:r>
        <w:rPr>
          <w:noProof/>
        </w:rPr>
        <w:fldChar w:fldCharType="separate"/>
      </w:r>
      <w:r>
        <w:rPr>
          <w:noProof/>
        </w:rPr>
        <w:t>337</w:t>
      </w:r>
      <w:r>
        <w:rPr>
          <w:noProof/>
        </w:rPr>
        <w:fldChar w:fldCharType="end"/>
      </w:r>
    </w:p>
    <w:p w14:paraId="304D12E8" w14:textId="793692DB" w:rsidR="009748FE" w:rsidRDefault="009748FE">
      <w:pPr>
        <w:pStyle w:val="TOC4"/>
        <w:rPr>
          <w:rFonts w:asciiTheme="minorHAnsi" w:eastAsiaTheme="minorEastAsia" w:hAnsiTheme="minorHAnsi" w:cstheme="minorBidi"/>
          <w:noProof/>
          <w:sz w:val="22"/>
          <w:szCs w:val="22"/>
          <w:lang w:eastAsia="en-GB"/>
        </w:rPr>
      </w:pPr>
      <w:r>
        <w:rPr>
          <w:noProof/>
          <w:lang w:eastAsia="zh-CN"/>
        </w:rPr>
        <w:t>15.1.</w:t>
      </w:r>
      <w:r w:rsidRPr="00CB5AE8">
        <w:rPr>
          <w:noProof/>
          <w:lang w:val="en-US" w:eastAsia="zh-CN"/>
        </w:rPr>
        <w:t>10</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_Toc155360208 \h </w:instrText>
      </w:r>
      <w:r>
        <w:rPr>
          <w:noProof/>
        </w:rPr>
      </w:r>
      <w:r>
        <w:rPr>
          <w:noProof/>
        </w:rPr>
        <w:fldChar w:fldCharType="separate"/>
      </w:r>
      <w:r>
        <w:rPr>
          <w:noProof/>
        </w:rPr>
        <w:t>337</w:t>
      </w:r>
      <w:r>
        <w:rPr>
          <w:noProof/>
        </w:rPr>
        <w:fldChar w:fldCharType="end"/>
      </w:r>
    </w:p>
    <w:p w14:paraId="17DB0A14" w14:textId="07613A67" w:rsidR="009748FE" w:rsidRDefault="009748FE">
      <w:pPr>
        <w:pStyle w:val="TOC3"/>
        <w:rPr>
          <w:rFonts w:asciiTheme="minorHAnsi" w:eastAsiaTheme="minorEastAsia" w:hAnsiTheme="minorHAnsi" w:cstheme="minorBidi"/>
          <w:noProof/>
          <w:sz w:val="22"/>
          <w:szCs w:val="22"/>
          <w:lang w:eastAsia="en-GB"/>
        </w:rPr>
      </w:pPr>
      <w:r>
        <w:rPr>
          <w:noProof/>
          <w:lang w:eastAsia="ko-KR"/>
        </w:rPr>
        <w:t>15.1.</w:t>
      </w:r>
      <w:r w:rsidRPr="00CB5AE8">
        <w:rPr>
          <w:noProof/>
          <w:lang w:val="en-US" w:eastAsia="ko-KR"/>
        </w:rPr>
        <w:t>11</w:t>
      </w:r>
      <w:r>
        <w:rPr>
          <w:rFonts w:asciiTheme="minorHAnsi" w:eastAsiaTheme="minorEastAsia" w:hAnsiTheme="minorHAnsi" w:cstheme="minorBidi"/>
          <w:noProof/>
          <w:sz w:val="22"/>
          <w:szCs w:val="22"/>
          <w:lang w:eastAsia="en-GB"/>
        </w:rPr>
        <w:tab/>
      </w:r>
      <w:r w:rsidRPr="00CB5AE8">
        <w:rPr>
          <w:noProof/>
          <w:lang w:val="en-US"/>
        </w:rPr>
        <w:t>DEFERRED DATA REQUEST m</w:t>
      </w:r>
      <w:r>
        <w:rPr>
          <w:noProof/>
          <w:lang w:eastAsia="ko-KR"/>
        </w:rPr>
        <w:t>essage</w:t>
      </w:r>
      <w:r>
        <w:rPr>
          <w:noProof/>
        </w:rPr>
        <w:tab/>
      </w:r>
      <w:r>
        <w:rPr>
          <w:noProof/>
        </w:rPr>
        <w:fldChar w:fldCharType="begin" w:fldLock="1"/>
      </w:r>
      <w:r>
        <w:rPr>
          <w:noProof/>
        </w:rPr>
        <w:instrText xml:space="preserve"> PAGEREF _Toc155360209 \h </w:instrText>
      </w:r>
      <w:r>
        <w:rPr>
          <w:noProof/>
        </w:rPr>
      </w:r>
      <w:r>
        <w:rPr>
          <w:noProof/>
        </w:rPr>
        <w:fldChar w:fldCharType="separate"/>
      </w:r>
      <w:r>
        <w:rPr>
          <w:noProof/>
        </w:rPr>
        <w:t>338</w:t>
      </w:r>
      <w:r>
        <w:rPr>
          <w:noProof/>
        </w:rPr>
        <w:fldChar w:fldCharType="end"/>
      </w:r>
    </w:p>
    <w:p w14:paraId="491E52CB" w14:textId="71B6DD77" w:rsidR="009748FE" w:rsidRDefault="009748FE">
      <w:pPr>
        <w:pStyle w:val="TOC4"/>
        <w:rPr>
          <w:rFonts w:asciiTheme="minorHAnsi" w:eastAsiaTheme="minorEastAsia" w:hAnsiTheme="minorHAnsi" w:cstheme="minorBidi"/>
          <w:noProof/>
          <w:sz w:val="22"/>
          <w:szCs w:val="22"/>
          <w:lang w:eastAsia="en-GB"/>
        </w:rPr>
      </w:pPr>
      <w:r>
        <w:rPr>
          <w:noProof/>
          <w:lang w:eastAsia="zh-CN"/>
        </w:rPr>
        <w:t>15.1.</w:t>
      </w:r>
      <w:r w:rsidRPr="00CB5AE8">
        <w:rPr>
          <w:noProof/>
          <w:lang w:val="en-US" w:eastAsia="zh-CN"/>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_Toc155360210 \h </w:instrText>
      </w:r>
      <w:r>
        <w:rPr>
          <w:noProof/>
        </w:rPr>
      </w:r>
      <w:r>
        <w:rPr>
          <w:noProof/>
        </w:rPr>
        <w:fldChar w:fldCharType="separate"/>
      </w:r>
      <w:r>
        <w:rPr>
          <w:noProof/>
        </w:rPr>
        <w:t>338</w:t>
      </w:r>
      <w:r>
        <w:rPr>
          <w:noProof/>
        </w:rPr>
        <w:fldChar w:fldCharType="end"/>
      </w:r>
    </w:p>
    <w:p w14:paraId="2B5B120F" w14:textId="3BA5D0A2" w:rsidR="009748FE" w:rsidRDefault="009748FE">
      <w:pPr>
        <w:pStyle w:val="TOC3"/>
        <w:rPr>
          <w:rFonts w:asciiTheme="minorHAnsi" w:eastAsiaTheme="minorEastAsia" w:hAnsiTheme="minorHAnsi" w:cstheme="minorBidi"/>
          <w:noProof/>
          <w:sz w:val="22"/>
          <w:szCs w:val="22"/>
          <w:lang w:eastAsia="en-GB"/>
        </w:rPr>
      </w:pPr>
      <w:r>
        <w:rPr>
          <w:noProof/>
          <w:lang w:eastAsia="ko-KR"/>
        </w:rPr>
        <w:t>15.1.</w:t>
      </w:r>
      <w:r w:rsidRPr="00CB5AE8">
        <w:rPr>
          <w:noProof/>
          <w:lang w:val="en-US" w:eastAsia="ko-KR"/>
        </w:rPr>
        <w:t>12</w:t>
      </w:r>
      <w:r>
        <w:rPr>
          <w:rFonts w:asciiTheme="minorHAnsi" w:eastAsiaTheme="minorEastAsia" w:hAnsiTheme="minorHAnsi" w:cstheme="minorBidi"/>
          <w:noProof/>
          <w:sz w:val="22"/>
          <w:szCs w:val="22"/>
          <w:lang w:eastAsia="en-GB"/>
        </w:rPr>
        <w:tab/>
      </w:r>
      <w:r w:rsidRPr="00CB5AE8">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_Toc155360211 \h </w:instrText>
      </w:r>
      <w:r>
        <w:rPr>
          <w:noProof/>
        </w:rPr>
      </w:r>
      <w:r>
        <w:rPr>
          <w:noProof/>
        </w:rPr>
        <w:fldChar w:fldCharType="separate"/>
      </w:r>
      <w:r>
        <w:rPr>
          <w:noProof/>
        </w:rPr>
        <w:t>338</w:t>
      </w:r>
      <w:r>
        <w:rPr>
          <w:noProof/>
        </w:rPr>
        <w:fldChar w:fldCharType="end"/>
      </w:r>
    </w:p>
    <w:p w14:paraId="5FD09AE5" w14:textId="445AF28F" w:rsidR="009748FE" w:rsidRDefault="009748FE">
      <w:pPr>
        <w:pStyle w:val="TOC4"/>
        <w:rPr>
          <w:rFonts w:asciiTheme="minorHAnsi" w:eastAsiaTheme="minorEastAsia" w:hAnsiTheme="minorHAnsi" w:cstheme="minorBidi"/>
          <w:noProof/>
          <w:sz w:val="22"/>
          <w:szCs w:val="22"/>
          <w:lang w:eastAsia="en-GB"/>
        </w:rPr>
      </w:pPr>
      <w:r>
        <w:rPr>
          <w:noProof/>
          <w:lang w:eastAsia="zh-CN"/>
        </w:rPr>
        <w:t>15.1.</w:t>
      </w:r>
      <w:r w:rsidRPr="00CB5AE8">
        <w:rPr>
          <w:noProof/>
          <w:lang w:val="en-US" w:eastAsia="zh-CN"/>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_Toc155360212 \h </w:instrText>
      </w:r>
      <w:r>
        <w:rPr>
          <w:noProof/>
        </w:rPr>
      </w:r>
      <w:r>
        <w:rPr>
          <w:noProof/>
        </w:rPr>
        <w:fldChar w:fldCharType="separate"/>
      </w:r>
      <w:r>
        <w:rPr>
          <w:noProof/>
        </w:rPr>
        <w:t>338</w:t>
      </w:r>
      <w:r>
        <w:rPr>
          <w:noProof/>
        </w:rPr>
        <w:fldChar w:fldCharType="end"/>
      </w:r>
    </w:p>
    <w:p w14:paraId="60D32E0A" w14:textId="37862E1A" w:rsidR="009748FE" w:rsidRDefault="009748FE">
      <w:pPr>
        <w:pStyle w:val="TOC3"/>
        <w:rPr>
          <w:rFonts w:asciiTheme="minorHAnsi" w:eastAsiaTheme="minorEastAsia" w:hAnsiTheme="minorHAnsi" w:cstheme="minorBidi"/>
          <w:noProof/>
          <w:sz w:val="22"/>
          <w:szCs w:val="22"/>
          <w:lang w:eastAsia="en-GB"/>
        </w:rPr>
      </w:pPr>
      <w:r>
        <w:rPr>
          <w:noProof/>
        </w:rPr>
        <w:t>15.1.13</w:t>
      </w:r>
      <w:r>
        <w:rPr>
          <w:rFonts w:asciiTheme="minorHAnsi" w:eastAsiaTheme="minorEastAsia" w:hAnsiTheme="minorHAnsi" w:cstheme="minorBidi"/>
          <w:noProof/>
          <w:sz w:val="22"/>
          <w:szCs w:val="22"/>
          <w:lang w:eastAsia="en-GB"/>
        </w:rPr>
        <w:tab/>
      </w:r>
      <w:r>
        <w:rPr>
          <w:noProof/>
        </w:rPr>
        <w:t>FD HTTP TERMINATION</w:t>
      </w:r>
      <w:r>
        <w:rPr>
          <w:noProof/>
        </w:rPr>
        <w:tab/>
      </w:r>
      <w:r>
        <w:rPr>
          <w:noProof/>
        </w:rPr>
        <w:fldChar w:fldCharType="begin" w:fldLock="1"/>
      </w:r>
      <w:r>
        <w:rPr>
          <w:noProof/>
        </w:rPr>
        <w:instrText xml:space="preserve"> PAGEREF _Toc155360213 \h </w:instrText>
      </w:r>
      <w:r>
        <w:rPr>
          <w:noProof/>
        </w:rPr>
      </w:r>
      <w:r>
        <w:rPr>
          <w:noProof/>
        </w:rPr>
        <w:fldChar w:fldCharType="separate"/>
      </w:r>
      <w:r>
        <w:rPr>
          <w:noProof/>
        </w:rPr>
        <w:t>339</w:t>
      </w:r>
      <w:r>
        <w:rPr>
          <w:noProof/>
        </w:rPr>
        <w:fldChar w:fldCharType="end"/>
      </w:r>
    </w:p>
    <w:p w14:paraId="209A1039" w14:textId="2AC28A96" w:rsidR="009748FE" w:rsidRDefault="009748FE">
      <w:pPr>
        <w:pStyle w:val="TOC4"/>
        <w:rPr>
          <w:rFonts w:asciiTheme="minorHAnsi" w:eastAsiaTheme="minorEastAsia" w:hAnsiTheme="minorHAnsi" w:cstheme="minorBidi"/>
          <w:noProof/>
          <w:sz w:val="22"/>
          <w:szCs w:val="22"/>
          <w:lang w:eastAsia="en-GB"/>
        </w:rPr>
      </w:pPr>
      <w:r>
        <w:rPr>
          <w:noProof/>
        </w:rPr>
        <w:t>15.1.13.1</w:t>
      </w:r>
      <w:r>
        <w:rPr>
          <w:rFonts w:asciiTheme="minorHAnsi" w:eastAsiaTheme="minorEastAsia" w:hAnsiTheme="minorHAnsi" w:cstheme="minorBidi"/>
          <w:noProof/>
          <w:sz w:val="22"/>
          <w:szCs w:val="22"/>
          <w:lang w:eastAsia="en-GB"/>
        </w:rPr>
        <w:tab/>
      </w:r>
      <w:r>
        <w:rPr>
          <w:noProof/>
        </w:rPr>
        <w:t>Message definition</w:t>
      </w:r>
      <w:r>
        <w:rPr>
          <w:noProof/>
        </w:rPr>
        <w:tab/>
      </w:r>
      <w:r>
        <w:rPr>
          <w:noProof/>
        </w:rPr>
        <w:fldChar w:fldCharType="begin" w:fldLock="1"/>
      </w:r>
      <w:r>
        <w:rPr>
          <w:noProof/>
        </w:rPr>
        <w:instrText xml:space="preserve"> PAGEREF _Toc155360214 \h </w:instrText>
      </w:r>
      <w:r>
        <w:rPr>
          <w:noProof/>
        </w:rPr>
      </w:r>
      <w:r>
        <w:rPr>
          <w:noProof/>
        </w:rPr>
        <w:fldChar w:fldCharType="separate"/>
      </w:r>
      <w:r>
        <w:rPr>
          <w:noProof/>
        </w:rPr>
        <w:t>339</w:t>
      </w:r>
      <w:r>
        <w:rPr>
          <w:noProof/>
        </w:rPr>
        <w:fldChar w:fldCharType="end"/>
      </w:r>
    </w:p>
    <w:p w14:paraId="516D2556" w14:textId="7D627D98" w:rsidR="009748FE" w:rsidRDefault="009748FE">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_Toc155360215 \h </w:instrText>
      </w:r>
      <w:r>
        <w:rPr>
          <w:noProof/>
        </w:rPr>
      </w:r>
      <w:r>
        <w:rPr>
          <w:noProof/>
        </w:rPr>
        <w:fldChar w:fldCharType="separate"/>
      </w:r>
      <w:r>
        <w:rPr>
          <w:noProof/>
        </w:rPr>
        <w:t>339</w:t>
      </w:r>
      <w:r>
        <w:rPr>
          <w:noProof/>
        </w:rPr>
        <w:fldChar w:fldCharType="end"/>
      </w:r>
    </w:p>
    <w:p w14:paraId="633E2AC8" w14:textId="394F7369" w:rsidR="009748FE" w:rsidRDefault="009748FE">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_Toc155360216 \h </w:instrText>
      </w:r>
      <w:r>
        <w:rPr>
          <w:noProof/>
        </w:rPr>
      </w:r>
      <w:r>
        <w:rPr>
          <w:noProof/>
        </w:rPr>
        <w:fldChar w:fldCharType="separate"/>
      </w:r>
      <w:r>
        <w:rPr>
          <w:noProof/>
        </w:rPr>
        <w:t>339</w:t>
      </w:r>
      <w:r>
        <w:rPr>
          <w:noProof/>
        </w:rPr>
        <w:fldChar w:fldCharType="end"/>
      </w:r>
    </w:p>
    <w:p w14:paraId="62FC32FD" w14:textId="6741AB11" w:rsidR="009748FE" w:rsidRDefault="009748FE">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_Toc155360217 \h </w:instrText>
      </w:r>
      <w:r>
        <w:rPr>
          <w:noProof/>
        </w:rPr>
      </w:r>
      <w:r>
        <w:rPr>
          <w:noProof/>
        </w:rPr>
        <w:fldChar w:fldCharType="separate"/>
      </w:r>
      <w:r>
        <w:rPr>
          <w:noProof/>
        </w:rPr>
        <w:t>340</w:t>
      </w:r>
      <w:r>
        <w:rPr>
          <w:noProof/>
        </w:rPr>
        <w:fldChar w:fldCharType="end"/>
      </w:r>
    </w:p>
    <w:p w14:paraId="003D092D" w14:textId="2D257DB4" w:rsidR="009748FE" w:rsidRDefault="009748FE">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_Toc155360218 \h </w:instrText>
      </w:r>
      <w:r>
        <w:rPr>
          <w:noProof/>
        </w:rPr>
      </w:r>
      <w:r>
        <w:rPr>
          <w:noProof/>
        </w:rPr>
        <w:fldChar w:fldCharType="separate"/>
      </w:r>
      <w:r>
        <w:rPr>
          <w:noProof/>
        </w:rPr>
        <w:t>340</w:t>
      </w:r>
      <w:r>
        <w:rPr>
          <w:noProof/>
        </w:rPr>
        <w:fldChar w:fldCharType="end"/>
      </w:r>
    </w:p>
    <w:p w14:paraId="4095C117" w14:textId="67C1E883" w:rsidR="009748FE" w:rsidRDefault="009748FE">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_Toc155360219 \h </w:instrText>
      </w:r>
      <w:r>
        <w:rPr>
          <w:noProof/>
        </w:rPr>
      </w:r>
      <w:r>
        <w:rPr>
          <w:noProof/>
        </w:rPr>
        <w:fldChar w:fldCharType="separate"/>
      </w:r>
      <w:r>
        <w:rPr>
          <w:noProof/>
        </w:rPr>
        <w:t>340</w:t>
      </w:r>
      <w:r>
        <w:rPr>
          <w:noProof/>
        </w:rPr>
        <w:fldChar w:fldCharType="end"/>
      </w:r>
    </w:p>
    <w:p w14:paraId="4C1D5C9C" w14:textId="5172A2C3" w:rsidR="009748FE" w:rsidRDefault="009748FE">
      <w:pPr>
        <w:pStyle w:val="TOC4"/>
        <w:rPr>
          <w:rFonts w:asciiTheme="minorHAnsi" w:eastAsiaTheme="minorEastAsia" w:hAnsiTheme="minorHAnsi" w:cstheme="minorBidi"/>
          <w:noProof/>
          <w:sz w:val="22"/>
          <w:szCs w:val="22"/>
          <w:lang w:eastAsia="en-GB"/>
        </w:rPr>
      </w:pPr>
      <w:r>
        <w:rPr>
          <w:noProof/>
          <w:lang w:eastAsia="zh-CN"/>
        </w:rPr>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_Toc155360220 \h </w:instrText>
      </w:r>
      <w:r>
        <w:rPr>
          <w:noProof/>
        </w:rPr>
      </w:r>
      <w:r>
        <w:rPr>
          <w:noProof/>
        </w:rPr>
        <w:fldChar w:fldCharType="separate"/>
      </w:r>
      <w:r>
        <w:rPr>
          <w:noProof/>
        </w:rPr>
        <w:t>340</w:t>
      </w:r>
      <w:r>
        <w:rPr>
          <w:noProof/>
        </w:rPr>
        <w:fldChar w:fldCharType="end"/>
      </w:r>
    </w:p>
    <w:p w14:paraId="1D7698F4" w14:textId="11EFE73C" w:rsidR="009748FE" w:rsidRDefault="009748FE">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_Toc155360221 \h </w:instrText>
      </w:r>
      <w:r>
        <w:rPr>
          <w:noProof/>
        </w:rPr>
      </w:r>
      <w:r>
        <w:rPr>
          <w:noProof/>
        </w:rPr>
        <w:fldChar w:fldCharType="separate"/>
      </w:r>
      <w:r>
        <w:rPr>
          <w:noProof/>
        </w:rPr>
        <w:t>341</w:t>
      </w:r>
      <w:r>
        <w:rPr>
          <w:noProof/>
        </w:rPr>
        <w:fldChar w:fldCharType="end"/>
      </w:r>
    </w:p>
    <w:p w14:paraId="69D678AB" w14:textId="588474D5" w:rsidR="009748FE" w:rsidRDefault="009748FE">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_Toc155360222 \h </w:instrText>
      </w:r>
      <w:r>
        <w:rPr>
          <w:noProof/>
        </w:rPr>
      </w:r>
      <w:r>
        <w:rPr>
          <w:noProof/>
        </w:rPr>
        <w:fldChar w:fldCharType="separate"/>
      </w:r>
      <w:r>
        <w:rPr>
          <w:noProof/>
        </w:rPr>
        <w:t>341</w:t>
      </w:r>
      <w:r>
        <w:rPr>
          <w:noProof/>
        </w:rPr>
        <w:fldChar w:fldCharType="end"/>
      </w:r>
    </w:p>
    <w:p w14:paraId="63E02284" w14:textId="37C14FDF" w:rsidR="009748FE" w:rsidRDefault="009748FE">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_Toc155360223 \h </w:instrText>
      </w:r>
      <w:r>
        <w:rPr>
          <w:noProof/>
        </w:rPr>
      </w:r>
      <w:r>
        <w:rPr>
          <w:noProof/>
        </w:rPr>
        <w:fldChar w:fldCharType="separate"/>
      </w:r>
      <w:r>
        <w:rPr>
          <w:noProof/>
        </w:rPr>
        <w:t>341</w:t>
      </w:r>
      <w:r>
        <w:rPr>
          <w:noProof/>
        </w:rPr>
        <w:fldChar w:fldCharType="end"/>
      </w:r>
    </w:p>
    <w:p w14:paraId="28991F76" w14:textId="1A3D637C" w:rsidR="009748FE" w:rsidRDefault="009748FE">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_Toc155360224 \h </w:instrText>
      </w:r>
      <w:r>
        <w:rPr>
          <w:noProof/>
        </w:rPr>
      </w:r>
      <w:r>
        <w:rPr>
          <w:noProof/>
        </w:rPr>
        <w:fldChar w:fldCharType="separate"/>
      </w:r>
      <w:r>
        <w:rPr>
          <w:noProof/>
        </w:rPr>
        <w:t>341</w:t>
      </w:r>
      <w:r>
        <w:rPr>
          <w:noProof/>
        </w:rPr>
        <w:fldChar w:fldCharType="end"/>
      </w:r>
    </w:p>
    <w:p w14:paraId="1558AEDD" w14:textId="4686EA39"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15.2.2</w:t>
      </w:r>
      <w:r w:rsidRPr="0045302D">
        <w:rPr>
          <w:rFonts w:asciiTheme="minorHAnsi" w:eastAsiaTheme="minorEastAsia" w:hAnsiTheme="minorHAnsi" w:cstheme="minorBidi"/>
          <w:noProof/>
          <w:sz w:val="22"/>
          <w:szCs w:val="22"/>
          <w:lang w:val="fr-FR" w:eastAsia="en-GB"/>
        </w:rPr>
        <w:tab/>
      </w:r>
      <w:r w:rsidRPr="0045302D">
        <w:rPr>
          <w:noProof/>
          <w:lang w:val="fr-FR" w:eastAsia="ko-KR"/>
        </w:rPr>
        <w:t>Message type</w:t>
      </w:r>
      <w:r w:rsidRPr="0045302D">
        <w:rPr>
          <w:noProof/>
          <w:lang w:val="fr-FR"/>
        </w:rPr>
        <w:tab/>
      </w:r>
      <w:r>
        <w:rPr>
          <w:noProof/>
        </w:rPr>
        <w:fldChar w:fldCharType="begin" w:fldLock="1"/>
      </w:r>
      <w:r w:rsidRPr="0045302D">
        <w:rPr>
          <w:noProof/>
          <w:lang w:val="fr-FR"/>
        </w:rPr>
        <w:instrText xml:space="preserve"> PAGEREF _Toc155360225 \h </w:instrText>
      </w:r>
      <w:r>
        <w:rPr>
          <w:noProof/>
        </w:rPr>
      </w:r>
      <w:r>
        <w:rPr>
          <w:noProof/>
        </w:rPr>
        <w:fldChar w:fldCharType="separate"/>
      </w:r>
      <w:r w:rsidRPr="0045302D">
        <w:rPr>
          <w:noProof/>
          <w:lang w:val="fr-FR"/>
        </w:rPr>
        <w:t>342</w:t>
      </w:r>
      <w:r>
        <w:rPr>
          <w:noProof/>
        </w:rPr>
        <w:fldChar w:fldCharType="end"/>
      </w:r>
    </w:p>
    <w:p w14:paraId="06390238" w14:textId="5850E375"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15.2.3</w:t>
      </w:r>
      <w:r w:rsidRPr="0045302D">
        <w:rPr>
          <w:rFonts w:asciiTheme="minorHAnsi" w:eastAsiaTheme="minorEastAsia" w:hAnsiTheme="minorHAnsi" w:cstheme="minorBidi"/>
          <w:noProof/>
          <w:sz w:val="22"/>
          <w:szCs w:val="22"/>
          <w:lang w:val="fr-FR" w:eastAsia="en-GB"/>
        </w:rPr>
        <w:tab/>
      </w:r>
      <w:r w:rsidRPr="0045302D">
        <w:rPr>
          <w:noProof/>
          <w:lang w:val="fr-FR" w:eastAsia="ko-KR"/>
        </w:rPr>
        <w:t>SDS disposition request type</w:t>
      </w:r>
      <w:r w:rsidRPr="0045302D">
        <w:rPr>
          <w:noProof/>
          <w:lang w:val="fr-FR"/>
        </w:rPr>
        <w:tab/>
      </w:r>
      <w:r>
        <w:rPr>
          <w:noProof/>
        </w:rPr>
        <w:fldChar w:fldCharType="begin" w:fldLock="1"/>
      </w:r>
      <w:r w:rsidRPr="0045302D">
        <w:rPr>
          <w:noProof/>
          <w:lang w:val="fr-FR"/>
        </w:rPr>
        <w:instrText xml:space="preserve"> PAGEREF _Toc155360226 \h </w:instrText>
      </w:r>
      <w:r>
        <w:rPr>
          <w:noProof/>
        </w:rPr>
      </w:r>
      <w:r>
        <w:rPr>
          <w:noProof/>
        </w:rPr>
        <w:fldChar w:fldCharType="separate"/>
      </w:r>
      <w:r w:rsidRPr="0045302D">
        <w:rPr>
          <w:noProof/>
          <w:lang w:val="fr-FR"/>
        </w:rPr>
        <w:t>342</w:t>
      </w:r>
      <w:r>
        <w:rPr>
          <w:noProof/>
        </w:rPr>
        <w:fldChar w:fldCharType="end"/>
      </w:r>
    </w:p>
    <w:p w14:paraId="5416DF15" w14:textId="1D319734"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15.2.4</w:t>
      </w:r>
      <w:r w:rsidRPr="0045302D">
        <w:rPr>
          <w:rFonts w:asciiTheme="minorHAnsi" w:eastAsiaTheme="minorEastAsia" w:hAnsiTheme="minorHAnsi" w:cstheme="minorBidi"/>
          <w:noProof/>
          <w:sz w:val="22"/>
          <w:szCs w:val="22"/>
          <w:lang w:val="fr-FR" w:eastAsia="en-GB"/>
        </w:rPr>
        <w:tab/>
      </w:r>
      <w:r w:rsidRPr="0045302D">
        <w:rPr>
          <w:noProof/>
          <w:lang w:val="fr-FR" w:eastAsia="ko-KR"/>
        </w:rPr>
        <w:t>FD disposition request type</w:t>
      </w:r>
      <w:r w:rsidRPr="0045302D">
        <w:rPr>
          <w:noProof/>
          <w:lang w:val="fr-FR"/>
        </w:rPr>
        <w:tab/>
      </w:r>
      <w:r>
        <w:rPr>
          <w:noProof/>
        </w:rPr>
        <w:fldChar w:fldCharType="begin" w:fldLock="1"/>
      </w:r>
      <w:r w:rsidRPr="0045302D">
        <w:rPr>
          <w:noProof/>
          <w:lang w:val="fr-FR"/>
        </w:rPr>
        <w:instrText xml:space="preserve"> PAGEREF _Toc155360227 \h </w:instrText>
      </w:r>
      <w:r>
        <w:rPr>
          <w:noProof/>
        </w:rPr>
      </w:r>
      <w:r>
        <w:rPr>
          <w:noProof/>
        </w:rPr>
        <w:fldChar w:fldCharType="separate"/>
      </w:r>
      <w:r w:rsidRPr="0045302D">
        <w:rPr>
          <w:noProof/>
          <w:lang w:val="fr-FR"/>
        </w:rPr>
        <w:t>343</w:t>
      </w:r>
      <w:r>
        <w:rPr>
          <w:noProof/>
        </w:rPr>
        <w:fldChar w:fldCharType="end"/>
      </w:r>
    </w:p>
    <w:p w14:paraId="0C790013" w14:textId="2116E5CF"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15.2.5</w:t>
      </w:r>
      <w:r w:rsidRPr="0045302D">
        <w:rPr>
          <w:rFonts w:asciiTheme="minorHAnsi" w:eastAsiaTheme="minorEastAsia" w:hAnsiTheme="minorHAnsi" w:cstheme="minorBidi"/>
          <w:noProof/>
          <w:sz w:val="22"/>
          <w:szCs w:val="22"/>
          <w:lang w:val="fr-FR" w:eastAsia="en-GB"/>
        </w:rPr>
        <w:tab/>
      </w:r>
      <w:r w:rsidRPr="0045302D">
        <w:rPr>
          <w:noProof/>
          <w:lang w:val="fr-FR" w:eastAsia="ko-KR"/>
        </w:rPr>
        <w:t>SDS disposition notification type</w:t>
      </w:r>
      <w:r w:rsidRPr="0045302D">
        <w:rPr>
          <w:noProof/>
          <w:lang w:val="fr-FR"/>
        </w:rPr>
        <w:tab/>
      </w:r>
      <w:r>
        <w:rPr>
          <w:noProof/>
        </w:rPr>
        <w:fldChar w:fldCharType="begin" w:fldLock="1"/>
      </w:r>
      <w:r w:rsidRPr="0045302D">
        <w:rPr>
          <w:noProof/>
          <w:lang w:val="fr-FR"/>
        </w:rPr>
        <w:instrText xml:space="preserve"> PAGEREF _Toc155360228 \h </w:instrText>
      </w:r>
      <w:r>
        <w:rPr>
          <w:noProof/>
        </w:rPr>
      </w:r>
      <w:r>
        <w:rPr>
          <w:noProof/>
        </w:rPr>
        <w:fldChar w:fldCharType="separate"/>
      </w:r>
      <w:r w:rsidRPr="0045302D">
        <w:rPr>
          <w:noProof/>
          <w:lang w:val="fr-FR"/>
        </w:rPr>
        <w:t>343</w:t>
      </w:r>
      <w:r>
        <w:rPr>
          <w:noProof/>
        </w:rPr>
        <w:fldChar w:fldCharType="end"/>
      </w:r>
    </w:p>
    <w:p w14:paraId="19048B68" w14:textId="32508A4B" w:rsidR="009748FE" w:rsidRDefault="009748FE">
      <w:pPr>
        <w:pStyle w:val="TOC3"/>
        <w:rPr>
          <w:rFonts w:asciiTheme="minorHAnsi" w:eastAsiaTheme="minorEastAsia" w:hAnsiTheme="minorHAnsi" w:cstheme="minorBidi"/>
          <w:noProof/>
          <w:sz w:val="22"/>
          <w:szCs w:val="22"/>
          <w:lang w:eastAsia="en-GB"/>
        </w:rPr>
      </w:pPr>
      <w:r>
        <w:rPr>
          <w:noProof/>
        </w:rPr>
        <w:t>15.2.6</w:t>
      </w:r>
      <w:r>
        <w:rPr>
          <w:rFonts w:asciiTheme="minorHAnsi" w:eastAsiaTheme="minorEastAsia" w:hAnsiTheme="minorHAnsi" w:cstheme="minorBidi"/>
          <w:noProof/>
          <w:sz w:val="22"/>
          <w:szCs w:val="22"/>
          <w:lang w:eastAsia="en-GB"/>
        </w:rPr>
        <w:tab/>
      </w:r>
      <w:r>
        <w:rPr>
          <w:noProof/>
          <w:lang w:eastAsia="ko-KR"/>
        </w:rPr>
        <w:t>FD disposition notification type</w:t>
      </w:r>
      <w:r>
        <w:rPr>
          <w:noProof/>
        </w:rPr>
        <w:tab/>
      </w:r>
      <w:r>
        <w:rPr>
          <w:noProof/>
        </w:rPr>
        <w:fldChar w:fldCharType="begin" w:fldLock="1"/>
      </w:r>
      <w:r>
        <w:rPr>
          <w:noProof/>
        </w:rPr>
        <w:instrText xml:space="preserve"> PAGEREF _Toc155360229 \h </w:instrText>
      </w:r>
      <w:r>
        <w:rPr>
          <w:noProof/>
        </w:rPr>
      </w:r>
      <w:r>
        <w:rPr>
          <w:noProof/>
        </w:rPr>
        <w:fldChar w:fldCharType="separate"/>
      </w:r>
      <w:r>
        <w:rPr>
          <w:noProof/>
        </w:rPr>
        <w:t>344</w:t>
      </w:r>
      <w:r>
        <w:rPr>
          <w:noProof/>
        </w:rPr>
        <w:fldChar w:fldCharType="end"/>
      </w:r>
    </w:p>
    <w:p w14:paraId="5E64D897" w14:textId="5B3AE9FC" w:rsidR="009748FE" w:rsidRDefault="009748FE">
      <w:pPr>
        <w:pStyle w:val="TOC3"/>
        <w:rPr>
          <w:rFonts w:asciiTheme="minorHAnsi" w:eastAsiaTheme="minorEastAsia" w:hAnsiTheme="minorHAnsi" w:cstheme="minorBidi"/>
          <w:noProof/>
          <w:sz w:val="22"/>
          <w:szCs w:val="22"/>
          <w:lang w:eastAsia="en-GB"/>
        </w:rPr>
      </w:pPr>
      <w:r>
        <w:rPr>
          <w:noProof/>
        </w:rPr>
        <w:t>15.2.7</w:t>
      </w:r>
      <w:r>
        <w:rPr>
          <w:rFonts w:asciiTheme="minorHAnsi" w:eastAsiaTheme="minorEastAsia" w:hAnsiTheme="minorHAnsi" w:cstheme="minorBidi"/>
          <w:noProof/>
          <w:sz w:val="22"/>
          <w:szCs w:val="22"/>
          <w:lang w:eastAsia="en-GB"/>
        </w:rPr>
        <w:tab/>
      </w:r>
      <w:r>
        <w:rPr>
          <w:noProof/>
        </w:rPr>
        <w:t>Application ID</w:t>
      </w:r>
      <w:r>
        <w:rPr>
          <w:noProof/>
        </w:rPr>
        <w:tab/>
      </w:r>
      <w:r>
        <w:rPr>
          <w:noProof/>
        </w:rPr>
        <w:fldChar w:fldCharType="begin" w:fldLock="1"/>
      </w:r>
      <w:r>
        <w:rPr>
          <w:noProof/>
        </w:rPr>
        <w:instrText xml:space="preserve"> PAGEREF _Toc155360230 \h </w:instrText>
      </w:r>
      <w:r>
        <w:rPr>
          <w:noProof/>
        </w:rPr>
      </w:r>
      <w:r>
        <w:rPr>
          <w:noProof/>
        </w:rPr>
        <w:fldChar w:fldCharType="separate"/>
      </w:r>
      <w:r>
        <w:rPr>
          <w:noProof/>
        </w:rPr>
        <w:t>344</w:t>
      </w:r>
      <w:r>
        <w:rPr>
          <w:noProof/>
        </w:rPr>
        <w:fldChar w:fldCharType="end"/>
      </w:r>
    </w:p>
    <w:p w14:paraId="5DD60174" w14:textId="575120D2" w:rsidR="009748FE" w:rsidRDefault="009748FE">
      <w:pPr>
        <w:pStyle w:val="TOC3"/>
        <w:rPr>
          <w:rFonts w:asciiTheme="minorHAnsi" w:eastAsiaTheme="minorEastAsia" w:hAnsiTheme="minorHAnsi" w:cstheme="minorBidi"/>
          <w:noProof/>
          <w:sz w:val="22"/>
          <w:szCs w:val="22"/>
          <w:lang w:eastAsia="en-GB"/>
        </w:rPr>
      </w:pPr>
      <w:r>
        <w:rPr>
          <w:noProof/>
        </w:rPr>
        <w:t>15.2.8</w:t>
      </w:r>
      <w:r>
        <w:rPr>
          <w:rFonts w:asciiTheme="minorHAnsi" w:eastAsiaTheme="minorEastAsia" w:hAnsiTheme="minorHAnsi" w:cstheme="minorBidi"/>
          <w:noProof/>
          <w:sz w:val="22"/>
          <w:szCs w:val="22"/>
          <w:lang w:eastAsia="en-GB"/>
        </w:rPr>
        <w:tab/>
      </w:r>
      <w:r>
        <w:rPr>
          <w:noProof/>
          <w:lang w:eastAsia="zh-CN"/>
        </w:rPr>
        <w:t>Date and time</w:t>
      </w:r>
      <w:r>
        <w:rPr>
          <w:noProof/>
        </w:rPr>
        <w:tab/>
      </w:r>
      <w:r>
        <w:rPr>
          <w:noProof/>
        </w:rPr>
        <w:fldChar w:fldCharType="begin" w:fldLock="1"/>
      </w:r>
      <w:r>
        <w:rPr>
          <w:noProof/>
        </w:rPr>
        <w:instrText xml:space="preserve"> PAGEREF _Toc155360231 \h </w:instrText>
      </w:r>
      <w:r>
        <w:rPr>
          <w:noProof/>
        </w:rPr>
      </w:r>
      <w:r>
        <w:rPr>
          <w:noProof/>
        </w:rPr>
        <w:fldChar w:fldCharType="separate"/>
      </w:r>
      <w:r>
        <w:rPr>
          <w:noProof/>
        </w:rPr>
        <w:t>344</w:t>
      </w:r>
      <w:r>
        <w:rPr>
          <w:noProof/>
        </w:rPr>
        <w:fldChar w:fldCharType="end"/>
      </w:r>
    </w:p>
    <w:p w14:paraId="7602AEDB" w14:textId="62F84B98" w:rsidR="009748FE" w:rsidRDefault="009748FE">
      <w:pPr>
        <w:pStyle w:val="TOC3"/>
        <w:rPr>
          <w:rFonts w:asciiTheme="minorHAnsi" w:eastAsiaTheme="minorEastAsia" w:hAnsiTheme="minorHAnsi" w:cstheme="minorBidi"/>
          <w:noProof/>
          <w:sz w:val="22"/>
          <w:szCs w:val="22"/>
          <w:lang w:eastAsia="en-GB"/>
        </w:rPr>
      </w:pPr>
      <w:r>
        <w:rPr>
          <w:noProof/>
        </w:rPr>
        <w:t>15.2.9</w:t>
      </w:r>
      <w:r>
        <w:rPr>
          <w:rFonts w:asciiTheme="minorHAnsi" w:eastAsiaTheme="minorEastAsia" w:hAnsiTheme="minorHAnsi" w:cstheme="minorBidi"/>
          <w:noProof/>
          <w:sz w:val="22"/>
          <w:szCs w:val="22"/>
          <w:lang w:eastAsia="en-GB"/>
        </w:rPr>
        <w:tab/>
      </w:r>
      <w:r>
        <w:rPr>
          <w:noProof/>
          <w:lang w:eastAsia="zh-CN"/>
        </w:rPr>
        <w:t>Conversation ID</w:t>
      </w:r>
      <w:r>
        <w:rPr>
          <w:noProof/>
        </w:rPr>
        <w:tab/>
      </w:r>
      <w:r>
        <w:rPr>
          <w:noProof/>
        </w:rPr>
        <w:fldChar w:fldCharType="begin" w:fldLock="1"/>
      </w:r>
      <w:r>
        <w:rPr>
          <w:noProof/>
        </w:rPr>
        <w:instrText xml:space="preserve"> PAGEREF _Toc155360232 \h </w:instrText>
      </w:r>
      <w:r>
        <w:rPr>
          <w:noProof/>
        </w:rPr>
      </w:r>
      <w:r>
        <w:rPr>
          <w:noProof/>
        </w:rPr>
        <w:fldChar w:fldCharType="separate"/>
      </w:r>
      <w:r>
        <w:rPr>
          <w:noProof/>
        </w:rPr>
        <w:t>345</w:t>
      </w:r>
      <w:r>
        <w:rPr>
          <w:noProof/>
        </w:rPr>
        <w:fldChar w:fldCharType="end"/>
      </w:r>
    </w:p>
    <w:p w14:paraId="5FFB0117" w14:textId="7E0B93AE" w:rsidR="009748FE" w:rsidRDefault="009748FE">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lang w:eastAsia="zh-CN"/>
        </w:rPr>
        <w:t>Message ID</w:t>
      </w:r>
      <w:r>
        <w:rPr>
          <w:noProof/>
        </w:rPr>
        <w:tab/>
      </w:r>
      <w:r>
        <w:rPr>
          <w:noProof/>
        </w:rPr>
        <w:fldChar w:fldCharType="begin" w:fldLock="1"/>
      </w:r>
      <w:r>
        <w:rPr>
          <w:noProof/>
        </w:rPr>
        <w:instrText xml:space="preserve"> PAGEREF _Toc155360233 \h </w:instrText>
      </w:r>
      <w:r>
        <w:rPr>
          <w:noProof/>
        </w:rPr>
      </w:r>
      <w:r>
        <w:rPr>
          <w:noProof/>
        </w:rPr>
        <w:fldChar w:fldCharType="separate"/>
      </w:r>
      <w:r>
        <w:rPr>
          <w:noProof/>
        </w:rPr>
        <w:t>345</w:t>
      </w:r>
      <w:r>
        <w:rPr>
          <w:noProof/>
        </w:rPr>
        <w:fldChar w:fldCharType="end"/>
      </w:r>
    </w:p>
    <w:p w14:paraId="3B65C12C" w14:textId="0B90B702" w:rsidR="009748FE" w:rsidRDefault="009748FE">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_Toc155360234 \h </w:instrText>
      </w:r>
      <w:r>
        <w:rPr>
          <w:noProof/>
        </w:rPr>
      </w:r>
      <w:r>
        <w:rPr>
          <w:noProof/>
        </w:rPr>
        <w:fldChar w:fldCharType="separate"/>
      </w:r>
      <w:r>
        <w:rPr>
          <w:noProof/>
        </w:rPr>
        <w:t>345</w:t>
      </w:r>
      <w:r>
        <w:rPr>
          <w:noProof/>
        </w:rPr>
        <w:fldChar w:fldCharType="end"/>
      </w:r>
    </w:p>
    <w:p w14:paraId="49B08B74" w14:textId="1BCA66D6" w:rsidR="009748FE" w:rsidRDefault="009748FE">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Number of payloads</w:t>
      </w:r>
      <w:r>
        <w:rPr>
          <w:noProof/>
        </w:rPr>
        <w:tab/>
      </w:r>
      <w:r>
        <w:rPr>
          <w:noProof/>
        </w:rPr>
        <w:fldChar w:fldCharType="begin" w:fldLock="1"/>
      </w:r>
      <w:r>
        <w:rPr>
          <w:noProof/>
        </w:rPr>
        <w:instrText xml:space="preserve"> PAGEREF _Toc155360235 \h </w:instrText>
      </w:r>
      <w:r>
        <w:rPr>
          <w:noProof/>
        </w:rPr>
      </w:r>
      <w:r>
        <w:rPr>
          <w:noProof/>
        </w:rPr>
        <w:fldChar w:fldCharType="separate"/>
      </w:r>
      <w:r>
        <w:rPr>
          <w:noProof/>
        </w:rPr>
        <w:t>346</w:t>
      </w:r>
      <w:r>
        <w:rPr>
          <w:noProof/>
        </w:rPr>
        <w:fldChar w:fldCharType="end"/>
      </w:r>
    </w:p>
    <w:p w14:paraId="14E2AC26" w14:textId="2499796F" w:rsidR="009748FE" w:rsidRDefault="009748FE">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lang w:eastAsia="ko-KR"/>
        </w:rPr>
        <w:t>Payload</w:t>
      </w:r>
      <w:r>
        <w:rPr>
          <w:noProof/>
        </w:rPr>
        <w:tab/>
      </w:r>
      <w:r>
        <w:rPr>
          <w:noProof/>
        </w:rPr>
        <w:fldChar w:fldCharType="begin" w:fldLock="1"/>
      </w:r>
      <w:r>
        <w:rPr>
          <w:noProof/>
        </w:rPr>
        <w:instrText xml:space="preserve"> PAGEREF _Toc155360236 \h </w:instrText>
      </w:r>
      <w:r>
        <w:rPr>
          <w:noProof/>
        </w:rPr>
      </w:r>
      <w:r>
        <w:rPr>
          <w:noProof/>
        </w:rPr>
        <w:fldChar w:fldCharType="separate"/>
      </w:r>
      <w:r>
        <w:rPr>
          <w:noProof/>
        </w:rPr>
        <w:t>346</w:t>
      </w:r>
      <w:r>
        <w:rPr>
          <w:noProof/>
        </w:rPr>
        <w:fldChar w:fldCharType="end"/>
      </w:r>
    </w:p>
    <w:p w14:paraId="56F2DA76" w14:textId="5BE97B79" w:rsidR="009748FE" w:rsidRDefault="009748FE">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rPr>
        <w:t>MCData group ID</w:t>
      </w:r>
      <w:r>
        <w:rPr>
          <w:noProof/>
        </w:rPr>
        <w:tab/>
      </w:r>
      <w:r>
        <w:rPr>
          <w:noProof/>
        </w:rPr>
        <w:fldChar w:fldCharType="begin" w:fldLock="1"/>
      </w:r>
      <w:r>
        <w:rPr>
          <w:noProof/>
        </w:rPr>
        <w:instrText xml:space="preserve"> PAGEREF _Toc155360237 \h </w:instrText>
      </w:r>
      <w:r>
        <w:rPr>
          <w:noProof/>
        </w:rPr>
      </w:r>
      <w:r>
        <w:rPr>
          <w:noProof/>
        </w:rPr>
        <w:fldChar w:fldCharType="separate"/>
      </w:r>
      <w:r>
        <w:rPr>
          <w:noProof/>
        </w:rPr>
        <w:t>347</w:t>
      </w:r>
      <w:r>
        <w:rPr>
          <w:noProof/>
        </w:rPr>
        <w:fldChar w:fldCharType="end"/>
      </w:r>
    </w:p>
    <w:p w14:paraId="3DB3C499" w14:textId="06194B23" w:rsidR="009748FE" w:rsidRDefault="009748FE">
      <w:pPr>
        <w:pStyle w:val="TOC3"/>
        <w:rPr>
          <w:rFonts w:asciiTheme="minorHAnsi" w:eastAsiaTheme="minorEastAsia" w:hAnsiTheme="minorHAnsi" w:cstheme="minorBidi"/>
          <w:noProof/>
          <w:sz w:val="22"/>
          <w:szCs w:val="22"/>
          <w:lang w:eastAsia="en-GB"/>
        </w:rPr>
      </w:pPr>
      <w:r>
        <w:rPr>
          <w:noProof/>
        </w:rPr>
        <w:t>15.2.15</w:t>
      </w:r>
      <w:r>
        <w:rPr>
          <w:rFonts w:asciiTheme="minorHAnsi" w:eastAsiaTheme="minorEastAsia" w:hAnsiTheme="minorHAnsi" w:cstheme="minorBidi"/>
          <w:noProof/>
          <w:sz w:val="22"/>
          <w:szCs w:val="22"/>
          <w:lang w:eastAsia="en-GB"/>
        </w:rPr>
        <w:tab/>
      </w:r>
      <w:r>
        <w:rPr>
          <w:noProof/>
        </w:rPr>
        <w:t>MCData user ID</w:t>
      </w:r>
      <w:r>
        <w:rPr>
          <w:noProof/>
        </w:rPr>
        <w:tab/>
      </w:r>
      <w:r>
        <w:rPr>
          <w:noProof/>
        </w:rPr>
        <w:fldChar w:fldCharType="begin" w:fldLock="1"/>
      </w:r>
      <w:r>
        <w:rPr>
          <w:noProof/>
        </w:rPr>
        <w:instrText xml:space="preserve"> PAGEREF _Toc155360238 \h </w:instrText>
      </w:r>
      <w:r>
        <w:rPr>
          <w:noProof/>
        </w:rPr>
      </w:r>
      <w:r>
        <w:rPr>
          <w:noProof/>
        </w:rPr>
        <w:fldChar w:fldCharType="separate"/>
      </w:r>
      <w:r>
        <w:rPr>
          <w:noProof/>
        </w:rPr>
        <w:t>348</w:t>
      </w:r>
      <w:r>
        <w:rPr>
          <w:noProof/>
        </w:rPr>
        <w:fldChar w:fldCharType="end"/>
      </w:r>
    </w:p>
    <w:p w14:paraId="3489F25B" w14:textId="4605D4B1" w:rsidR="009748FE" w:rsidRDefault="009748FE">
      <w:pPr>
        <w:pStyle w:val="TOC3"/>
        <w:rPr>
          <w:rFonts w:asciiTheme="minorHAnsi" w:eastAsiaTheme="minorEastAsia" w:hAnsiTheme="minorHAnsi" w:cstheme="minorBidi"/>
          <w:noProof/>
          <w:sz w:val="22"/>
          <w:szCs w:val="22"/>
          <w:lang w:eastAsia="en-GB"/>
        </w:rPr>
      </w:pPr>
      <w:r>
        <w:rPr>
          <w:noProof/>
        </w:rPr>
        <w:t>15.2.16</w:t>
      </w:r>
      <w:r>
        <w:rPr>
          <w:rFonts w:asciiTheme="minorHAnsi" w:eastAsiaTheme="minorEastAsia" w:hAnsiTheme="minorHAnsi" w:cstheme="minorBidi"/>
          <w:noProof/>
          <w:sz w:val="22"/>
          <w:szCs w:val="22"/>
          <w:lang w:eastAsia="en-GB"/>
        </w:rPr>
        <w:tab/>
      </w:r>
      <w:r>
        <w:rPr>
          <w:noProof/>
        </w:rPr>
        <w:t>Mandatory download</w:t>
      </w:r>
      <w:r>
        <w:rPr>
          <w:noProof/>
        </w:rPr>
        <w:tab/>
      </w:r>
      <w:r>
        <w:rPr>
          <w:noProof/>
        </w:rPr>
        <w:fldChar w:fldCharType="begin" w:fldLock="1"/>
      </w:r>
      <w:r>
        <w:rPr>
          <w:noProof/>
        </w:rPr>
        <w:instrText xml:space="preserve"> PAGEREF _Toc155360239 \h </w:instrText>
      </w:r>
      <w:r>
        <w:rPr>
          <w:noProof/>
        </w:rPr>
      </w:r>
      <w:r>
        <w:rPr>
          <w:noProof/>
        </w:rPr>
        <w:fldChar w:fldCharType="separate"/>
      </w:r>
      <w:r>
        <w:rPr>
          <w:noProof/>
        </w:rPr>
        <w:t>348</w:t>
      </w:r>
      <w:r>
        <w:rPr>
          <w:noProof/>
        </w:rPr>
        <w:fldChar w:fldCharType="end"/>
      </w:r>
    </w:p>
    <w:p w14:paraId="2B235F8E" w14:textId="77F10CCE" w:rsidR="009748FE" w:rsidRDefault="009748FE">
      <w:pPr>
        <w:pStyle w:val="TOC3"/>
        <w:rPr>
          <w:rFonts w:asciiTheme="minorHAnsi" w:eastAsiaTheme="minorEastAsia" w:hAnsiTheme="minorHAnsi" w:cstheme="minorBidi"/>
          <w:noProof/>
          <w:sz w:val="22"/>
          <w:szCs w:val="22"/>
          <w:lang w:eastAsia="en-GB"/>
        </w:rPr>
      </w:pPr>
      <w:r>
        <w:rPr>
          <w:noProof/>
        </w:rPr>
        <w:t>15.2.17</w:t>
      </w:r>
      <w:r>
        <w:rPr>
          <w:rFonts w:asciiTheme="minorHAnsi" w:eastAsiaTheme="minorEastAsia" w:hAnsiTheme="minorHAnsi" w:cstheme="minorBidi"/>
          <w:noProof/>
          <w:sz w:val="22"/>
          <w:szCs w:val="22"/>
          <w:lang w:eastAsia="en-GB"/>
        </w:rPr>
        <w:tab/>
      </w:r>
      <w:r>
        <w:rPr>
          <w:noProof/>
        </w:rPr>
        <w:t>Metadata</w:t>
      </w:r>
      <w:r>
        <w:rPr>
          <w:noProof/>
        </w:rPr>
        <w:tab/>
      </w:r>
      <w:r>
        <w:rPr>
          <w:noProof/>
        </w:rPr>
        <w:fldChar w:fldCharType="begin" w:fldLock="1"/>
      </w:r>
      <w:r>
        <w:rPr>
          <w:noProof/>
        </w:rPr>
        <w:instrText xml:space="preserve"> PAGEREF _Toc155360240 \h </w:instrText>
      </w:r>
      <w:r>
        <w:rPr>
          <w:noProof/>
        </w:rPr>
      </w:r>
      <w:r>
        <w:rPr>
          <w:noProof/>
        </w:rPr>
        <w:fldChar w:fldCharType="separate"/>
      </w:r>
      <w:r>
        <w:rPr>
          <w:noProof/>
        </w:rPr>
        <w:t>348</w:t>
      </w:r>
      <w:r>
        <w:rPr>
          <w:noProof/>
        </w:rPr>
        <w:fldChar w:fldCharType="end"/>
      </w:r>
    </w:p>
    <w:p w14:paraId="0715A3E7" w14:textId="44C84EF9" w:rsidR="009748FE" w:rsidRDefault="009748FE">
      <w:pPr>
        <w:pStyle w:val="TOC3"/>
        <w:rPr>
          <w:rFonts w:asciiTheme="minorHAnsi" w:eastAsiaTheme="minorEastAsia" w:hAnsiTheme="minorHAnsi" w:cstheme="minorBidi"/>
          <w:noProof/>
          <w:sz w:val="22"/>
          <w:szCs w:val="22"/>
          <w:lang w:eastAsia="en-GB"/>
        </w:rPr>
      </w:pPr>
      <w:r>
        <w:rPr>
          <w:noProof/>
        </w:rPr>
        <w:t>15.2.18</w:t>
      </w:r>
      <w:r>
        <w:rPr>
          <w:rFonts w:asciiTheme="minorHAnsi" w:eastAsiaTheme="minorEastAsia" w:hAnsiTheme="minorHAnsi" w:cstheme="minorBidi"/>
          <w:noProof/>
          <w:sz w:val="22"/>
          <w:szCs w:val="22"/>
          <w:lang w:eastAsia="en-GB"/>
        </w:rPr>
        <w:tab/>
      </w:r>
      <w:r>
        <w:rPr>
          <w:noProof/>
        </w:rPr>
        <w:t>Notification type</w:t>
      </w:r>
      <w:r>
        <w:rPr>
          <w:noProof/>
        </w:rPr>
        <w:tab/>
      </w:r>
      <w:r>
        <w:rPr>
          <w:noProof/>
        </w:rPr>
        <w:fldChar w:fldCharType="begin" w:fldLock="1"/>
      </w:r>
      <w:r>
        <w:rPr>
          <w:noProof/>
        </w:rPr>
        <w:instrText xml:space="preserve"> PAGEREF _Toc155360241 \h </w:instrText>
      </w:r>
      <w:r>
        <w:rPr>
          <w:noProof/>
        </w:rPr>
      </w:r>
      <w:r>
        <w:rPr>
          <w:noProof/>
        </w:rPr>
        <w:fldChar w:fldCharType="separate"/>
      </w:r>
      <w:r>
        <w:rPr>
          <w:noProof/>
        </w:rPr>
        <w:t>349</w:t>
      </w:r>
      <w:r>
        <w:rPr>
          <w:noProof/>
        </w:rPr>
        <w:fldChar w:fldCharType="end"/>
      </w:r>
    </w:p>
    <w:p w14:paraId="643D9C2C" w14:textId="6ABA11E8" w:rsidR="009748FE" w:rsidRDefault="009748FE">
      <w:pPr>
        <w:pStyle w:val="TOC3"/>
        <w:rPr>
          <w:rFonts w:asciiTheme="minorHAnsi" w:eastAsiaTheme="minorEastAsia" w:hAnsiTheme="minorHAnsi" w:cstheme="minorBidi"/>
          <w:noProof/>
          <w:sz w:val="22"/>
          <w:szCs w:val="22"/>
          <w:lang w:eastAsia="en-GB"/>
        </w:rPr>
      </w:pPr>
      <w:r>
        <w:rPr>
          <w:noProof/>
        </w:rPr>
        <w:t>15.2.19</w:t>
      </w:r>
      <w:r>
        <w:rPr>
          <w:rFonts w:asciiTheme="minorHAnsi" w:eastAsiaTheme="minorEastAsia" w:hAnsiTheme="minorHAnsi" w:cstheme="minorBidi"/>
          <w:noProof/>
          <w:sz w:val="22"/>
          <w:szCs w:val="22"/>
          <w:lang w:eastAsia="en-GB"/>
        </w:rPr>
        <w:tab/>
      </w:r>
      <w:r w:rsidRPr="00CB5AE8">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_Toc155360242 \h </w:instrText>
      </w:r>
      <w:r>
        <w:rPr>
          <w:noProof/>
        </w:rPr>
      </w:r>
      <w:r>
        <w:rPr>
          <w:noProof/>
        </w:rPr>
        <w:fldChar w:fldCharType="separate"/>
      </w:r>
      <w:r>
        <w:rPr>
          <w:noProof/>
        </w:rPr>
        <w:t>349</w:t>
      </w:r>
      <w:r>
        <w:rPr>
          <w:noProof/>
        </w:rPr>
        <w:fldChar w:fldCharType="end"/>
      </w:r>
    </w:p>
    <w:p w14:paraId="2A9D3A39" w14:textId="4203311F" w:rsidR="009748FE" w:rsidRDefault="009748FE">
      <w:pPr>
        <w:pStyle w:val="TOC3"/>
        <w:rPr>
          <w:rFonts w:asciiTheme="minorHAnsi" w:eastAsiaTheme="minorEastAsia" w:hAnsiTheme="minorHAnsi" w:cstheme="minorBidi"/>
          <w:noProof/>
          <w:sz w:val="22"/>
          <w:szCs w:val="22"/>
          <w:lang w:eastAsia="en-GB"/>
        </w:rPr>
      </w:pPr>
      <w:r>
        <w:rPr>
          <w:noProof/>
        </w:rPr>
        <w:t>15.2.20</w:t>
      </w:r>
      <w:r>
        <w:rPr>
          <w:rFonts w:asciiTheme="minorHAnsi" w:eastAsiaTheme="minorEastAsia" w:hAnsiTheme="minorHAnsi" w:cstheme="minorBidi"/>
          <w:noProof/>
          <w:sz w:val="22"/>
          <w:szCs w:val="22"/>
          <w:lang w:eastAsia="en-GB"/>
        </w:rPr>
        <w:tab/>
      </w:r>
      <w:r w:rsidRPr="00CB5AE8">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_Toc155360243 \h </w:instrText>
      </w:r>
      <w:r>
        <w:rPr>
          <w:noProof/>
        </w:rPr>
      </w:r>
      <w:r>
        <w:rPr>
          <w:noProof/>
        </w:rPr>
        <w:fldChar w:fldCharType="separate"/>
      </w:r>
      <w:r>
        <w:rPr>
          <w:noProof/>
        </w:rPr>
        <w:t>350</w:t>
      </w:r>
      <w:r>
        <w:rPr>
          <w:noProof/>
        </w:rPr>
        <w:fldChar w:fldCharType="end"/>
      </w:r>
    </w:p>
    <w:p w14:paraId="6CCF684F" w14:textId="2E151EA8" w:rsidR="009748FE" w:rsidRDefault="009748FE">
      <w:pPr>
        <w:pStyle w:val="TOC3"/>
        <w:rPr>
          <w:rFonts w:asciiTheme="minorHAnsi" w:eastAsiaTheme="minorEastAsia" w:hAnsiTheme="minorHAnsi" w:cstheme="minorBidi"/>
          <w:noProof/>
          <w:sz w:val="22"/>
          <w:szCs w:val="22"/>
          <w:lang w:eastAsia="en-GB"/>
        </w:rPr>
      </w:pPr>
      <w:r>
        <w:rPr>
          <w:noProof/>
        </w:rPr>
        <w:t>15.2.21</w:t>
      </w:r>
      <w:r>
        <w:rPr>
          <w:rFonts w:asciiTheme="minorHAnsi" w:eastAsiaTheme="minorEastAsia" w:hAnsiTheme="minorHAnsi" w:cstheme="minorBidi"/>
          <w:noProof/>
          <w:sz w:val="22"/>
          <w:szCs w:val="22"/>
          <w:lang w:eastAsia="en-GB"/>
        </w:rPr>
        <w:tab/>
      </w:r>
      <w:r w:rsidRPr="00CB5AE8">
        <w:rPr>
          <w:noProof/>
          <w:lang w:val="en-US"/>
        </w:rPr>
        <w:t>Extension response type</w:t>
      </w:r>
      <w:r>
        <w:rPr>
          <w:noProof/>
        </w:rPr>
        <w:tab/>
      </w:r>
      <w:r>
        <w:rPr>
          <w:noProof/>
        </w:rPr>
        <w:fldChar w:fldCharType="begin" w:fldLock="1"/>
      </w:r>
      <w:r>
        <w:rPr>
          <w:noProof/>
        </w:rPr>
        <w:instrText xml:space="preserve"> PAGEREF _Toc155360244 \h </w:instrText>
      </w:r>
      <w:r>
        <w:rPr>
          <w:noProof/>
        </w:rPr>
      </w:r>
      <w:r>
        <w:rPr>
          <w:noProof/>
        </w:rPr>
        <w:fldChar w:fldCharType="separate"/>
      </w:r>
      <w:r>
        <w:rPr>
          <w:noProof/>
        </w:rPr>
        <w:t>350</w:t>
      </w:r>
      <w:r>
        <w:rPr>
          <w:noProof/>
        </w:rPr>
        <w:fldChar w:fldCharType="end"/>
      </w:r>
    </w:p>
    <w:p w14:paraId="6BE1831A" w14:textId="4D619ADC" w:rsidR="009748FE" w:rsidRDefault="009748FE">
      <w:pPr>
        <w:pStyle w:val="TOC3"/>
        <w:rPr>
          <w:rFonts w:asciiTheme="minorHAnsi" w:eastAsiaTheme="minorEastAsia" w:hAnsiTheme="minorHAnsi" w:cstheme="minorBidi"/>
          <w:noProof/>
          <w:sz w:val="22"/>
          <w:szCs w:val="22"/>
          <w:lang w:eastAsia="en-GB"/>
        </w:rPr>
      </w:pPr>
      <w:r>
        <w:rPr>
          <w:noProof/>
        </w:rPr>
        <w:t>15.2.22</w:t>
      </w:r>
      <w:r>
        <w:rPr>
          <w:rFonts w:asciiTheme="minorHAnsi" w:eastAsiaTheme="minorEastAsia" w:hAnsiTheme="minorHAnsi" w:cstheme="minorBidi"/>
          <w:noProof/>
          <w:sz w:val="22"/>
          <w:szCs w:val="22"/>
          <w:lang w:eastAsia="en-GB"/>
        </w:rPr>
        <w:tab/>
      </w:r>
      <w:r>
        <w:rPr>
          <w:noProof/>
        </w:rPr>
        <w:t>Termination Information type</w:t>
      </w:r>
      <w:r>
        <w:rPr>
          <w:noProof/>
        </w:rPr>
        <w:tab/>
      </w:r>
      <w:r>
        <w:rPr>
          <w:noProof/>
        </w:rPr>
        <w:fldChar w:fldCharType="begin" w:fldLock="1"/>
      </w:r>
      <w:r>
        <w:rPr>
          <w:noProof/>
        </w:rPr>
        <w:instrText xml:space="preserve"> PAGEREF _Toc155360245 \h </w:instrText>
      </w:r>
      <w:r>
        <w:rPr>
          <w:noProof/>
        </w:rPr>
      </w:r>
      <w:r>
        <w:rPr>
          <w:noProof/>
        </w:rPr>
        <w:fldChar w:fldCharType="separate"/>
      </w:r>
      <w:r>
        <w:rPr>
          <w:noProof/>
        </w:rPr>
        <w:t>351</w:t>
      </w:r>
      <w:r>
        <w:rPr>
          <w:noProof/>
        </w:rPr>
        <w:fldChar w:fldCharType="end"/>
      </w:r>
    </w:p>
    <w:p w14:paraId="456F6592" w14:textId="42B10155" w:rsidR="009748FE" w:rsidRDefault="009748FE">
      <w:pPr>
        <w:pStyle w:val="TOC3"/>
        <w:rPr>
          <w:rFonts w:asciiTheme="minorHAnsi" w:eastAsiaTheme="minorEastAsia" w:hAnsiTheme="minorHAnsi" w:cstheme="minorBidi"/>
          <w:noProof/>
          <w:sz w:val="22"/>
          <w:szCs w:val="22"/>
          <w:lang w:eastAsia="en-GB"/>
        </w:rPr>
      </w:pPr>
      <w:r>
        <w:rPr>
          <w:noProof/>
        </w:rPr>
        <w:t>15.2.23</w:t>
      </w:r>
      <w:r>
        <w:rPr>
          <w:rFonts w:asciiTheme="minorHAnsi" w:eastAsiaTheme="minorEastAsia" w:hAnsiTheme="minorHAnsi" w:cstheme="minorBidi"/>
          <w:noProof/>
          <w:sz w:val="22"/>
          <w:szCs w:val="22"/>
          <w:lang w:eastAsia="en-GB"/>
        </w:rPr>
        <w:tab/>
      </w:r>
      <w:r>
        <w:rPr>
          <w:noProof/>
        </w:rPr>
        <w:t>Release Response Type</w:t>
      </w:r>
      <w:r>
        <w:rPr>
          <w:noProof/>
        </w:rPr>
        <w:tab/>
      </w:r>
      <w:r>
        <w:rPr>
          <w:noProof/>
        </w:rPr>
        <w:fldChar w:fldCharType="begin" w:fldLock="1"/>
      </w:r>
      <w:r>
        <w:rPr>
          <w:noProof/>
        </w:rPr>
        <w:instrText xml:space="preserve"> PAGEREF _Toc155360246 \h </w:instrText>
      </w:r>
      <w:r>
        <w:rPr>
          <w:noProof/>
        </w:rPr>
      </w:r>
      <w:r>
        <w:rPr>
          <w:noProof/>
        </w:rPr>
        <w:fldChar w:fldCharType="separate"/>
      </w:r>
      <w:r>
        <w:rPr>
          <w:noProof/>
        </w:rPr>
        <w:t>351</w:t>
      </w:r>
      <w:r>
        <w:rPr>
          <w:noProof/>
        </w:rPr>
        <w:fldChar w:fldCharType="end"/>
      </w:r>
    </w:p>
    <w:p w14:paraId="5D9865E2" w14:textId="11502218" w:rsidR="009748FE" w:rsidRDefault="009748FE">
      <w:pPr>
        <w:pStyle w:val="TOC3"/>
        <w:rPr>
          <w:rFonts w:asciiTheme="minorHAnsi" w:eastAsiaTheme="minorEastAsia" w:hAnsiTheme="minorHAnsi" w:cstheme="minorBidi"/>
          <w:noProof/>
          <w:sz w:val="22"/>
          <w:szCs w:val="22"/>
          <w:lang w:eastAsia="en-GB"/>
        </w:rPr>
      </w:pPr>
      <w:r>
        <w:rPr>
          <w:noProof/>
        </w:rPr>
        <w:t>15.2.24</w:t>
      </w:r>
      <w:r>
        <w:rPr>
          <w:rFonts w:asciiTheme="minorHAnsi" w:eastAsiaTheme="minorEastAsia" w:hAnsiTheme="minorHAnsi" w:cstheme="minorBidi"/>
          <w:noProof/>
          <w:sz w:val="22"/>
          <w:szCs w:val="22"/>
          <w:lang w:eastAsia="en-GB"/>
        </w:rPr>
        <w:tab/>
      </w:r>
      <w:r>
        <w:rPr>
          <w:noProof/>
        </w:rPr>
        <w:t>Extended application ID</w:t>
      </w:r>
      <w:r>
        <w:rPr>
          <w:noProof/>
        </w:rPr>
        <w:tab/>
      </w:r>
      <w:r>
        <w:rPr>
          <w:noProof/>
        </w:rPr>
        <w:fldChar w:fldCharType="begin" w:fldLock="1"/>
      </w:r>
      <w:r>
        <w:rPr>
          <w:noProof/>
        </w:rPr>
        <w:instrText xml:space="preserve"> PAGEREF _Toc155360247 \h </w:instrText>
      </w:r>
      <w:r>
        <w:rPr>
          <w:noProof/>
        </w:rPr>
      </w:r>
      <w:r>
        <w:rPr>
          <w:noProof/>
        </w:rPr>
        <w:fldChar w:fldCharType="separate"/>
      </w:r>
      <w:r>
        <w:rPr>
          <w:noProof/>
        </w:rPr>
        <w:t>352</w:t>
      </w:r>
      <w:r>
        <w:rPr>
          <w:noProof/>
        </w:rPr>
        <w:fldChar w:fldCharType="end"/>
      </w:r>
    </w:p>
    <w:p w14:paraId="3A8972C2" w14:textId="3A8087D9" w:rsidR="009748FE" w:rsidRDefault="009748FE">
      <w:pPr>
        <w:pStyle w:val="TOC3"/>
        <w:rPr>
          <w:rFonts w:asciiTheme="minorHAnsi" w:eastAsiaTheme="minorEastAsia" w:hAnsiTheme="minorHAnsi" w:cstheme="minorBidi"/>
          <w:noProof/>
          <w:sz w:val="22"/>
          <w:szCs w:val="22"/>
          <w:lang w:eastAsia="en-GB"/>
        </w:rPr>
      </w:pPr>
      <w:r>
        <w:rPr>
          <w:noProof/>
        </w:rPr>
        <w:t>15.2.25</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_Toc155360248 \h </w:instrText>
      </w:r>
      <w:r>
        <w:rPr>
          <w:noProof/>
        </w:rPr>
      </w:r>
      <w:r>
        <w:rPr>
          <w:noProof/>
        </w:rPr>
        <w:fldChar w:fldCharType="separate"/>
      </w:r>
      <w:r>
        <w:rPr>
          <w:noProof/>
        </w:rPr>
        <w:t>353</w:t>
      </w:r>
      <w:r>
        <w:rPr>
          <w:noProof/>
        </w:rPr>
        <w:fldChar w:fldCharType="end"/>
      </w:r>
    </w:p>
    <w:p w14:paraId="46044648" w14:textId="0909C250" w:rsidR="009748FE" w:rsidRDefault="009748FE">
      <w:pPr>
        <w:pStyle w:val="TOC3"/>
        <w:rPr>
          <w:rFonts w:asciiTheme="minorHAnsi" w:eastAsiaTheme="minorEastAsia" w:hAnsiTheme="minorHAnsi" w:cstheme="minorBidi"/>
          <w:noProof/>
          <w:sz w:val="22"/>
          <w:szCs w:val="22"/>
          <w:lang w:eastAsia="en-GB"/>
        </w:rPr>
      </w:pPr>
      <w:r>
        <w:rPr>
          <w:noProof/>
        </w:rPr>
        <w:t>15.2.26</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_Toc155360249 \h </w:instrText>
      </w:r>
      <w:r>
        <w:rPr>
          <w:noProof/>
        </w:rPr>
      </w:r>
      <w:r>
        <w:rPr>
          <w:noProof/>
        </w:rPr>
        <w:fldChar w:fldCharType="separate"/>
      </w:r>
      <w:r>
        <w:rPr>
          <w:noProof/>
        </w:rPr>
        <w:t>353</w:t>
      </w:r>
      <w:r>
        <w:rPr>
          <w:noProof/>
        </w:rPr>
        <w:fldChar w:fldCharType="end"/>
      </w:r>
    </w:p>
    <w:p w14:paraId="2D090EC6" w14:textId="31314616" w:rsidR="009748FE" w:rsidRDefault="009748FE">
      <w:pPr>
        <w:pStyle w:val="TOC3"/>
        <w:rPr>
          <w:rFonts w:asciiTheme="minorHAnsi" w:eastAsiaTheme="minorEastAsia" w:hAnsiTheme="minorHAnsi" w:cstheme="minorBidi"/>
          <w:noProof/>
          <w:sz w:val="22"/>
          <w:szCs w:val="22"/>
          <w:lang w:eastAsia="en-GB"/>
        </w:rPr>
      </w:pPr>
      <w:r>
        <w:rPr>
          <w:noProof/>
        </w:rPr>
        <w:t>15.2.27</w:t>
      </w:r>
      <w:r>
        <w:rPr>
          <w:rFonts w:asciiTheme="minorHAnsi" w:eastAsiaTheme="minorEastAsia" w:hAnsiTheme="minorHAnsi" w:cstheme="minorBidi"/>
          <w:noProof/>
          <w:sz w:val="22"/>
          <w:szCs w:val="22"/>
          <w:lang w:eastAsia="en-GB"/>
        </w:rPr>
        <w:tab/>
      </w:r>
      <w:r>
        <w:rPr>
          <w:noProof/>
        </w:rPr>
        <w:t>Deferred FD signalling payload</w:t>
      </w:r>
      <w:r>
        <w:rPr>
          <w:noProof/>
        </w:rPr>
        <w:tab/>
      </w:r>
      <w:r>
        <w:rPr>
          <w:noProof/>
        </w:rPr>
        <w:fldChar w:fldCharType="begin" w:fldLock="1"/>
      </w:r>
      <w:r>
        <w:rPr>
          <w:noProof/>
        </w:rPr>
        <w:instrText xml:space="preserve"> PAGEREF _Toc155360250 \h </w:instrText>
      </w:r>
      <w:r>
        <w:rPr>
          <w:noProof/>
        </w:rPr>
      </w:r>
      <w:r>
        <w:rPr>
          <w:noProof/>
        </w:rPr>
        <w:fldChar w:fldCharType="separate"/>
      </w:r>
      <w:r>
        <w:rPr>
          <w:noProof/>
        </w:rPr>
        <w:t>353</w:t>
      </w:r>
      <w:r>
        <w:rPr>
          <w:noProof/>
        </w:rPr>
        <w:fldChar w:fldCharType="end"/>
      </w:r>
    </w:p>
    <w:p w14:paraId="4F889ADE" w14:textId="0102F75F" w:rsidR="009748FE" w:rsidRDefault="009748FE">
      <w:pPr>
        <w:pStyle w:val="TOC3"/>
        <w:rPr>
          <w:rFonts w:asciiTheme="minorHAnsi" w:eastAsiaTheme="minorEastAsia" w:hAnsiTheme="minorHAnsi" w:cstheme="minorBidi"/>
          <w:noProof/>
          <w:sz w:val="22"/>
          <w:szCs w:val="22"/>
          <w:lang w:eastAsia="en-GB"/>
        </w:rPr>
      </w:pPr>
      <w:r>
        <w:rPr>
          <w:noProof/>
        </w:rPr>
        <w:t>15.2.</w:t>
      </w:r>
      <w:r w:rsidRPr="00CB5AE8">
        <w:rPr>
          <w:noProof/>
          <w:lang w:val="hr-HR"/>
        </w:rPr>
        <w:t>28</w:t>
      </w:r>
      <w:r>
        <w:rPr>
          <w:rFonts w:asciiTheme="minorHAnsi" w:eastAsiaTheme="minorEastAsia" w:hAnsiTheme="minorHAnsi" w:cstheme="minorBidi"/>
          <w:noProof/>
          <w:sz w:val="22"/>
          <w:szCs w:val="22"/>
          <w:lang w:eastAsia="en-GB"/>
        </w:rPr>
        <w:tab/>
      </w:r>
      <w:r>
        <w:rPr>
          <w:noProof/>
        </w:rPr>
        <w:t>Application metadata container</w:t>
      </w:r>
      <w:r>
        <w:rPr>
          <w:noProof/>
        </w:rPr>
        <w:tab/>
      </w:r>
      <w:r>
        <w:rPr>
          <w:noProof/>
        </w:rPr>
        <w:fldChar w:fldCharType="begin" w:fldLock="1"/>
      </w:r>
      <w:r>
        <w:rPr>
          <w:noProof/>
        </w:rPr>
        <w:instrText xml:space="preserve"> PAGEREF _Toc155360251 \h </w:instrText>
      </w:r>
      <w:r>
        <w:rPr>
          <w:noProof/>
        </w:rPr>
      </w:r>
      <w:r>
        <w:rPr>
          <w:noProof/>
        </w:rPr>
        <w:fldChar w:fldCharType="separate"/>
      </w:r>
      <w:r>
        <w:rPr>
          <w:noProof/>
        </w:rPr>
        <w:t>354</w:t>
      </w:r>
      <w:r>
        <w:rPr>
          <w:noProof/>
        </w:rPr>
        <w:fldChar w:fldCharType="end"/>
      </w:r>
    </w:p>
    <w:p w14:paraId="46AA27CA" w14:textId="6782312C" w:rsidR="009748FE" w:rsidRDefault="009748FE">
      <w:pPr>
        <w:pStyle w:val="TOC1"/>
        <w:rPr>
          <w:rFonts w:asciiTheme="minorHAnsi" w:eastAsiaTheme="minorEastAsia" w:hAnsiTheme="minorHAnsi" w:cstheme="minorBidi"/>
          <w:noProof/>
          <w:szCs w:val="22"/>
          <w:lang w:eastAsia="en-GB"/>
        </w:rPr>
      </w:pPr>
      <w:r>
        <w:rPr>
          <w:noProof/>
        </w:rPr>
        <w:t>16</w:t>
      </w:r>
      <w:r>
        <w:rPr>
          <w:rFonts w:asciiTheme="minorHAnsi" w:eastAsiaTheme="minorEastAsia" w:hAnsiTheme="minorHAnsi" w:cstheme="minorBidi"/>
          <w:noProof/>
          <w:szCs w:val="22"/>
          <w:lang w:eastAsia="en-GB"/>
        </w:rPr>
        <w:tab/>
      </w:r>
      <w:r>
        <w:rPr>
          <w:noProof/>
        </w:rPr>
        <w:t>Emergency Alert</w:t>
      </w:r>
      <w:r>
        <w:rPr>
          <w:noProof/>
        </w:rPr>
        <w:tab/>
      </w:r>
      <w:r>
        <w:rPr>
          <w:noProof/>
        </w:rPr>
        <w:fldChar w:fldCharType="begin" w:fldLock="1"/>
      </w:r>
      <w:r>
        <w:rPr>
          <w:noProof/>
        </w:rPr>
        <w:instrText xml:space="preserve"> PAGEREF _Toc155360252 \h </w:instrText>
      </w:r>
      <w:r>
        <w:rPr>
          <w:noProof/>
        </w:rPr>
      </w:r>
      <w:r>
        <w:rPr>
          <w:noProof/>
        </w:rPr>
        <w:fldChar w:fldCharType="separate"/>
      </w:r>
      <w:r>
        <w:rPr>
          <w:noProof/>
        </w:rPr>
        <w:t>355</w:t>
      </w:r>
      <w:r>
        <w:rPr>
          <w:noProof/>
        </w:rPr>
        <w:fldChar w:fldCharType="end"/>
      </w:r>
    </w:p>
    <w:p w14:paraId="08C554DE" w14:textId="636E343B" w:rsidR="009748FE" w:rsidRDefault="009748FE">
      <w:pPr>
        <w:pStyle w:val="TOC2"/>
        <w:rPr>
          <w:rFonts w:asciiTheme="minorHAnsi" w:eastAsiaTheme="minorEastAsia" w:hAnsiTheme="minorHAnsi" w:cstheme="minorBidi"/>
          <w:noProof/>
          <w:sz w:val="22"/>
          <w:szCs w:val="22"/>
          <w:lang w:eastAsia="en-GB"/>
        </w:rPr>
      </w:pPr>
      <w:r>
        <w:rPr>
          <w:noProof/>
        </w:rPr>
        <w:t>16.1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_Toc155360253 \h </w:instrText>
      </w:r>
      <w:r>
        <w:rPr>
          <w:noProof/>
        </w:rPr>
      </w:r>
      <w:r>
        <w:rPr>
          <w:noProof/>
        </w:rPr>
        <w:fldChar w:fldCharType="separate"/>
      </w:r>
      <w:r>
        <w:rPr>
          <w:noProof/>
        </w:rPr>
        <w:t>355</w:t>
      </w:r>
      <w:r>
        <w:rPr>
          <w:noProof/>
        </w:rPr>
        <w:fldChar w:fldCharType="end"/>
      </w:r>
    </w:p>
    <w:p w14:paraId="15556C04" w14:textId="0B0BF127" w:rsidR="009748FE" w:rsidRDefault="009748FE">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Pr>
          <w:noProof/>
        </w:rPr>
        <w:t>On-network emergency alert</w:t>
      </w:r>
      <w:r>
        <w:rPr>
          <w:noProof/>
        </w:rPr>
        <w:tab/>
      </w:r>
      <w:r>
        <w:rPr>
          <w:noProof/>
        </w:rPr>
        <w:fldChar w:fldCharType="begin" w:fldLock="1"/>
      </w:r>
      <w:r>
        <w:rPr>
          <w:noProof/>
        </w:rPr>
        <w:instrText xml:space="preserve"> PAGEREF _Toc155360254 \h </w:instrText>
      </w:r>
      <w:r>
        <w:rPr>
          <w:noProof/>
        </w:rPr>
      </w:r>
      <w:r>
        <w:rPr>
          <w:noProof/>
        </w:rPr>
        <w:fldChar w:fldCharType="separate"/>
      </w:r>
      <w:r>
        <w:rPr>
          <w:noProof/>
        </w:rPr>
        <w:t>355</w:t>
      </w:r>
      <w:r>
        <w:rPr>
          <w:noProof/>
        </w:rPr>
        <w:fldChar w:fldCharType="end"/>
      </w:r>
    </w:p>
    <w:p w14:paraId="091DA51B" w14:textId="1AFD25F2"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16.2.1</w:t>
      </w:r>
      <w:r>
        <w:rPr>
          <w:rFonts w:asciiTheme="minorHAnsi" w:eastAsiaTheme="minorEastAsia" w:hAnsiTheme="minorHAnsi" w:cstheme="minorBidi"/>
          <w:noProof/>
          <w:sz w:val="22"/>
          <w:szCs w:val="22"/>
          <w:lang w:eastAsia="en-GB"/>
        </w:rPr>
        <w:tab/>
      </w:r>
      <w:r w:rsidRPr="00CB5AE8">
        <w:rPr>
          <w:rFonts w:eastAsia="Malgun Gothic"/>
          <w:noProof/>
        </w:rPr>
        <w:t>Client procedures</w:t>
      </w:r>
      <w:r>
        <w:rPr>
          <w:noProof/>
        </w:rPr>
        <w:tab/>
      </w:r>
      <w:r>
        <w:rPr>
          <w:noProof/>
        </w:rPr>
        <w:fldChar w:fldCharType="begin" w:fldLock="1"/>
      </w:r>
      <w:r>
        <w:rPr>
          <w:noProof/>
        </w:rPr>
        <w:instrText xml:space="preserve"> PAGEREF _Toc155360255 \h </w:instrText>
      </w:r>
      <w:r>
        <w:rPr>
          <w:noProof/>
        </w:rPr>
      </w:r>
      <w:r>
        <w:rPr>
          <w:noProof/>
        </w:rPr>
        <w:fldChar w:fldCharType="separate"/>
      </w:r>
      <w:r>
        <w:rPr>
          <w:noProof/>
        </w:rPr>
        <w:t>355</w:t>
      </w:r>
      <w:r>
        <w:rPr>
          <w:noProof/>
        </w:rPr>
        <w:fldChar w:fldCharType="end"/>
      </w:r>
    </w:p>
    <w:p w14:paraId="5153B381" w14:textId="66B336D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16.2.1.1</w:t>
      </w:r>
      <w:r>
        <w:rPr>
          <w:rFonts w:asciiTheme="minorHAnsi" w:eastAsiaTheme="minorEastAsia" w:hAnsiTheme="minorHAnsi" w:cstheme="minorBidi"/>
          <w:noProof/>
          <w:sz w:val="22"/>
          <w:szCs w:val="22"/>
          <w:lang w:eastAsia="en-GB"/>
        </w:rPr>
        <w:tab/>
      </w:r>
      <w:r w:rsidRPr="00CB5AE8">
        <w:rPr>
          <w:rFonts w:eastAsia="Malgun Gothic"/>
          <w:noProof/>
        </w:rPr>
        <w:t>Emergency alert origination</w:t>
      </w:r>
      <w:r>
        <w:rPr>
          <w:noProof/>
        </w:rPr>
        <w:tab/>
      </w:r>
      <w:r>
        <w:rPr>
          <w:noProof/>
        </w:rPr>
        <w:fldChar w:fldCharType="begin" w:fldLock="1"/>
      </w:r>
      <w:r>
        <w:rPr>
          <w:noProof/>
        </w:rPr>
        <w:instrText xml:space="preserve"> PAGEREF _Toc155360256 \h </w:instrText>
      </w:r>
      <w:r>
        <w:rPr>
          <w:noProof/>
        </w:rPr>
      </w:r>
      <w:r>
        <w:rPr>
          <w:noProof/>
        </w:rPr>
        <w:fldChar w:fldCharType="separate"/>
      </w:r>
      <w:r>
        <w:rPr>
          <w:noProof/>
        </w:rPr>
        <w:t>355</w:t>
      </w:r>
      <w:r>
        <w:rPr>
          <w:noProof/>
        </w:rPr>
        <w:fldChar w:fldCharType="end"/>
      </w:r>
    </w:p>
    <w:p w14:paraId="131A4CA2" w14:textId="3C974D1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16.2.1.2</w:t>
      </w:r>
      <w:r>
        <w:rPr>
          <w:rFonts w:asciiTheme="minorHAnsi" w:eastAsiaTheme="minorEastAsia" w:hAnsiTheme="minorHAnsi" w:cstheme="minorBidi"/>
          <w:noProof/>
          <w:sz w:val="22"/>
          <w:szCs w:val="22"/>
          <w:lang w:eastAsia="en-GB"/>
        </w:rPr>
        <w:tab/>
      </w:r>
      <w:r w:rsidRPr="00CB5AE8">
        <w:rPr>
          <w:rFonts w:eastAsia="Malgun Gothic"/>
          <w:noProof/>
        </w:rPr>
        <w:t>Emergency alert cancellation</w:t>
      </w:r>
      <w:r>
        <w:rPr>
          <w:noProof/>
        </w:rPr>
        <w:tab/>
      </w:r>
      <w:r>
        <w:rPr>
          <w:noProof/>
        </w:rPr>
        <w:fldChar w:fldCharType="begin" w:fldLock="1"/>
      </w:r>
      <w:r>
        <w:rPr>
          <w:noProof/>
        </w:rPr>
        <w:instrText xml:space="preserve"> PAGEREF _Toc155360257 \h </w:instrText>
      </w:r>
      <w:r>
        <w:rPr>
          <w:noProof/>
        </w:rPr>
      </w:r>
      <w:r>
        <w:rPr>
          <w:noProof/>
        </w:rPr>
        <w:fldChar w:fldCharType="separate"/>
      </w:r>
      <w:r>
        <w:rPr>
          <w:noProof/>
        </w:rPr>
        <w:t>357</w:t>
      </w:r>
      <w:r>
        <w:rPr>
          <w:noProof/>
        </w:rPr>
        <w:fldChar w:fldCharType="end"/>
      </w:r>
    </w:p>
    <w:p w14:paraId="72FAA47C" w14:textId="6E777B5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lastRenderedPageBreak/>
        <w:t>1</w:t>
      </w:r>
      <w:r w:rsidRPr="00CB5AE8">
        <w:rPr>
          <w:rFonts w:eastAsia="Malgun Gothic"/>
          <w:noProof/>
          <w:lang w:val="en-US"/>
        </w:rPr>
        <w:t>6</w:t>
      </w:r>
      <w:r w:rsidRPr="00CB5AE8">
        <w:rPr>
          <w:rFonts w:eastAsia="Malgun Gothic"/>
          <w:noProof/>
        </w:rPr>
        <w:t>.2.1.3</w:t>
      </w:r>
      <w:r>
        <w:rPr>
          <w:rFonts w:asciiTheme="minorHAnsi" w:eastAsiaTheme="minorEastAsia" w:hAnsiTheme="minorHAnsi" w:cstheme="minorBidi"/>
          <w:noProof/>
          <w:sz w:val="22"/>
          <w:szCs w:val="22"/>
          <w:lang w:eastAsia="en-GB"/>
        </w:rPr>
        <w:tab/>
      </w:r>
      <w:r w:rsidRPr="00CB5AE8">
        <w:rPr>
          <w:rFonts w:eastAsia="Malgun Gothic"/>
          <w:noProof/>
        </w:rPr>
        <w:t>MCData client receives an MCData emergency alert or communication notification</w:t>
      </w:r>
      <w:r>
        <w:rPr>
          <w:noProof/>
        </w:rPr>
        <w:tab/>
      </w:r>
      <w:r>
        <w:rPr>
          <w:noProof/>
        </w:rPr>
        <w:fldChar w:fldCharType="begin" w:fldLock="1"/>
      </w:r>
      <w:r>
        <w:rPr>
          <w:noProof/>
        </w:rPr>
        <w:instrText xml:space="preserve"> PAGEREF _Toc155360258 \h </w:instrText>
      </w:r>
      <w:r>
        <w:rPr>
          <w:noProof/>
        </w:rPr>
      </w:r>
      <w:r>
        <w:rPr>
          <w:noProof/>
        </w:rPr>
        <w:fldChar w:fldCharType="separate"/>
      </w:r>
      <w:r>
        <w:rPr>
          <w:noProof/>
        </w:rPr>
        <w:t>358</w:t>
      </w:r>
      <w:r>
        <w:rPr>
          <w:noProof/>
        </w:rPr>
        <w:fldChar w:fldCharType="end"/>
      </w:r>
    </w:p>
    <w:p w14:paraId="14852DBF" w14:textId="0FBF724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w:t>
      </w:r>
      <w:r w:rsidRPr="00CB5AE8">
        <w:rPr>
          <w:rFonts w:eastAsia="Malgun Gothic"/>
          <w:noProof/>
          <w:lang w:val="en-US"/>
        </w:rPr>
        <w:t>6</w:t>
      </w:r>
      <w:r w:rsidRPr="00CB5AE8">
        <w:rPr>
          <w:rFonts w:eastAsia="Malgun Gothic"/>
          <w:noProof/>
        </w:rPr>
        <w:t>.2.1.4</w:t>
      </w:r>
      <w:r>
        <w:rPr>
          <w:rFonts w:asciiTheme="minorHAnsi" w:eastAsiaTheme="minorEastAsia" w:hAnsiTheme="minorHAnsi" w:cstheme="minorBidi"/>
          <w:noProof/>
          <w:sz w:val="22"/>
          <w:szCs w:val="22"/>
          <w:lang w:eastAsia="en-GB"/>
        </w:rPr>
        <w:tab/>
      </w:r>
      <w:r w:rsidRPr="00CB5AE8">
        <w:rPr>
          <w:rFonts w:eastAsia="Calibri"/>
          <w:noProof/>
        </w:rPr>
        <w:t>MCData</w:t>
      </w:r>
      <w:r w:rsidRPr="00CB5AE8">
        <w:rPr>
          <w:rFonts w:eastAsia="Malgun Gothic"/>
          <w:noProof/>
        </w:rPr>
        <w:t xml:space="preserve"> client receives notification of entry into or exit from a group geographic area</w:t>
      </w:r>
      <w:r>
        <w:rPr>
          <w:noProof/>
        </w:rPr>
        <w:tab/>
      </w:r>
      <w:r>
        <w:rPr>
          <w:noProof/>
        </w:rPr>
        <w:fldChar w:fldCharType="begin" w:fldLock="1"/>
      </w:r>
      <w:r>
        <w:rPr>
          <w:noProof/>
        </w:rPr>
        <w:instrText xml:space="preserve"> PAGEREF _Toc155360259 \h </w:instrText>
      </w:r>
      <w:r>
        <w:rPr>
          <w:noProof/>
        </w:rPr>
      </w:r>
      <w:r>
        <w:rPr>
          <w:noProof/>
        </w:rPr>
        <w:fldChar w:fldCharType="separate"/>
      </w:r>
      <w:r>
        <w:rPr>
          <w:noProof/>
        </w:rPr>
        <w:t>360</w:t>
      </w:r>
      <w:r>
        <w:rPr>
          <w:noProof/>
        </w:rPr>
        <w:fldChar w:fldCharType="end"/>
      </w:r>
    </w:p>
    <w:p w14:paraId="5438C63C" w14:textId="6566A84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16.2.1.5</w:t>
      </w:r>
      <w:r>
        <w:rPr>
          <w:rFonts w:asciiTheme="minorHAnsi" w:eastAsiaTheme="minorEastAsia" w:hAnsiTheme="minorHAnsi" w:cstheme="minorBidi"/>
          <w:noProof/>
          <w:sz w:val="22"/>
          <w:szCs w:val="22"/>
          <w:lang w:eastAsia="en-GB"/>
        </w:rPr>
        <w:tab/>
      </w:r>
      <w:r w:rsidRPr="00CB5AE8">
        <w:rPr>
          <w:rFonts w:eastAsia="Malgun Gothic"/>
          <w:noProof/>
        </w:rPr>
        <w:t xml:space="preserve">MCData client receives notification of entry into or exit from </w:t>
      </w:r>
      <w:r>
        <w:rPr>
          <w:noProof/>
          <w:lang w:eastAsia="ko-KR"/>
        </w:rPr>
        <w:t xml:space="preserve">an emergency </w:t>
      </w:r>
      <w:r w:rsidRPr="00CB5AE8">
        <w:rPr>
          <w:noProof/>
          <w:lang w:val="en-US" w:eastAsia="ko-KR"/>
        </w:rPr>
        <w:t>alert area</w:t>
      </w:r>
      <w:r>
        <w:rPr>
          <w:noProof/>
        </w:rPr>
        <w:tab/>
      </w:r>
      <w:r>
        <w:rPr>
          <w:noProof/>
        </w:rPr>
        <w:fldChar w:fldCharType="begin" w:fldLock="1"/>
      </w:r>
      <w:r>
        <w:rPr>
          <w:noProof/>
        </w:rPr>
        <w:instrText xml:space="preserve"> PAGEREF _Toc155360260 \h </w:instrText>
      </w:r>
      <w:r>
        <w:rPr>
          <w:noProof/>
        </w:rPr>
      </w:r>
      <w:r>
        <w:rPr>
          <w:noProof/>
        </w:rPr>
        <w:fldChar w:fldCharType="separate"/>
      </w:r>
      <w:r>
        <w:rPr>
          <w:noProof/>
        </w:rPr>
        <w:t>361</w:t>
      </w:r>
      <w:r>
        <w:rPr>
          <w:noProof/>
        </w:rPr>
        <w:fldChar w:fldCharType="end"/>
      </w:r>
    </w:p>
    <w:p w14:paraId="2119E170" w14:textId="0B5C9DBA" w:rsidR="009748FE" w:rsidRDefault="009748FE">
      <w:pPr>
        <w:pStyle w:val="TOC3"/>
        <w:rPr>
          <w:rFonts w:asciiTheme="minorHAnsi" w:eastAsiaTheme="minorEastAsia" w:hAnsiTheme="minorHAnsi" w:cstheme="minorBidi"/>
          <w:noProof/>
          <w:sz w:val="22"/>
          <w:szCs w:val="22"/>
          <w:lang w:eastAsia="en-GB"/>
        </w:rPr>
      </w:pPr>
      <w:r>
        <w:rPr>
          <w:noProof/>
        </w:rPr>
        <w:t>1</w:t>
      </w:r>
      <w:r w:rsidRPr="00CB5AE8">
        <w:rPr>
          <w:noProof/>
          <w:lang w:val="en-US"/>
        </w:rPr>
        <w:t>6</w:t>
      </w:r>
      <w:r>
        <w:rPr>
          <w:noProof/>
        </w:rPr>
        <w:t>.</w:t>
      </w:r>
      <w:r w:rsidRPr="00CB5AE8">
        <w:rPr>
          <w:noProof/>
          <w:lang w:val="en-US"/>
        </w:rPr>
        <w:t>2</w:t>
      </w:r>
      <w:r>
        <w:rPr>
          <w:noProof/>
        </w:rPr>
        <w:t>.2</w:t>
      </w:r>
      <w:r>
        <w:rPr>
          <w:rFonts w:asciiTheme="minorHAnsi" w:eastAsiaTheme="minorEastAsia" w:hAnsiTheme="minorHAnsi" w:cstheme="minorBidi"/>
          <w:noProof/>
          <w:sz w:val="22"/>
          <w:szCs w:val="22"/>
          <w:lang w:eastAsia="en-GB"/>
        </w:rPr>
        <w:tab/>
      </w:r>
      <w:r>
        <w:rPr>
          <w:noProof/>
        </w:rPr>
        <w:t>Participating MC</w:t>
      </w:r>
      <w:r w:rsidRPr="00CB5AE8">
        <w:rPr>
          <w:noProof/>
          <w:lang w:val="en-US"/>
        </w:rPr>
        <w:t>Data</w:t>
      </w:r>
      <w:r>
        <w:rPr>
          <w:noProof/>
        </w:rPr>
        <w:t xml:space="preserve"> function procedures</w:t>
      </w:r>
      <w:r>
        <w:rPr>
          <w:noProof/>
        </w:rPr>
        <w:tab/>
      </w:r>
      <w:r>
        <w:rPr>
          <w:noProof/>
        </w:rPr>
        <w:fldChar w:fldCharType="begin" w:fldLock="1"/>
      </w:r>
      <w:r>
        <w:rPr>
          <w:noProof/>
        </w:rPr>
        <w:instrText xml:space="preserve"> PAGEREF _Toc155360261 \h </w:instrText>
      </w:r>
      <w:r>
        <w:rPr>
          <w:noProof/>
        </w:rPr>
      </w:r>
      <w:r>
        <w:rPr>
          <w:noProof/>
        </w:rPr>
        <w:fldChar w:fldCharType="separate"/>
      </w:r>
      <w:r>
        <w:rPr>
          <w:noProof/>
        </w:rPr>
        <w:t>361</w:t>
      </w:r>
      <w:r>
        <w:rPr>
          <w:noProof/>
        </w:rPr>
        <w:fldChar w:fldCharType="end"/>
      </w:r>
    </w:p>
    <w:p w14:paraId="78EA3FE7" w14:textId="0DD60DD3" w:rsidR="009748FE" w:rsidRDefault="009748FE">
      <w:pPr>
        <w:pStyle w:val="TOC4"/>
        <w:rPr>
          <w:rFonts w:asciiTheme="minorHAnsi" w:eastAsiaTheme="minorEastAsia" w:hAnsiTheme="minorHAnsi" w:cstheme="minorBidi"/>
          <w:noProof/>
          <w:sz w:val="22"/>
          <w:szCs w:val="22"/>
          <w:lang w:eastAsia="en-GB"/>
        </w:rPr>
      </w:pPr>
      <w:r>
        <w:rPr>
          <w:noProof/>
        </w:rPr>
        <w:t>1</w:t>
      </w:r>
      <w:r w:rsidRPr="00CB5AE8">
        <w:rPr>
          <w:noProof/>
          <w:lang w:val="en-US"/>
        </w:rPr>
        <w:t>6</w:t>
      </w:r>
      <w:r>
        <w:rPr>
          <w:noProof/>
        </w:rPr>
        <w:t>.</w:t>
      </w:r>
      <w:r w:rsidRPr="00CB5AE8">
        <w:rPr>
          <w:noProof/>
          <w:lang w:val="en-US"/>
        </w:rPr>
        <w:t>2</w:t>
      </w:r>
      <w:r>
        <w:rPr>
          <w:noProof/>
        </w:rPr>
        <w:t>.2.1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w:t>
      </w:r>
      <w:r w:rsidRPr="00CB5AE8">
        <w:rPr>
          <w:noProof/>
          <w:lang w:val="en-US"/>
        </w:rPr>
        <w:t>Data</w:t>
      </w:r>
      <w:r>
        <w:rPr>
          <w:noProof/>
        </w:rPr>
        <w:t xml:space="preserve"> client</w:t>
      </w:r>
      <w:r>
        <w:rPr>
          <w:noProof/>
        </w:rPr>
        <w:tab/>
      </w:r>
      <w:r>
        <w:rPr>
          <w:noProof/>
        </w:rPr>
        <w:fldChar w:fldCharType="begin" w:fldLock="1"/>
      </w:r>
      <w:r>
        <w:rPr>
          <w:noProof/>
        </w:rPr>
        <w:instrText xml:space="preserve"> PAGEREF _Toc155360262 \h </w:instrText>
      </w:r>
      <w:r>
        <w:rPr>
          <w:noProof/>
        </w:rPr>
      </w:r>
      <w:r>
        <w:rPr>
          <w:noProof/>
        </w:rPr>
        <w:fldChar w:fldCharType="separate"/>
      </w:r>
      <w:r>
        <w:rPr>
          <w:noProof/>
        </w:rPr>
        <w:t>361</w:t>
      </w:r>
      <w:r>
        <w:rPr>
          <w:noProof/>
        </w:rPr>
        <w:fldChar w:fldCharType="end"/>
      </w:r>
    </w:p>
    <w:p w14:paraId="4DA2864A" w14:textId="611CD0B7"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16.2</w:t>
      </w:r>
      <w:r>
        <w:rPr>
          <w:noProof/>
        </w:rPr>
        <w:t>.2.2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w:t>
      </w:r>
      <w:r w:rsidRPr="00CB5AE8">
        <w:rPr>
          <w:noProof/>
          <w:lang w:val="en-US"/>
        </w:rPr>
        <w:t>Data</w:t>
      </w:r>
      <w:r>
        <w:rPr>
          <w:noProof/>
        </w:rPr>
        <w:t xml:space="preserve"> client</w:t>
      </w:r>
      <w:r>
        <w:rPr>
          <w:noProof/>
        </w:rPr>
        <w:tab/>
      </w:r>
      <w:r>
        <w:rPr>
          <w:noProof/>
        </w:rPr>
        <w:fldChar w:fldCharType="begin" w:fldLock="1"/>
      </w:r>
      <w:r>
        <w:rPr>
          <w:noProof/>
        </w:rPr>
        <w:instrText xml:space="preserve"> PAGEREF _Toc155360263 \h </w:instrText>
      </w:r>
      <w:r>
        <w:rPr>
          <w:noProof/>
        </w:rPr>
      </w:r>
      <w:r>
        <w:rPr>
          <w:noProof/>
        </w:rPr>
        <w:fldChar w:fldCharType="separate"/>
      </w:r>
      <w:r>
        <w:rPr>
          <w:noProof/>
        </w:rPr>
        <w:t>363</w:t>
      </w:r>
      <w:r>
        <w:rPr>
          <w:noProof/>
        </w:rPr>
        <w:fldChar w:fldCharType="end"/>
      </w:r>
    </w:p>
    <w:p w14:paraId="6F06AB02" w14:textId="6916A1E6" w:rsidR="009748FE" w:rsidRDefault="009748FE">
      <w:pPr>
        <w:pStyle w:val="TOC4"/>
        <w:rPr>
          <w:rFonts w:asciiTheme="minorHAnsi" w:eastAsiaTheme="minorEastAsia" w:hAnsiTheme="minorHAnsi" w:cstheme="minorBidi"/>
          <w:noProof/>
          <w:sz w:val="22"/>
          <w:szCs w:val="22"/>
          <w:lang w:eastAsia="en-GB"/>
        </w:rPr>
      </w:pPr>
      <w:r>
        <w:rPr>
          <w:noProof/>
        </w:rPr>
        <w:t>1</w:t>
      </w:r>
      <w:r w:rsidRPr="00CB5AE8">
        <w:rPr>
          <w:noProof/>
          <w:lang w:val="en-US"/>
        </w:rPr>
        <w:t>6.2</w:t>
      </w:r>
      <w:r>
        <w:rPr>
          <w:noProof/>
        </w:rPr>
        <w:t>.2.3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_Toc155360264 \h </w:instrText>
      </w:r>
      <w:r>
        <w:rPr>
          <w:noProof/>
        </w:rPr>
      </w:r>
      <w:r>
        <w:rPr>
          <w:noProof/>
        </w:rPr>
        <w:fldChar w:fldCharType="separate"/>
      </w:r>
      <w:r>
        <w:rPr>
          <w:noProof/>
        </w:rPr>
        <w:t>364</w:t>
      </w:r>
      <w:r>
        <w:rPr>
          <w:noProof/>
        </w:rPr>
        <w:fldChar w:fldCharType="end"/>
      </w:r>
    </w:p>
    <w:p w14:paraId="6DDB5BAB" w14:textId="03686557" w:rsidR="009748FE" w:rsidRDefault="009748FE">
      <w:pPr>
        <w:pStyle w:val="TOC3"/>
        <w:rPr>
          <w:rFonts w:asciiTheme="minorHAnsi" w:eastAsiaTheme="minorEastAsia" w:hAnsiTheme="minorHAnsi" w:cstheme="minorBidi"/>
          <w:noProof/>
          <w:sz w:val="22"/>
          <w:szCs w:val="22"/>
          <w:lang w:eastAsia="en-GB"/>
        </w:rPr>
      </w:pPr>
      <w:r>
        <w:rPr>
          <w:noProof/>
        </w:rPr>
        <w:t>1</w:t>
      </w:r>
      <w:r w:rsidRPr="00CB5AE8">
        <w:rPr>
          <w:noProof/>
          <w:lang w:val="en-US"/>
        </w:rPr>
        <w:t>6</w:t>
      </w:r>
      <w:r>
        <w:rPr>
          <w:noProof/>
        </w:rPr>
        <w:t>.</w:t>
      </w:r>
      <w:r w:rsidRPr="00CB5AE8">
        <w:rPr>
          <w:noProof/>
          <w:lang w:val="en-US"/>
        </w:rPr>
        <w:t>2</w:t>
      </w:r>
      <w:r>
        <w:rPr>
          <w:noProof/>
        </w:rPr>
        <w:t>.3</w:t>
      </w:r>
      <w:r>
        <w:rPr>
          <w:rFonts w:asciiTheme="minorHAnsi" w:eastAsiaTheme="minorEastAsia" w:hAnsiTheme="minorHAnsi" w:cstheme="minorBidi"/>
          <w:noProof/>
          <w:sz w:val="22"/>
          <w:szCs w:val="22"/>
          <w:lang w:eastAsia="en-GB"/>
        </w:rPr>
        <w:tab/>
      </w:r>
      <w:r>
        <w:rPr>
          <w:noProof/>
        </w:rPr>
        <w:t>Controlling MC</w:t>
      </w:r>
      <w:r w:rsidRPr="00CB5AE8">
        <w:rPr>
          <w:noProof/>
          <w:lang w:val="en-US"/>
        </w:rPr>
        <w:t>Data</w:t>
      </w:r>
      <w:r>
        <w:rPr>
          <w:noProof/>
        </w:rPr>
        <w:t xml:space="preserve"> function procedures</w:t>
      </w:r>
      <w:r>
        <w:rPr>
          <w:noProof/>
        </w:rPr>
        <w:tab/>
      </w:r>
      <w:r>
        <w:rPr>
          <w:noProof/>
        </w:rPr>
        <w:fldChar w:fldCharType="begin" w:fldLock="1"/>
      </w:r>
      <w:r>
        <w:rPr>
          <w:noProof/>
        </w:rPr>
        <w:instrText xml:space="preserve"> PAGEREF _Toc155360265 \h </w:instrText>
      </w:r>
      <w:r>
        <w:rPr>
          <w:noProof/>
        </w:rPr>
      </w:r>
      <w:r>
        <w:rPr>
          <w:noProof/>
        </w:rPr>
        <w:fldChar w:fldCharType="separate"/>
      </w:r>
      <w:r>
        <w:rPr>
          <w:noProof/>
        </w:rPr>
        <w:t>364</w:t>
      </w:r>
      <w:r>
        <w:rPr>
          <w:noProof/>
        </w:rPr>
        <w:fldChar w:fldCharType="end"/>
      </w:r>
    </w:p>
    <w:p w14:paraId="13589759" w14:textId="7E8FBA16" w:rsidR="009748FE" w:rsidRDefault="009748FE">
      <w:pPr>
        <w:pStyle w:val="TOC4"/>
        <w:rPr>
          <w:rFonts w:asciiTheme="minorHAnsi" w:eastAsiaTheme="minorEastAsia" w:hAnsiTheme="minorHAnsi" w:cstheme="minorBidi"/>
          <w:noProof/>
          <w:sz w:val="22"/>
          <w:szCs w:val="22"/>
          <w:lang w:eastAsia="en-GB"/>
        </w:rPr>
      </w:pPr>
      <w:r>
        <w:rPr>
          <w:noProof/>
        </w:rPr>
        <w:t>1</w:t>
      </w:r>
      <w:r w:rsidRPr="00CB5AE8">
        <w:rPr>
          <w:noProof/>
          <w:lang w:val="en-US"/>
        </w:rPr>
        <w:t>6</w:t>
      </w:r>
      <w:r>
        <w:rPr>
          <w:noProof/>
        </w:rPr>
        <w:t>.</w:t>
      </w:r>
      <w:r w:rsidRPr="00CB5AE8">
        <w:rPr>
          <w:noProof/>
          <w:lang w:val="en-US"/>
        </w:rPr>
        <w:t>2</w:t>
      </w:r>
      <w:r>
        <w:rPr>
          <w:noProof/>
        </w:rPr>
        <w:t>.3.1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_Toc155360266 \h </w:instrText>
      </w:r>
      <w:r>
        <w:rPr>
          <w:noProof/>
        </w:rPr>
      </w:r>
      <w:r>
        <w:rPr>
          <w:noProof/>
        </w:rPr>
        <w:fldChar w:fldCharType="separate"/>
      </w:r>
      <w:r>
        <w:rPr>
          <w:noProof/>
        </w:rPr>
        <w:t>364</w:t>
      </w:r>
      <w:r>
        <w:rPr>
          <w:noProof/>
        </w:rPr>
        <w:fldChar w:fldCharType="end"/>
      </w:r>
    </w:p>
    <w:p w14:paraId="48B2FE48" w14:textId="75E773B1" w:rsidR="009748FE" w:rsidRDefault="009748FE">
      <w:pPr>
        <w:pStyle w:val="TOC4"/>
        <w:rPr>
          <w:rFonts w:asciiTheme="minorHAnsi" w:eastAsiaTheme="minorEastAsia" w:hAnsiTheme="minorHAnsi" w:cstheme="minorBidi"/>
          <w:noProof/>
          <w:sz w:val="22"/>
          <w:szCs w:val="22"/>
          <w:lang w:eastAsia="en-GB"/>
        </w:rPr>
      </w:pPr>
      <w:r>
        <w:rPr>
          <w:noProof/>
        </w:rPr>
        <w:t>1</w:t>
      </w:r>
      <w:r w:rsidRPr="00CB5AE8">
        <w:rPr>
          <w:noProof/>
          <w:lang w:val="en-US"/>
        </w:rPr>
        <w:t>6.2</w:t>
      </w:r>
      <w:r>
        <w:rPr>
          <w:noProof/>
        </w:rPr>
        <w:t>.3.2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_Toc155360267 \h </w:instrText>
      </w:r>
      <w:r>
        <w:rPr>
          <w:noProof/>
        </w:rPr>
      </w:r>
      <w:r>
        <w:rPr>
          <w:noProof/>
        </w:rPr>
        <w:fldChar w:fldCharType="separate"/>
      </w:r>
      <w:r>
        <w:rPr>
          <w:noProof/>
        </w:rPr>
        <w:t>366</w:t>
      </w:r>
      <w:r>
        <w:rPr>
          <w:noProof/>
        </w:rPr>
        <w:fldChar w:fldCharType="end"/>
      </w:r>
    </w:p>
    <w:p w14:paraId="15D1FEE7" w14:textId="1836D4D2" w:rsidR="009748FE" w:rsidRDefault="009748FE">
      <w:pPr>
        <w:pStyle w:val="TOC2"/>
        <w:rPr>
          <w:rFonts w:asciiTheme="minorHAnsi" w:eastAsiaTheme="minorEastAsia" w:hAnsiTheme="minorHAnsi" w:cstheme="minorBidi"/>
          <w:noProof/>
          <w:sz w:val="22"/>
          <w:szCs w:val="22"/>
          <w:lang w:eastAsia="en-GB"/>
        </w:rPr>
      </w:pPr>
      <w:r>
        <w:rPr>
          <w:noProof/>
        </w:rPr>
        <w:t>16.3</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_Toc155360268 \h </w:instrText>
      </w:r>
      <w:r>
        <w:rPr>
          <w:noProof/>
        </w:rPr>
      </w:r>
      <w:r>
        <w:rPr>
          <w:noProof/>
        </w:rPr>
        <w:fldChar w:fldCharType="separate"/>
      </w:r>
      <w:r>
        <w:rPr>
          <w:noProof/>
        </w:rPr>
        <w:t>369</w:t>
      </w:r>
      <w:r>
        <w:rPr>
          <w:noProof/>
        </w:rPr>
        <w:fldChar w:fldCharType="end"/>
      </w:r>
    </w:p>
    <w:p w14:paraId="342CA93A" w14:textId="2498E95B"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16.3.1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_Toc155360269 \h </w:instrText>
      </w:r>
      <w:r>
        <w:rPr>
          <w:noProof/>
        </w:rPr>
      </w:r>
      <w:r>
        <w:rPr>
          <w:noProof/>
        </w:rPr>
        <w:fldChar w:fldCharType="separate"/>
      </w:r>
      <w:r>
        <w:rPr>
          <w:noProof/>
        </w:rPr>
        <w:t>369</w:t>
      </w:r>
      <w:r>
        <w:rPr>
          <w:noProof/>
        </w:rPr>
        <w:fldChar w:fldCharType="end"/>
      </w:r>
    </w:p>
    <w:p w14:paraId="3064F096" w14:textId="0BDF6961"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16.3.2</w:t>
      </w:r>
      <w:r>
        <w:rPr>
          <w:rFonts w:asciiTheme="minorHAnsi" w:eastAsiaTheme="minorEastAsia" w:hAnsiTheme="minorHAnsi" w:cstheme="minorBidi"/>
          <w:noProof/>
          <w:sz w:val="22"/>
          <w:szCs w:val="22"/>
          <w:lang w:eastAsia="en-GB"/>
        </w:rPr>
        <w:tab/>
      </w:r>
      <w:r w:rsidRPr="00CB5AE8">
        <w:rPr>
          <w:rFonts w:eastAsia="Malgun Gothic"/>
          <w:noProof/>
        </w:rPr>
        <w:t>Basic state machine</w:t>
      </w:r>
      <w:r>
        <w:rPr>
          <w:noProof/>
        </w:rPr>
        <w:tab/>
      </w:r>
      <w:r>
        <w:rPr>
          <w:noProof/>
        </w:rPr>
        <w:fldChar w:fldCharType="begin" w:fldLock="1"/>
      </w:r>
      <w:r>
        <w:rPr>
          <w:noProof/>
        </w:rPr>
        <w:instrText xml:space="preserve"> PAGEREF _Toc155360270 \h </w:instrText>
      </w:r>
      <w:r>
        <w:rPr>
          <w:noProof/>
        </w:rPr>
      </w:r>
      <w:r>
        <w:rPr>
          <w:noProof/>
        </w:rPr>
        <w:fldChar w:fldCharType="separate"/>
      </w:r>
      <w:r>
        <w:rPr>
          <w:noProof/>
        </w:rPr>
        <w:t>369</w:t>
      </w:r>
      <w:r>
        <w:rPr>
          <w:noProof/>
        </w:rPr>
        <w:fldChar w:fldCharType="end"/>
      </w:r>
    </w:p>
    <w:p w14:paraId="2B6E6E27" w14:textId="2312081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16.3.2.1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_Toc155360271 \h </w:instrText>
      </w:r>
      <w:r>
        <w:rPr>
          <w:noProof/>
        </w:rPr>
      </w:r>
      <w:r>
        <w:rPr>
          <w:noProof/>
        </w:rPr>
        <w:fldChar w:fldCharType="separate"/>
      </w:r>
      <w:r>
        <w:rPr>
          <w:noProof/>
        </w:rPr>
        <w:t>369</w:t>
      </w:r>
      <w:r>
        <w:rPr>
          <w:noProof/>
        </w:rPr>
        <w:fldChar w:fldCharType="end"/>
      </w:r>
    </w:p>
    <w:p w14:paraId="4684A8D5" w14:textId="0E45DB0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lang w:eastAsia="zh-CN"/>
        </w:rPr>
        <w:t>16.3.2.2</w:t>
      </w:r>
      <w:r>
        <w:rPr>
          <w:rFonts w:asciiTheme="minorHAnsi" w:eastAsiaTheme="minorEastAsia" w:hAnsiTheme="minorHAnsi" w:cstheme="minorBidi"/>
          <w:noProof/>
          <w:sz w:val="22"/>
          <w:szCs w:val="22"/>
          <w:lang w:eastAsia="en-GB"/>
        </w:rPr>
        <w:tab/>
      </w:r>
      <w:r w:rsidRPr="00CB5AE8">
        <w:rPr>
          <w:rFonts w:eastAsia="Malgun Gothic"/>
          <w:noProof/>
        </w:rPr>
        <w:t>Emergency</w:t>
      </w:r>
      <w:r w:rsidRPr="00CB5AE8">
        <w:rPr>
          <w:rFonts w:eastAsia="Malgun Gothic"/>
          <w:noProof/>
          <w:lang w:eastAsia="zh-CN"/>
        </w:rPr>
        <w:t xml:space="preserve"> alert state machine</w:t>
      </w:r>
      <w:r>
        <w:rPr>
          <w:noProof/>
        </w:rPr>
        <w:tab/>
      </w:r>
      <w:r>
        <w:rPr>
          <w:noProof/>
        </w:rPr>
        <w:fldChar w:fldCharType="begin" w:fldLock="1"/>
      </w:r>
      <w:r>
        <w:rPr>
          <w:noProof/>
        </w:rPr>
        <w:instrText xml:space="preserve"> PAGEREF _Toc155360272 \h </w:instrText>
      </w:r>
      <w:r>
        <w:rPr>
          <w:noProof/>
        </w:rPr>
      </w:r>
      <w:r>
        <w:rPr>
          <w:noProof/>
        </w:rPr>
        <w:fldChar w:fldCharType="separate"/>
      </w:r>
      <w:r>
        <w:rPr>
          <w:noProof/>
        </w:rPr>
        <w:t>369</w:t>
      </w:r>
      <w:r>
        <w:rPr>
          <w:noProof/>
        </w:rPr>
        <w:fldChar w:fldCharType="end"/>
      </w:r>
    </w:p>
    <w:p w14:paraId="6A4DC4F9" w14:textId="50E737B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lang w:eastAsia="zh-CN"/>
        </w:rPr>
        <w:t>16.3.2.3</w:t>
      </w:r>
      <w:r>
        <w:rPr>
          <w:rFonts w:asciiTheme="minorHAnsi" w:eastAsiaTheme="minorEastAsia" w:hAnsiTheme="minorHAnsi" w:cstheme="minorBidi"/>
          <w:noProof/>
          <w:sz w:val="22"/>
          <w:szCs w:val="22"/>
          <w:lang w:eastAsia="en-GB"/>
        </w:rPr>
        <w:tab/>
      </w:r>
      <w:r w:rsidRPr="00CB5AE8">
        <w:rPr>
          <w:rFonts w:eastAsia="Malgun Gothic"/>
          <w:noProof/>
        </w:rPr>
        <w:t>Emergency alert</w:t>
      </w:r>
      <w:r w:rsidRPr="00CB5AE8">
        <w:rPr>
          <w:rFonts w:eastAsia="Malgun Gothic"/>
          <w:noProof/>
          <w:lang w:eastAsia="zh-CN"/>
        </w:rPr>
        <w:t xml:space="preserve"> states</w:t>
      </w:r>
      <w:r>
        <w:rPr>
          <w:noProof/>
        </w:rPr>
        <w:tab/>
      </w:r>
      <w:r>
        <w:rPr>
          <w:noProof/>
        </w:rPr>
        <w:fldChar w:fldCharType="begin" w:fldLock="1"/>
      </w:r>
      <w:r>
        <w:rPr>
          <w:noProof/>
        </w:rPr>
        <w:instrText xml:space="preserve"> PAGEREF _Toc155360273 \h </w:instrText>
      </w:r>
      <w:r>
        <w:rPr>
          <w:noProof/>
        </w:rPr>
      </w:r>
      <w:r>
        <w:rPr>
          <w:noProof/>
        </w:rPr>
        <w:fldChar w:fldCharType="separate"/>
      </w:r>
      <w:r>
        <w:rPr>
          <w:noProof/>
        </w:rPr>
        <w:t>369</w:t>
      </w:r>
      <w:r>
        <w:rPr>
          <w:noProof/>
        </w:rPr>
        <w:fldChar w:fldCharType="end"/>
      </w:r>
    </w:p>
    <w:p w14:paraId="448A7D3E" w14:textId="60E45D1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16.3.2.3.1</w:t>
      </w:r>
      <w:r>
        <w:rPr>
          <w:rFonts w:asciiTheme="minorHAnsi" w:eastAsiaTheme="minorEastAsia" w:hAnsiTheme="minorHAnsi" w:cstheme="minorBidi"/>
          <w:noProof/>
          <w:sz w:val="22"/>
          <w:szCs w:val="22"/>
          <w:lang w:eastAsia="en-GB"/>
        </w:rPr>
        <w:tab/>
      </w:r>
      <w:r w:rsidRPr="00CB5AE8">
        <w:rPr>
          <w:rFonts w:eastAsia="Malgun Gothic"/>
          <w:noProof/>
        </w:rPr>
        <w:t>E1: Not in emergency state</w:t>
      </w:r>
      <w:r>
        <w:rPr>
          <w:noProof/>
        </w:rPr>
        <w:tab/>
      </w:r>
      <w:r>
        <w:rPr>
          <w:noProof/>
        </w:rPr>
        <w:fldChar w:fldCharType="begin" w:fldLock="1"/>
      </w:r>
      <w:r>
        <w:rPr>
          <w:noProof/>
        </w:rPr>
        <w:instrText xml:space="preserve"> PAGEREF _Toc155360274 \h </w:instrText>
      </w:r>
      <w:r>
        <w:rPr>
          <w:noProof/>
        </w:rPr>
      </w:r>
      <w:r>
        <w:rPr>
          <w:noProof/>
        </w:rPr>
        <w:fldChar w:fldCharType="separate"/>
      </w:r>
      <w:r>
        <w:rPr>
          <w:noProof/>
        </w:rPr>
        <w:t>369</w:t>
      </w:r>
      <w:r>
        <w:rPr>
          <w:noProof/>
        </w:rPr>
        <w:fldChar w:fldCharType="end"/>
      </w:r>
    </w:p>
    <w:p w14:paraId="0FF385DF" w14:textId="54C1664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lang w:eastAsia="zh-CN"/>
        </w:rPr>
        <w:t>16.3.2.3.2</w:t>
      </w:r>
      <w:r>
        <w:rPr>
          <w:rFonts w:asciiTheme="minorHAnsi" w:eastAsiaTheme="minorEastAsia" w:hAnsiTheme="minorHAnsi" w:cstheme="minorBidi"/>
          <w:noProof/>
          <w:sz w:val="22"/>
          <w:szCs w:val="22"/>
          <w:lang w:eastAsia="en-GB"/>
        </w:rPr>
        <w:tab/>
      </w:r>
      <w:r w:rsidRPr="00CB5AE8">
        <w:rPr>
          <w:rFonts w:eastAsia="Malgun Gothic"/>
          <w:noProof/>
          <w:lang w:eastAsia="zh-CN"/>
        </w:rPr>
        <w:t>E2: Emergency state</w:t>
      </w:r>
      <w:r>
        <w:rPr>
          <w:noProof/>
        </w:rPr>
        <w:tab/>
      </w:r>
      <w:r>
        <w:rPr>
          <w:noProof/>
        </w:rPr>
        <w:fldChar w:fldCharType="begin" w:fldLock="1"/>
      </w:r>
      <w:r>
        <w:rPr>
          <w:noProof/>
        </w:rPr>
        <w:instrText xml:space="preserve"> PAGEREF _Toc155360275 \h </w:instrText>
      </w:r>
      <w:r>
        <w:rPr>
          <w:noProof/>
        </w:rPr>
      </w:r>
      <w:r>
        <w:rPr>
          <w:noProof/>
        </w:rPr>
        <w:fldChar w:fldCharType="separate"/>
      </w:r>
      <w:r>
        <w:rPr>
          <w:noProof/>
        </w:rPr>
        <w:t>369</w:t>
      </w:r>
      <w:r>
        <w:rPr>
          <w:noProof/>
        </w:rPr>
        <w:fldChar w:fldCharType="end"/>
      </w:r>
    </w:p>
    <w:p w14:paraId="0C638765" w14:textId="6D553C45" w:rsidR="009748FE" w:rsidRDefault="009748FE">
      <w:pPr>
        <w:pStyle w:val="TOC3"/>
        <w:rPr>
          <w:rFonts w:asciiTheme="minorHAnsi" w:eastAsiaTheme="minorEastAsia" w:hAnsiTheme="minorHAnsi" w:cstheme="minorBidi"/>
          <w:noProof/>
          <w:sz w:val="22"/>
          <w:szCs w:val="22"/>
          <w:lang w:eastAsia="en-GB"/>
        </w:rPr>
      </w:pPr>
      <w:r>
        <w:rPr>
          <w:noProof/>
        </w:rPr>
        <w:t>16.3.3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_Toc155360276 \h </w:instrText>
      </w:r>
      <w:r>
        <w:rPr>
          <w:noProof/>
        </w:rPr>
      </w:r>
      <w:r>
        <w:rPr>
          <w:noProof/>
        </w:rPr>
        <w:fldChar w:fldCharType="separate"/>
      </w:r>
      <w:r>
        <w:rPr>
          <w:noProof/>
        </w:rPr>
        <w:t>370</w:t>
      </w:r>
      <w:r>
        <w:rPr>
          <w:noProof/>
        </w:rPr>
        <w:fldChar w:fldCharType="end"/>
      </w:r>
    </w:p>
    <w:p w14:paraId="614DD6D3" w14:textId="03DB31F6" w:rsidR="009748FE" w:rsidRDefault="009748FE">
      <w:pPr>
        <w:pStyle w:val="TOC4"/>
        <w:rPr>
          <w:rFonts w:asciiTheme="minorHAnsi" w:eastAsiaTheme="minorEastAsia" w:hAnsiTheme="minorHAnsi" w:cstheme="minorBidi"/>
          <w:noProof/>
          <w:sz w:val="22"/>
          <w:szCs w:val="22"/>
          <w:lang w:eastAsia="en-GB"/>
        </w:rPr>
      </w:pPr>
      <w:r>
        <w:rPr>
          <w:noProof/>
        </w:rPr>
        <w:t>16.3.3.1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_Toc155360277 \h </w:instrText>
      </w:r>
      <w:r>
        <w:rPr>
          <w:noProof/>
        </w:rPr>
      </w:r>
      <w:r>
        <w:rPr>
          <w:noProof/>
        </w:rPr>
        <w:fldChar w:fldCharType="separate"/>
      </w:r>
      <w:r>
        <w:rPr>
          <w:noProof/>
        </w:rPr>
        <w:t>370</w:t>
      </w:r>
      <w:r>
        <w:rPr>
          <w:noProof/>
        </w:rPr>
        <w:fldChar w:fldCharType="end"/>
      </w:r>
    </w:p>
    <w:p w14:paraId="02375225" w14:textId="1A57F6F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16.3.3.2</w:t>
      </w:r>
      <w:r>
        <w:rPr>
          <w:rFonts w:asciiTheme="minorHAnsi" w:eastAsiaTheme="minorEastAsia" w:hAnsiTheme="minorHAnsi" w:cstheme="minorBidi"/>
          <w:noProof/>
          <w:sz w:val="22"/>
          <w:szCs w:val="22"/>
          <w:lang w:eastAsia="en-GB"/>
        </w:rPr>
        <w:tab/>
      </w:r>
      <w:r w:rsidRPr="00CB5AE8">
        <w:rPr>
          <w:rFonts w:eastAsia="Malgun Gothic"/>
          <w:noProof/>
        </w:rPr>
        <w:t>Emergency alert retransmission</w:t>
      </w:r>
      <w:r>
        <w:rPr>
          <w:noProof/>
        </w:rPr>
        <w:tab/>
      </w:r>
      <w:r>
        <w:rPr>
          <w:noProof/>
        </w:rPr>
        <w:fldChar w:fldCharType="begin" w:fldLock="1"/>
      </w:r>
      <w:r>
        <w:rPr>
          <w:noProof/>
        </w:rPr>
        <w:instrText xml:space="preserve"> PAGEREF _Toc155360278 \h </w:instrText>
      </w:r>
      <w:r>
        <w:rPr>
          <w:noProof/>
        </w:rPr>
      </w:r>
      <w:r>
        <w:rPr>
          <w:noProof/>
        </w:rPr>
        <w:fldChar w:fldCharType="separate"/>
      </w:r>
      <w:r>
        <w:rPr>
          <w:noProof/>
        </w:rPr>
        <w:t>370</w:t>
      </w:r>
      <w:r>
        <w:rPr>
          <w:noProof/>
        </w:rPr>
        <w:fldChar w:fldCharType="end"/>
      </w:r>
    </w:p>
    <w:p w14:paraId="1F5701BA" w14:textId="7FEC5941" w:rsidR="009748FE" w:rsidRDefault="009748FE">
      <w:pPr>
        <w:pStyle w:val="TOC4"/>
        <w:rPr>
          <w:rFonts w:asciiTheme="minorHAnsi" w:eastAsiaTheme="minorEastAsia" w:hAnsiTheme="minorHAnsi" w:cstheme="minorBidi"/>
          <w:noProof/>
          <w:sz w:val="22"/>
          <w:szCs w:val="22"/>
          <w:lang w:eastAsia="en-GB"/>
        </w:rPr>
      </w:pPr>
      <w:r>
        <w:rPr>
          <w:noProof/>
        </w:rPr>
        <w:t>16.3.3.3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_Toc155360279 \h </w:instrText>
      </w:r>
      <w:r>
        <w:rPr>
          <w:noProof/>
        </w:rPr>
      </w:r>
      <w:r>
        <w:rPr>
          <w:noProof/>
        </w:rPr>
        <w:fldChar w:fldCharType="separate"/>
      </w:r>
      <w:r>
        <w:rPr>
          <w:noProof/>
        </w:rPr>
        <w:t>370</w:t>
      </w:r>
      <w:r>
        <w:rPr>
          <w:noProof/>
        </w:rPr>
        <w:fldChar w:fldCharType="end"/>
      </w:r>
    </w:p>
    <w:p w14:paraId="67E9FD75" w14:textId="3C1F71D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16.3.3.4</w:t>
      </w:r>
      <w:r>
        <w:rPr>
          <w:rFonts w:asciiTheme="minorHAnsi" w:eastAsiaTheme="minorEastAsia" w:hAnsiTheme="minorHAnsi" w:cstheme="minorBidi"/>
          <w:noProof/>
          <w:sz w:val="22"/>
          <w:szCs w:val="22"/>
          <w:lang w:eastAsia="en-GB"/>
        </w:rPr>
        <w:tab/>
      </w:r>
      <w:r w:rsidRPr="00CB5AE8">
        <w:rPr>
          <w:rFonts w:eastAsia="Malgun Gothic"/>
          <w:noProof/>
        </w:rPr>
        <w:t>Terminating user receiving retransmitted emergency alert</w:t>
      </w:r>
      <w:r>
        <w:rPr>
          <w:noProof/>
        </w:rPr>
        <w:tab/>
      </w:r>
      <w:r>
        <w:rPr>
          <w:noProof/>
        </w:rPr>
        <w:fldChar w:fldCharType="begin" w:fldLock="1"/>
      </w:r>
      <w:r>
        <w:rPr>
          <w:noProof/>
        </w:rPr>
        <w:instrText xml:space="preserve"> PAGEREF _Toc155360280 \h </w:instrText>
      </w:r>
      <w:r>
        <w:rPr>
          <w:noProof/>
        </w:rPr>
      </w:r>
      <w:r>
        <w:rPr>
          <w:noProof/>
        </w:rPr>
        <w:fldChar w:fldCharType="separate"/>
      </w:r>
      <w:r>
        <w:rPr>
          <w:noProof/>
        </w:rPr>
        <w:t>371</w:t>
      </w:r>
      <w:r>
        <w:rPr>
          <w:noProof/>
        </w:rPr>
        <w:fldChar w:fldCharType="end"/>
      </w:r>
    </w:p>
    <w:p w14:paraId="16AD6DE3" w14:textId="370427E3" w:rsidR="009748FE" w:rsidRDefault="009748FE">
      <w:pPr>
        <w:pStyle w:val="TOC4"/>
        <w:rPr>
          <w:rFonts w:asciiTheme="minorHAnsi" w:eastAsiaTheme="minorEastAsia" w:hAnsiTheme="minorHAnsi" w:cstheme="minorBidi"/>
          <w:noProof/>
          <w:sz w:val="22"/>
          <w:szCs w:val="22"/>
          <w:lang w:eastAsia="en-GB"/>
        </w:rPr>
      </w:pPr>
      <w:r>
        <w:rPr>
          <w:noProof/>
        </w:rPr>
        <w:t>16.3.3.5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_Toc155360281 \h </w:instrText>
      </w:r>
      <w:r>
        <w:rPr>
          <w:noProof/>
        </w:rPr>
      </w:r>
      <w:r>
        <w:rPr>
          <w:noProof/>
        </w:rPr>
        <w:fldChar w:fldCharType="separate"/>
      </w:r>
      <w:r>
        <w:rPr>
          <w:noProof/>
        </w:rPr>
        <w:t>371</w:t>
      </w:r>
      <w:r>
        <w:rPr>
          <w:noProof/>
        </w:rPr>
        <w:fldChar w:fldCharType="end"/>
      </w:r>
    </w:p>
    <w:p w14:paraId="165D6506" w14:textId="3A31EECD" w:rsidR="009748FE" w:rsidRDefault="009748FE">
      <w:pPr>
        <w:pStyle w:val="TOC4"/>
        <w:rPr>
          <w:rFonts w:asciiTheme="minorHAnsi" w:eastAsiaTheme="minorEastAsia" w:hAnsiTheme="minorHAnsi" w:cstheme="minorBidi"/>
          <w:noProof/>
          <w:sz w:val="22"/>
          <w:szCs w:val="22"/>
          <w:lang w:eastAsia="en-GB"/>
        </w:rPr>
      </w:pPr>
      <w:r>
        <w:rPr>
          <w:noProof/>
        </w:rPr>
        <w:t>16.3.3.6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_Toc155360282 \h </w:instrText>
      </w:r>
      <w:r>
        <w:rPr>
          <w:noProof/>
        </w:rPr>
      </w:r>
      <w:r>
        <w:rPr>
          <w:noProof/>
        </w:rPr>
        <w:fldChar w:fldCharType="separate"/>
      </w:r>
      <w:r>
        <w:rPr>
          <w:noProof/>
        </w:rPr>
        <w:t>371</w:t>
      </w:r>
      <w:r>
        <w:rPr>
          <w:noProof/>
        </w:rPr>
        <w:fldChar w:fldCharType="end"/>
      </w:r>
    </w:p>
    <w:p w14:paraId="17F95C91" w14:textId="2757431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16.3.3.7</w:t>
      </w:r>
      <w:r>
        <w:rPr>
          <w:rFonts w:asciiTheme="minorHAnsi" w:eastAsiaTheme="minorEastAsia" w:hAnsiTheme="minorHAnsi" w:cstheme="minorBidi"/>
          <w:noProof/>
          <w:sz w:val="22"/>
          <w:szCs w:val="22"/>
          <w:lang w:eastAsia="en-GB"/>
        </w:rPr>
        <w:tab/>
      </w:r>
      <w:r w:rsidRPr="00CB5AE8">
        <w:rPr>
          <w:rFonts w:eastAsia="Malgun Gothic"/>
          <w:noProof/>
        </w:rPr>
        <w:t>Implicit emergency alert cancel</w:t>
      </w:r>
      <w:r>
        <w:rPr>
          <w:noProof/>
        </w:rPr>
        <w:tab/>
      </w:r>
      <w:r>
        <w:rPr>
          <w:noProof/>
        </w:rPr>
        <w:fldChar w:fldCharType="begin" w:fldLock="1"/>
      </w:r>
      <w:r>
        <w:rPr>
          <w:noProof/>
        </w:rPr>
        <w:instrText xml:space="preserve"> PAGEREF _Toc155360283 \h </w:instrText>
      </w:r>
      <w:r>
        <w:rPr>
          <w:noProof/>
        </w:rPr>
      </w:r>
      <w:r>
        <w:rPr>
          <w:noProof/>
        </w:rPr>
        <w:fldChar w:fldCharType="separate"/>
      </w:r>
      <w:r>
        <w:rPr>
          <w:noProof/>
        </w:rPr>
        <w:t>372</w:t>
      </w:r>
      <w:r>
        <w:rPr>
          <w:noProof/>
        </w:rPr>
        <w:fldChar w:fldCharType="end"/>
      </w:r>
    </w:p>
    <w:p w14:paraId="5460E1CB" w14:textId="1B84C0FF" w:rsidR="009748FE" w:rsidRDefault="009748FE">
      <w:pPr>
        <w:pStyle w:val="TOC1"/>
        <w:rPr>
          <w:rFonts w:asciiTheme="minorHAnsi" w:eastAsiaTheme="minorEastAsia" w:hAnsiTheme="minorHAnsi" w:cstheme="minorBidi"/>
          <w:noProof/>
          <w:szCs w:val="22"/>
          <w:lang w:eastAsia="en-GB"/>
        </w:rPr>
      </w:pPr>
      <w:r>
        <w:rPr>
          <w:noProof/>
        </w:rPr>
        <w:t>17</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_Toc155360284 \h </w:instrText>
      </w:r>
      <w:r>
        <w:rPr>
          <w:noProof/>
        </w:rPr>
      </w:r>
      <w:r>
        <w:rPr>
          <w:noProof/>
        </w:rPr>
        <w:fldChar w:fldCharType="separate"/>
      </w:r>
      <w:r>
        <w:rPr>
          <w:noProof/>
        </w:rPr>
        <w:t>372</w:t>
      </w:r>
      <w:r>
        <w:rPr>
          <w:noProof/>
        </w:rPr>
        <w:fldChar w:fldCharType="end"/>
      </w:r>
    </w:p>
    <w:p w14:paraId="23C30EA7" w14:textId="5A999120" w:rsidR="009748FE" w:rsidRDefault="009748FE">
      <w:pPr>
        <w:pStyle w:val="TOC2"/>
        <w:rPr>
          <w:rFonts w:asciiTheme="minorHAnsi" w:eastAsiaTheme="minorEastAsia" w:hAnsiTheme="minorHAnsi" w:cstheme="minorBidi"/>
          <w:noProof/>
          <w:sz w:val="22"/>
          <w:szCs w:val="22"/>
          <w:lang w:eastAsia="en-GB"/>
        </w:rPr>
      </w:pPr>
      <w:r>
        <w:rPr>
          <w:noProof/>
        </w:rPr>
        <w:t>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_Toc155360285 \h </w:instrText>
      </w:r>
      <w:r>
        <w:rPr>
          <w:noProof/>
        </w:rPr>
      </w:r>
      <w:r>
        <w:rPr>
          <w:noProof/>
        </w:rPr>
        <w:fldChar w:fldCharType="separate"/>
      </w:r>
      <w:r>
        <w:rPr>
          <w:noProof/>
        </w:rPr>
        <w:t>372</w:t>
      </w:r>
      <w:r>
        <w:rPr>
          <w:noProof/>
        </w:rPr>
        <w:fldChar w:fldCharType="end"/>
      </w:r>
    </w:p>
    <w:p w14:paraId="0D15D159" w14:textId="1FB806B1" w:rsidR="009748FE" w:rsidRDefault="009748FE">
      <w:pPr>
        <w:pStyle w:val="TOC2"/>
        <w:rPr>
          <w:rFonts w:asciiTheme="minorHAnsi" w:eastAsiaTheme="minorEastAsia" w:hAnsiTheme="minorHAnsi" w:cstheme="minorBidi"/>
          <w:noProof/>
          <w:sz w:val="22"/>
          <w:szCs w:val="22"/>
          <w:lang w:eastAsia="en-GB"/>
        </w:rPr>
      </w:pPr>
      <w:r>
        <w:rPr>
          <w:noProof/>
        </w:rPr>
        <w:t>17.2</w:t>
      </w:r>
      <w:r>
        <w:rPr>
          <w:rFonts w:asciiTheme="minorHAnsi" w:eastAsiaTheme="minorEastAsia" w:hAnsiTheme="minorHAnsi" w:cstheme="minorBidi"/>
          <w:noProof/>
          <w:sz w:val="22"/>
          <w:szCs w:val="22"/>
          <w:lang w:eastAsia="en-GB"/>
        </w:rPr>
        <w:tab/>
      </w:r>
      <w:r>
        <w:rPr>
          <w:noProof/>
        </w:rPr>
        <w:t>Participating MCData function location procedures</w:t>
      </w:r>
      <w:r>
        <w:rPr>
          <w:noProof/>
        </w:rPr>
        <w:tab/>
      </w:r>
      <w:r>
        <w:rPr>
          <w:noProof/>
        </w:rPr>
        <w:fldChar w:fldCharType="begin" w:fldLock="1"/>
      </w:r>
      <w:r>
        <w:rPr>
          <w:noProof/>
        </w:rPr>
        <w:instrText xml:space="preserve"> PAGEREF _Toc155360286 \h </w:instrText>
      </w:r>
      <w:r>
        <w:rPr>
          <w:noProof/>
        </w:rPr>
      </w:r>
      <w:r>
        <w:rPr>
          <w:noProof/>
        </w:rPr>
        <w:fldChar w:fldCharType="separate"/>
      </w:r>
      <w:r>
        <w:rPr>
          <w:noProof/>
        </w:rPr>
        <w:t>372</w:t>
      </w:r>
      <w:r>
        <w:rPr>
          <w:noProof/>
        </w:rPr>
        <w:fldChar w:fldCharType="end"/>
      </w:r>
    </w:p>
    <w:p w14:paraId="190CEB0C" w14:textId="009E6B08" w:rsidR="009748FE" w:rsidRDefault="009748FE">
      <w:pPr>
        <w:pStyle w:val="TOC3"/>
        <w:rPr>
          <w:rFonts w:asciiTheme="minorHAnsi" w:eastAsiaTheme="minorEastAsia" w:hAnsiTheme="minorHAnsi" w:cstheme="minorBidi"/>
          <w:noProof/>
          <w:sz w:val="22"/>
          <w:szCs w:val="22"/>
          <w:lang w:eastAsia="en-GB"/>
        </w:rPr>
      </w:pPr>
      <w:r>
        <w:rPr>
          <w:noProof/>
        </w:rPr>
        <w:t>17.2.1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_Toc155360287 \h </w:instrText>
      </w:r>
      <w:r>
        <w:rPr>
          <w:noProof/>
        </w:rPr>
      </w:r>
      <w:r>
        <w:rPr>
          <w:noProof/>
        </w:rPr>
        <w:fldChar w:fldCharType="separate"/>
      </w:r>
      <w:r>
        <w:rPr>
          <w:noProof/>
        </w:rPr>
        <w:t>372</w:t>
      </w:r>
      <w:r>
        <w:rPr>
          <w:noProof/>
        </w:rPr>
        <w:fldChar w:fldCharType="end"/>
      </w:r>
    </w:p>
    <w:p w14:paraId="1FA1E92D" w14:textId="27A7D634" w:rsidR="009748FE" w:rsidRDefault="009748FE">
      <w:pPr>
        <w:pStyle w:val="TOC3"/>
        <w:rPr>
          <w:rFonts w:asciiTheme="minorHAnsi" w:eastAsiaTheme="minorEastAsia" w:hAnsiTheme="minorHAnsi" w:cstheme="minorBidi"/>
          <w:noProof/>
          <w:sz w:val="22"/>
          <w:szCs w:val="22"/>
          <w:lang w:eastAsia="en-GB"/>
        </w:rPr>
      </w:pPr>
      <w:r>
        <w:rPr>
          <w:noProof/>
        </w:rPr>
        <w:t>17.2.2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_Toc155360288 \h </w:instrText>
      </w:r>
      <w:r>
        <w:rPr>
          <w:noProof/>
        </w:rPr>
      </w:r>
      <w:r>
        <w:rPr>
          <w:noProof/>
        </w:rPr>
        <w:fldChar w:fldCharType="separate"/>
      </w:r>
      <w:r>
        <w:rPr>
          <w:noProof/>
        </w:rPr>
        <w:t>372</w:t>
      </w:r>
      <w:r>
        <w:rPr>
          <w:noProof/>
        </w:rPr>
        <w:fldChar w:fldCharType="end"/>
      </w:r>
    </w:p>
    <w:p w14:paraId="217B3792" w14:textId="19801B08" w:rsidR="009748FE" w:rsidRDefault="009748FE">
      <w:pPr>
        <w:pStyle w:val="TOC3"/>
        <w:rPr>
          <w:rFonts w:asciiTheme="minorHAnsi" w:eastAsiaTheme="minorEastAsia" w:hAnsiTheme="minorHAnsi" w:cstheme="minorBidi"/>
          <w:noProof/>
          <w:sz w:val="22"/>
          <w:szCs w:val="22"/>
          <w:lang w:eastAsia="en-GB"/>
        </w:rPr>
      </w:pPr>
      <w:r>
        <w:rPr>
          <w:noProof/>
        </w:rPr>
        <w:t>17.2.3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_Toc155360289 \h </w:instrText>
      </w:r>
      <w:r>
        <w:rPr>
          <w:noProof/>
        </w:rPr>
      </w:r>
      <w:r>
        <w:rPr>
          <w:noProof/>
        </w:rPr>
        <w:fldChar w:fldCharType="separate"/>
      </w:r>
      <w:r>
        <w:rPr>
          <w:noProof/>
        </w:rPr>
        <w:t>373</w:t>
      </w:r>
      <w:r>
        <w:rPr>
          <w:noProof/>
        </w:rPr>
        <w:fldChar w:fldCharType="end"/>
      </w:r>
    </w:p>
    <w:p w14:paraId="0F0F95D0" w14:textId="0B44E6EF" w:rsidR="009748FE" w:rsidRDefault="009748FE">
      <w:pPr>
        <w:pStyle w:val="TOC3"/>
        <w:rPr>
          <w:rFonts w:asciiTheme="minorHAnsi" w:eastAsiaTheme="minorEastAsia" w:hAnsiTheme="minorHAnsi" w:cstheme="minorBidi"/>
          <w:noProof/>
          <w:sz w:val="22"/>
          <w:szCs w:val="22"/>
          <w:lang w:eastAsia="en-GB"/>
        </w:rPr>
      </w:pPr>
      <w:r>
        <w:rPr>
          <w:noProof/>
        </w:rPr>
        <w:t>17.2.4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_Toc155360290 \h </w:instrText>
      </w:r>
      <w:r>
        <w:rPr>
          <w:noProof/>
        </w:rPr>
      </w:r>
      <w:r>
        <w:rPr>
          <w:noProof/>
        </w:rPr>
        <w:fldChar w:fldCharType="separate"/>
      </w:r>
      <w:r>
        <w:rPr>
          <w:noProof/>
        </w:rPr>
        <w:t>373</w:t>
      </w:r>
      <w:r>
        <w:rPr>
          <w:noProof/>
        </w:rPr>
        <w:fldChar w:fldCharType="end"/>
      </w:r>
    </w:p>
    <w:p w14:paraId="63F301C2" w14:textId="691295F9" w:rsidR="009748FE" w:rsidRDefault="009748FE">
      <w:pPr>
        <w:pStyle w:val="TOC3"/>
        <w:rPr>
          <w:rFonts w:asciiTheme="minorHAnsi" w:eastAsiaTheme="minorEastAsia" w:hAnsiTheme="minorHAnsi" w:cstheme="minorBidi"/>
          <w:noProof/>
          <w:sz w:val="22"/>
          <w:szCs w:val="22"/>
          <w:lang w:eastAsia="en-GB"/>
        </w:rPr>
      </w:pPr>
      <w:r>
        <w:rPr>
          <w:noProof/>
        </w:rPr>
        <w:t>17.2.5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_Toc155360291 \h </w:instrText>
      </w:r>
      <w:r>
        <w:rPr>
          <w:noProof/>
        </w:rPr>
      </w:r>
      <w:r>
        <w:rPr>
          <w:noProof/>
        </w:rPr>
        <w:fldChar w:fldCharType="separate"/>
      </w:r>
      <w:r>
        <w:rPr>
          <w:noProof/>
        </w:rPr>
        <w:t>374</w:t>
      </w:r>
      <w:r>
        <w:rPr>
          <w:noProof/>
        </w:rPr>
        <w:fldChar w:fldCharType="end"/>
      </w:r>
    </w:p>
    <w:p w14:paraId="7C976E54" w14:textId="6B54AB8E" w:rsidR="009748FE" w:rsidRDefault="009748FE">
      <w:pPr>
        <w:pStyle w:val="TOC2"/>
        <w:rPr>
          <w:rFonts w:asciiTheme="minorHAnsi" w:eastAsiaTheme="minorEastAsia" w:hAnsiTheme="minorHAnsi" w:cstheme="minorBidi"/>
          <w:noProof/>
          <w:sz w:val="22"/>
          <w:szCs w:val="22"/>
          <w:lang w:eastAsia="en-GB"/>
        </w:rPr>
      </w:pPr>
      <w:r>
        <w:rPr>
          <w:noProof/>
        </w:rPr>
        <w:t>17.3</w:t>
      </w:r>
      <w:r>
        <w:rPr>
          <w:rFonts w:asciiTheme="minorHAnsi" w:eastAsiaTheme="minorEastAsia" w:hAnsiTheme="minorHAnsi" w:cstheme="minorBidi"/>
          <w:noProof/>
          <w:sz w:val="22"/>
          <w:szCs w:val="22"/>
          <w:lang w:eastAsia="en-GB"/>
        </w:rPr>
        <w:tab/>
      </w:r>
      <w:r>
        <w:rPr>
          <w:noProof/>
        </w:rPr>
        <w:t>MCData client location procedures</w:t>
      </w:r>
      <w:r>
        <w:rPr>
          <w:noProof/>
        </w:rPr>
        <w:tab/>
      </w:r>
      <w:r>
        <w:rPr>
          <w:noProof/>
        </w:rPr>
        <w:fldChar w:fldCharType="begin" w:fldLock="1"/>
      </w:r>
      <w:r>
        <w:rPr>
          <w:noProof/>
        </w:rPr>
        <w:instrText xml:space="preserve"> PAGEREF _Toc155360292 \h </w:instrText>
      </w:r>
      <w:r>
        <w:rPr>
          <w:noProof/>
        </w:rPr>
      </w:r>
      <w:r>
        <w:rPr>
          <w:noProof/>
        </w:rPr>
        <w:fldChar w:fldCharType="separate"/>
      </w:r>
      <w:r>
        <w:rPr>
          <w:noProof/>
        </w:rPr>
        <w:t>374</w:t>
      </w:r>
      <w:r>
        <w:rPr>
          <w:noProof/>
        </w:rPr>
        <w:fldChar w:fldCharType="end"/>
      </w:r>
    </w:p>
    <w:p w14:paraId="58707A36" w14:textId="18A8626A"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17.3.1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_Toc155360293 \h </w:instrText>
      </w:r>
      <w:r>
        <w:rPr>
          <w:noProof/>
        </w:rPr>
      </w:r>
      <w:r>
        <w:rPr>
          <w:noProof/>
        </w:rPr>
        <w:fldChar w:fldCharType="separate"/>
      </w:r>
      <w:r>
        <w:rPr>
          <w:noProof/>
        </w:rPr>
        <w:t>374</w:t>
      </w:r>
      <w:r>
        <w:rPr>
          <w:noProof/>
        </w:rPr>
        <w:fldChar w:fldCharType="end"/>
      </w:r>
    </w:p>
    <w:p w14:paraId="6E0D4075" w14:textId="1F240B78"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17.3.2</w:t>
      </w:r>
      <w:r>
        <w:rPr>
          <w:rFonts w:asciiTheme="minorHAnsi" w:eastAsiaTheme="minorEastAsia" w:hAnsiTheme="minorHAnsi" w:cstheme="minorBidi"/>
          <w:noProof/>
          <w:sz w:val="22"/>
          <w:szCs w:val="22"/>
          <w:lang w:eastAsia="en-GB"/>
        </w:rPr>
        <w:tab/>
      </w:r>
      <w:r w:rsidRPr="00CB5AE8">
        <w:rPr>
          <w:rFonts w:eastAsia="Malgun Gothic"/>
          <w:noProof/>
        </w:rPr>
        <w:t>Location reporting configuration</w:t>
      </w:r>
      <w:r>
        <w:rPr>
          <w:noProof/>
        </w:rPr>
        <w:tab/>
      </w:r>
      <w:r>
        <w:rPr>
          <w:noProof/>
        </w:rPr>
        <w:fldChar w:fldCharType="begin" w:fldLock="1"/>
      </w:r>
      <w:r>
        <w:rPr>
          <w:noProof/>
        </w:rPr>
        <w:instrText xml:space="preserve"> PAGEREF _Toc155360294 \h </w:instrText>
      </w:r>
      <w:r>
        <w:rPr>
          <w:noProof/>
        </w:rPr>
      </w:r>
      <w:r>
        <w:rPr>
          <w:noProof/>
        </w:rPr>
        <w:fldChar w:fldCharType="separate"/>
      </w:r>
      <w:r>
        <w:rPr>
          <w:noProof/>
        </w:rPr>
        <w:t>374</w:t>
      </w:r>
      <w:r>
        <w:rPr>
          <w:noProof/>
        </w:rPr>
        <w:fldChar w:fldCharType="end"/>
      </w:r>
    </w:p>
    <w:p w14:paraId="0D6EB65A" w14:textId="01DA26BF"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17.3.3</w:t>
      </w:r>
      <w:r w:rsidRPr="0045302D">
        <w:rPr>
          <w:rFonts w:asciiTheme="minorHAnsi" w:eastAsiaTheme="minorEastAsia" w:hAnsiTheme="minorHAnsi" w:cstheme="minorBidi"/>
          <w:noProof/>
          <w:sz w:val="22"/>
          <w:szCs w:val="22"/>
          <w:lang w:val="fr-FR" w:eastAsia="en-GB"/>
        </w:rPr>
        <w:tab/>
      </w:r>
      <w:r w:rsidRPr="0045302D">
        <w:rPr>
          <w:noProof/>
          <w:lang w:val="fr-FR"/>
        </w:rPr>
        <w:t>Location information request</w:t>
      </w:r>
      <w:r w:rsidRPr="0045302D">
        <w:rPr>
          <w:noProof/>
          <w:lang w:val="fr-FR"/>
        </w:rPr>
        <w:tab/>
      </w:r>
      <w:r>
        <w:rPr>
          <w:noProof/>
        </w:rPr>
        <w:fldChar w:fldCharType="begin" w:fldLock="1"/>
      </w:r>
      <w:r w:rsidRPr="0045302D">
        <w:rPr>
          <w:noProof/>
          <w:lang w:val="fr-FR"/>
        </w:rPr>
        <w:instrText xml:space="preserve"> PAGEREF _Toc155360295 \h </w:instrText>
      </w:r>
      <w:r>
        <w:rPr>
          <w:noProof/>
        </w:rPr>
      </w:r>
      <w:r>
        <w:rPr>
          <w:noProof/>
        </w:rPr>
        <w:fldChar w:fldCharType="separate"/>
      </w:r>
      <w:r w:rsidRPr="0045302D">
        <w:rPr>
          <w:noProof/>
          <w:lang w:val="fr-FR"/>
        </w:rPr>
        <w:t>374</w:t>
      </w:r>
      <w:r>
        <w:rPr>
          <w:noProof/>
        </w:rPr>
        <w:fldChar w:fldCharType="end"/>
      </w:r>
    </w:p>
    <w:p w14:paraId="6B565942" w14:textId="06AF2166" w:rsidR="009748FE" w:rsidRPr="0045302D" w:rsidRDefault="009748FE">
      <w:pPr>
        <w:pStyle w:val="TOC3"/>
        <w:rPr>
          <w:rFonts w:asciiTheme="minorHAnsi" w:eastAsiaTheme="minorEastAsia" w:hAnsiTheme="minorHAnsi" w:cstheme="minorBidi"/>
          <w:noProof/>
          <w:sz w:val="22"/>
          <w:szCs w:val="22"/>
          <w:lang w:val="fr-FR" w:eastAsia="en-GB"/>
        </w:rPr>
      </w:pPr>
      <w:r w:rsidRPr="0045302D">
        <w:rPr>
          <w:noProof/>
          <w:lang w:val="fr-FR"/>
        </w:rPr>
        <w:t>17.3.4</w:t>
      </w:r>
      <w:r w:rsidRPr="0045302D">
        <w:rPr>
          <w:rFonts w:asciiTheme="minorHAnsi" w:eastAsiaTheme="minorEastAsia" w:hAnsiTheme="minorHAnsi" w:cstheme="minorBidi"/>
          <w:noProof/>
          <w:sz w:val="22"/>
          <w:szCs w:val="22"/>
          <w:lang w:val="fr-FR" w:eastAsia="en-GB"/>
        </w:rPr>
        <w:tab/>
      </w:r>
      <w:r w:rsidRPr="0045302D">
        <w:rPr>
          <w:noProof/>
          <w:lang w:val="fr-FR"/>
        </w:rPr>
        <w:t>Location information report</w:t>
      </w:r>
      <w:r w:rsidRPr="0045302D">
        <w:rPr>
          <w:noProof/>
          <w:lang w:val="fr-FR"/>
        </w:rPr>
        <w:tab/>
      </w:r>
      <w:r>
        <w:rPr>
          <w:noProof/>
        </w:rPr>
        <w:fldChar w:fldCharType="begin" w:fldLock="1"/>
      </w:r>
      <w:r w:rsidRPr="0045302D">
        <w:rPr>
          <w:noProof/>
          <w:lang w:val="fr-FR"/>
        </w:rPr>
        <w:instrText xml:space="preserve"> PAGEREF _Toc155360296 \h </w:instrText>
      </w:r>
      <w:r>
        <w:rPr>
          <w:noProof/>
        </w:rPr>
      </w:r>
      <w:r>
        <w:rPr>
          <w:noProof/>
        </w:rPr>
        <w:fldChar w:fldCharType="separate"/>
      </w:r>
      <w:r w:rsidRPr="0045302D">
        <w:rPr>
          <w:noProof/>
          <w:lang w:val="fr-FR"/>
        </w:rPr>
        <w:t>375</w:t>
      </w:r>
      <w:r>
        <w:rPr>
          <w:noProof/>
        </w:rPr>
        <w:fldChar w:fldCharType="end"/>
      </w:r>
    </w:p>
    <w:p w14:paraId="6AAB2C84" w14:textId="50CF21D7" w:rsidR="009748FE" w:rsidRDefault="009748FE">
      <w:pPr>
        <w:pStyle w:val="TOC4"/>
        <w:rPr>
          <w:rFonts w:asciiTheme="minorHAnsi" w:eastAsiaTheme="minorEastAsia" w:hAnsiTheme="minorHAnsi" w:cstheme="minorBidi"/>
          <w:noProof/>
          <w:sz w:val="22"/>
          <w:szCs w:val="22"/>
          <w:lang w:eastAsia="en-GB"/>
        </w:rPr>
      </w:pPr>
      <w:r>
        <w:rPr>
          <w:noProof/>
        </w:rPr>
        <w:t>17.3.4.1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_Toc155360297 \h </w:instrText>
      </w:r>
      <w:r>
        <w:rPr>
          <w:noProof/>
        </w:rPr>
      </w:r>
      <w:r>
        <w:rPr>
          <w:noProof/>
        </w:rPr>
        <w:fldChar w:fldCharType="separate"/>
      </w:r>
      <w:r>
        <w:rPr>
          <w:noProof/>
        </w:rPr>
        <w:t>375</w:t>
      </w:r>
      <w:r>
        <w:rPr>
          <w:noProof/>
        </w:rPr>
        <w:fldChar w:fldCharType="end"/>
      </w:r>
    </w:p>
    <w:p w14:paraId="43D7A164" w14:textId="0584E3C6" w:rsidR="009748FE" w:rsidRDefault="009748FE">
      <w:pPr>
        <w:pStyle w:val="TOC4"/>
        <w:rPr>
          <w:rFonts w:asciiTheme="minorHAnsi" w:eastAsiaTheme="minorEastAsia" w:hAnsiTheme="minorHAnsi" w:cstheme="minorBidi"/>
          <w:noProof/>
          <w:sz w:val="22"/>
          <w:szCs w:val="22"/>
          <w:lang w:eastAsia="en-GB"/>
        </w:rPr>
      </w:pPr>
      <w:r>
        <w:rPr>
          <w:noProof/>
        </w:rPr>
        <w:t>17.3.4.2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_Toc155360298 \h </w:instrText>
      </w:r>
      <w:r>
        <w:rPr>
          <w:noProof/>
        </w:rPr>
      </w:r>
      <w:r>
        <w:rPr>
          <w:noProof/>
        </w:rPr>
        <w:fldChar w:fldCharType="separate"/>
      </w:r>
      <w:r>
        <w:rPr>
          <w:noProof/>
        </w:rPr>
        <w:t>375</w:t>
      </w:r>
      <w:r>
        <w:rPr>
          <w:noProof/>
        </w:rPr>
        <w:fldChar w:fldCharType="end"/>
      </w:r>
    </w:p>
    <w:p w14:paraId="42574036" w14:textId="469F0BF0" w:rsidR="009748FE" w:rsidRDefault="009748FE">
      <w:pPr>
        <w:pStyle w:val="TOC1"/>
        <w:rPr>
          <w:rFonts w:asciiTheme="minorHAnsi" w:eastAsiaTheme="minorEastAsia" w:hAnsiTheme="minorHAnsi" w:cstheme="minorBidi"/>
          <w:noProof/>
          <w:szCs w:val="22"/>
          <w:lang w:eastAsia="en-GB"/>
        </w:rPr>
      </w:pPr>
      <w:r>
        <w:rPr>
          <w:noProof/>
        </w:rPr>
        <w:t>18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_Toc155360299 \h </w:instrText>
      </w:r>
      <w:r>
        <w:rPr>
          <w:noProof/>
        </w:rPr>
      </w:r>
      <w:r>
        <w:rPr>
          <w:noProof/>
        </w:rPr>
        <w:fldChar w:fldCharType="separate"/>
      </w:r>
      <w:r>
        <w:rPr>
          <w:noProof/>
        </w:rPr>
        <w:t>376</w:t>
      </w:r>
      <w:r>
        <w:rPr>
          <w:noProof/>
        </w:rPr>
        <w:fldChar w:fldCharType="end"/>
      </w:r>
    </w:p>
    <w:p w14:paraId="28472B04" w14:textId="3487CD5B" w:rsidR="009748FE" w:rsidRDefault="009748FE">
      <w:pPr>
        <w:pStyle w:val="TOC2"/>
        <w:rPr>
          <w:rFonts w:asciiTheme="minorHAnsi" w:eastAsiaTheme="minorEastAsia" w:hAnsiTheme="minorHAnsi" w:cstheme="minorBidi"/>
          <w:noProof/>
          <w:sz w:val="22"/>
          <w:szCs w:val="22"/>
          <w:lang w:eastAsia="en-GB"/>
        </w:rPr>
      </w:pPr>
      <w:r>
        <w:rPr>
          <w:noProof/>
        </w:rPr>
        <w:t>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_Toc155360300 \h </w:instrText>
      </w:r>
      <w:r>
        <w:rPr>
          <w:noProof/>
        </w:rPr>
      </w:r>
      <w:r>
        <w:rPr>
          <w:noProof/>
        </w:rPr>
        <w:fldChar w:fldCharType="separate"/>
      </w:r>
      <w:r>
        <w:rPr>
          <w:noProof/>
        </w:rPr>
        <w:t>376</w:t>
      </w:r>
      <w:r>
        <w:rPr>
          <w:noProof/>
        </w:rPr>
        <w:fldChar w:fldCharType="end"/>
      </w:r>
    </w:p>
    <w:p w14:paraId="4D49F24C" w14:textId="20410F57" w:rsidR="009748FE" w:rsidRDefault="009748FE">
      <w:pPr>
        <w:pStyle w:val="TOC2"/>
        <w:rPr>
          <w:rFonts w:asciiTheme="minorHAnsi" w:eastAsiaTheme="minorEastAsia" w:hAnsiTheme="minorHAnsi" w:cstheme="minorBidi"/>
          <w:noProof/>
          <w:sz w:val="22"/>
          <w:szCs w:val="22"/>
          <w:lang w:eastAsia="en-GB"/>
        </w:rPr>
      </w:pPr>
      <w:r>
        <w:rPr>
          <w:noProof/>
        </w:rPr>
        <w:t>18.2</w:t>
      </w:r>
      <w:r>
        <w:rPr>
          <w:rFonts w:asciiTheme="minorHAnsi" w:eastAsiaTheme="minorEastAsia" w:hAnsiTheme="minorHAnsi" w:cstheme="minorBidi"/>
          <w:noProof/>
          <w:sz w:val="22"/>
          <w:szCs w:val="22"/>
          <w:lang w:eastAsia="en-GB"/>
        </w:rPr>
        <w:tab/>
      </w:r>
      <w:r>
        <w:rPr>
          <w:noProof/>
        </w:rPr>
        <w:t>Participating MCData function use of resource sharing</w:t>
      </w:r>
      <w:r>
        <w:rPr>
          <w:noProof/>
        </w:rPr>
        <w:tab/>
      </w:r>
      <w:r>
        <w:rPr>
          <w:noProof/>
        </w:rPr>
        <w:fldChar w:fldCharType="begin" w:fldLock="1"/>
      </w:r>
      <w:r>
        <w:rPr>
          <w:noProof/>
        </w:rPr>
        <w:instrText xml:space="preserve"> PAGEREF _Toc155360301 \h </w:instrText>
      </w:r>
      <w:r>
        <w:rPr>
          <w:noProof/>
        </w:rPr>
      </w:r>
      <w:r>
        <w:rPr>
          <w:noProof/>
        </w:rPr>
        <w:fldChar w:fldCharType="separate"/>
      </w:r>
      <w:r>
        <w:rPr>
          <w:noProof/>
        </w:rPr>
        <w:t>376</w:t>
      </w:r>
      <w:r>
        <w:rPr>
          <w:noProof/>
        </w:rPr>
        <w:fldChar w:fldCharType="end"/>
      </w:r>
    </w:p>
    <w:p w14:paraId="28E13024" w14:textId="1BB0DFC9"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lang w:eastAsia="zh-CN"/>
        </w:rPr>
        <w:t>1</w:t>
      </w:r>
      <w:r w:rsidRPr="00CB5AE8">
        <w:rPr>
          <w:rFonts w:eastAsia="SimSun"/>
          <w:noProof/>
          <w:lang w:val="en-US" w:eastAsia="zh-CN"/>
        </w:rPr>
        <w:t>8</w:t>
      </w:r>
      <w:r w:rsidRPr="00CB5AE8">
        <w:rPr>
          <w:rFonts w:eastAsia="SimSun"/>
          <w:noProof/>
          <w:lang w:eastAsia="zh-CN"/>
        </w:rPr>
        <w:t>.3</w:t>
      </w:r>
      <w:r>
        <w:rPr>
          <w:rFonts w:asciiTheme="minorHAnsi" w:eastAsiaTheme="minorEastAsia" w:hAnsiTheme="minorHAnsi" w:cstheme="minorBidi"/>
          <w:noProof/>
          <w:sz w:val="22"/>
          <w:szCs w:val="22"/>
          <w:lang w:eastAsia="en-GB"/>
        </w:rPr>
        <w:tab/>
      </w:r>
      <w:r w:rsidRPr="00CB5AE8">
        <w:rPr>
          <w:rFonts w:eastAsia="SimSun"/>
          <w:noProof/>
          <w:lang w:val="en-US" w:eastAsia="zh-CN"/>
        </w:rPr>
        <w:t xml:space="preserve">Pre-established session for </w:t>
      </w:r>
      <w:r w:rsidRPr="00CB5AE8">
        <w:rPr>
          <w:rFonts w:eastAsia="SimSun"/>
          <w:noProof/>
          <w:lang w:eastAsia="zh-CN"/>
        </w:rPr>
        <w:t>MCData SDS communication</w:t>
      </w:r>
      <w:r>
        <w:rPr>
          <w:noProof/>
        </w:rPr>
        <w:tab/>
      </w:r>
      <w:r>
        <w:rPr>
          <w:noProof/>
        </w:rPr>
        <w:fldChar w:fldCharType="begin" w:fldLock="1"/>
      </w:r>
      <w:r>
        <w:rPr>
          <w:noProof/>
        </w:rPr>
        <w:instrText xml:space="preserve"> PAGEREF _Toc155360302 \h </w:instrText>
      </w:r>
      <w:r>
        <w:rPr>
          <w:noProof/>
        </w:rPr>
      </w:r>
      <w:r>
        <w:rPr>
          <w:noProof/>
        </w:rPr>
        <w:fldChar w:fldCharType="separate"/>
      </w:r>
      <w:r>
        <w:rPr>
          <w:noProof/>
        </w:rPr>
        <w:t>376</w:t>
      </w:r>
      <w:r>
        <w:rPr>
          <w:noProof/>
        </w:rPr>
        <w:fldChar w:fldCharType="end"/>
      </w:r>
    </w:p>
    <w:p w14:paraId="6200A972" w14:textId="5EEA8217"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18.3.1</w:t>
      </w:r>
      <w:r>
        <w:rPr>
          <w:rFonts w:asciiTheme="minorHAnsi" w:eastAsiaTheme="minorEastAsia" w:hAnsiTheme="minorHAnsi" w:cstheme="minorBidi"/>
          <w:noProof/>
          <w:sz w:val="22"/>
          <w:szCs w:val="22"/>
          <w:lang w:eastAsia="en-GB"/>
        </w:rPr>
        <w:tab/>
      </w:r>
      <w:r w:rsidRPr="00CB5AE8">
        <w:rPr>
          <w:noProof/>
          <w:lang w:val="en-US"/>
        </w:rPr>
        <w:t>General</w:t>
      </w:r>
      <w:r>
        <w:rPr>
          <w:noProof/>
        </w:rPr>
        <w:tab/>
      </w:r>
      <w:r>
        <w:rPr>
          <w:noProof/>
        </w:rPr>
        <w:fldChar w:fldCharType="begin" w:fldLock="1"/>
      </w:r>
      <w:r>
        <w:rPr>
          <w:noProof/>
        </w:rPr>
        <w:instrText xml:space="preserve"> PAGEREF _Toc155360303 \h </w:instrText>
      </w:r>
      <w:r>
        <w:rPr>
          <w:noProof/>
        </w:rPr>
      </w:r>
      <w:r>
        <w:rPr>
          <w:noProof/>
        </w:rPr>
        <w:fldChar w:fldCharType="separate"/>
      </w:r>
      <w:r>
        <w:rPr>
          <w:noProof/>
        </w:rPr>
        <w:t>376</w:t>
      </w:r>
      <w:r>
        <w:rPr>
          <w:noProof/>
        </w:rPr>
        <w:fldChar w:fldCharType="end"/>
      </w:r>
    </w:p>
    <w:p w14:paraId="4E71687C" w14:textId="159A3E06" w:rsidR="009748FE" w:rsidRDefault="009748FE">
      <w:pPr>
        <w:pStyle w:val="TOC4"/>
        <w:rPr>
          <w:rFonts w:asciiTheme="minorHAnsi" w:eastAsiaTheme="minorEastAsia" w:hAnsiTheme="minorHAnsi" w:cstheme="minorBidi"/>
          <w:noProof/>
          <w:sz w:val="22"/>
          <w:szCs w:val="22"/>
          <w:lang w:eastAsia="en-GB"/>
        </w:rPr>
      </w:pPr>
      <w:r>
        <w:rPr>
          <w:noProof/>
        </w:rPr>
        <w:t>18.</w:t>
      </w:r>
      <w:r w:rsidRPr="00CB5AE8">
        <w:rPr>
          <w:noProof/>
          <w:lang w:val="en-US"/>
        </w:rPr>
        <w:t>3</w:t>
      </w:r>
      <w:r>
        <w:rPr>
          <w:noProof/>
        </w:rPr>
        <w:t>.</w:t>
      </w:r>
      <w:r w:rsidRPr="00CB5AE8">
        <w:rPr>
          <w:noProof/>
          <w:lang w:val="en-US"/>
        </w:rPr>
        <w:t>1.</w:t>
      </w:r>
      <w:r>
        <w:rPr>
          <w:noProof/>
        </w:rPr>
        <w:t>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_Toc155360304 \h </w:instrText>
      </w:r>
      <w:r>
        <w:rPr>
          <w:noProof/>
        </w:rPr>
      </w:r>
      <w:r>
        <w:rPr>
          <w:noProof/>
        </w:rPr>
        <w:fldChar w:fldCharType="separate"/>
      </w:r>
      <w:r>
        <w:rPr>
          <w:noProof/>
        </w:rPr>
        <w:t>377</w:t>
      </w:r>
      <w:r>
        <w:rPr>
          <w:noProof/>
        </w:rPr>
        <w:fldChar w:fldCharType="end"/>
      </w:r>
    </w:p>
    <w:p w14:paraId="6FC2305D" w14:textId="02096851" w:rsidR="009748FE" w:rsidRDefault="009748FE">
      <w:pPr>
        <w:pStyle w:val="TOC4"/>
        <w:rPr>
          <w:rFonts w:asciiTheme="minorHAnsi" w:eastAsiaTheme="minorEastAsia" w:hAnsiTheme="minorHAnsi" w:cstheme="minorBidi"/>
          <w:noProof/>
          <w:sz w:val="22"/>
          <w:szCs w:val="22"/>
          <w:lang w:eastAsia="en-GB"/>
        </w:rPr>
      </w:pPr>
      <w:r>
        <w:rPr>
          <w:noProof/>
        </w:rPr>
        <w:t>18.</w:t>
      </w:r>
      <w:r w:rsidRPr="00CB5AE8">
        <w:rPr>
          <w:noProof/>
          <w:lang w:val="en-US"/>
        </w:rPr>
        <w:t>3</w:t>
      </w:r>
      <w:r>
        <w:rPr>
          <w:noProof/>
        </w:rPr>
        <w:t>.</w:t>
      </w:r>
      <w:r w:rsidRPr="00CB5AE8">
        <w:rPr>
          <w:noProof/>
          <w:lang w:val="en-US"/>
        </w:rPr>
        <w:t>1.</w:t>
      </w:r>
      <w:r>
        <w:rPr>
          <w:noProof/>
        </w:rPr>
        <w:t>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_Toc155360305 \h </w:instrText>
      </w:r>
      <w:r>
        <w:rPr>
          <w:noProof/>
        </w:rPr>
      </w:r>
      <w:r>
        <w:rPr>
          <w:noProof/>
        </w:rPr>
        <w:fldChar w:fldCharType="separate"/>
      </w:r>
      <w:r>
        <w:rPr>
          <w:noProof/>
        </w:rPr>
        <w:t>377</w:t>
      </w:r>
      <w:r>
        <w:rPr>
          <w:noProof/>
        </w:rPr>
        <w:fldChar w:fldCharType="end"/>
      </w:r>
    </w:p>
    <w:p w14:paraId="07C65F64" w14:textId="3AD051B6" w:rsidR="009748FE" w:rsidRDefault="009748FE">
      <w:pPr>
        <w:pStyle w:val="TOC3"/>
        <w:rPr>
          <w:rFonts w:asciiTheme="minorHAnsi" w:eastAsiaTheme="minorEastAsia" w:hAnsiTheme="minorHAnsi" w:cstheme="minorBidi"/>
          <w:noProof/>
          <w:sz w:val="22"/>
          <w:szCs w:val="22"/>
          <w:lang w:eastAsia="en-GB"/>
        </w:rPr>
      </w:pPr>
      <w:r>
        <w:rPr>
          <w:noProof/>
        </w:rPr>
        <w:t>18.3.2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_Toc155360306 \h </w:instrText>
      </w:r>
      <w:r>
        <w:rPr>
          <w:noProof/>
        </w:rPr>
      </w:r>
      <w:r>
        <w:rPr>
          <w:noProof/>
        </w:rPr>
        <w:fldChar w:fldCharType="separate"/>
      </w:r>
      <w:r>
        <w:rPr>
          <w:noProof/>
        </w:rPr>
        <w:t>377</w:t>
      </w:r>
      <w:r>
        <w:rPr>
          <w:noProof/>
        </w:rPr>
        <w:fldChar w:fldCharType="end"/>
      </w:r>
    </w:p>
    <w:p w14:paraId="60463FB1" w14:textId="66035DC3" w:rsidR="009748FE" w:rsidRDefault="009748FE">
      <w:pPr>
        <w:pStyle w:val="TOC4"/>
        <w:rPr>
          <w:rFonts w:asciiTheme="minorHAnsi" w:eastAsiaTheme="minorEastAsia" w:hAnsiTheme="minorHAnsi" w:cstheme="minorBidi"/>
          <w:noProof/>
          <w:sz w:val="22"/>
          <w:szCs w:val="22"/>
          <w:lang w:eastAsia="en-GB"/>
        </w:rPr>
      </w:pPr>
      <w:r>
        <w:rPr>
          <w:noProof/>
        </w:rPr>
        <w:t>18.3.</w:t>
      </w:r>
      <w:r w:rsidRPr="00CB5AE8">
        <w:rPr>
          <w:noProof/>
          <w:lang w:val="en-US"/>
        </w:rPr>
        <w:t>2</w:t>
      </w:r>
      <w:r>
        <w:rPr>
          <w:noProof/>
        </w:rPr>
        <w:t>.1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_Toc155360307 \h </w:instrText>
      </w:r>
      <w:r>
        <w:rPr>
          <w:noProof/>
        </w:rPr>
      </w:r>
      <w:r>
        <w:rPr>
          <w:noProof/>
        </w:rPr>
        <w:fldChar w:fldCharType="separate"/>
      </w:r>
      <w:r>
        <w:rPr>
          <w:noProof/>
        </w:rPr>
        <w:t>377</w:t>
      </w:r>
      <w:r>
        <w:rPr>
          <w:noProof/>
        </w:rPr>
        <w:fldChar w:fldCharType="end"/>
      </w:r>
    </w:p>
    <w:p w14:paraId="02064445" w14:textId="52EE431B" w:rsidR="009748FE" w:rsidRDefault="009748FE">
      <w:pPr>
        <w:pStyle w:val="TOC4"/>
        <w:rPr>
          <w:rFonts w:asciiTheme="minorHAnsi" w:eastAsiaTheme="minorEastAsia" w:hAnsiTheme="minorHAnsi" w:cstheme="minorBidi"/>
          <w:noProof/>
          <w:sz w:val="22"/>
          <w:szCs w:val="22"/>
          <w:lang w:eastAsia="en-GB"/>
        </w:rPr>
      </w:pPr>
      <w:r>
        <w:rPr>
          <w:noProof/>
        </w:rPr>
        <w:t>18.3.</w:t>
      </w:r>
      <w:r w:rsidRPr="00CB5AE8">
        <w:rPr>
          <w:noProof/>
          <w:lang w:val="en-US"/>
        </w:rPr>
        <w:t>2</w:t>
      </w:r>
      <w:r>
        <w:rPr>
          <w:noProof/>
        </w:rPr>
        <w:t>.2</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_Toc155360308 \h </w:instrText>
      </w:r>
      <w:r>
        <w:rPr>
          <w:noProof/>
        </w:rPr>
      </w:r>
      <w:r>
        <w:rPr>
          <w:noProof/>
        </w:rPr>
        <w:fldChar w:fldCharType="separate"/>
      </w:r>
      <w:r>
        <w:rPr>
          <w:noProof/>
        </w:rPr>
        <w:t>378</w:t>
      </w:r>
      <w:r>
        <w:rPr>
          <w:noProof/>
        </w:rPr>
        <w:fldChar w:fldCharType="end"/>
      </w:r>
    </w:p>
    <w:p w14:paraId="4575ABCF" w14:textId="43B2AB37" w:rsidR="009748FE" w:rsidRDefault="009748FE">
      <w:pPr>
        <w:pStyle w:val="TOC3"/>
        <w:rPr>
          <w:rFonts w:asciiTheme="minorHAnsi" w:eastAsiaTheme="minorEastAsia" w:hAnsiTheme="minorHAnsi" w:cstheme="minorBidi"/>
          <w:noProof/>
          <w:sz w:val="22"/>
          <w:szCs w:val="22"/>
          <w:lang w:eastAsia="en-GB"/>
        </w:rPr>
      </w:pPr>
      <w:r>
        <w:rPr>
          <w:noProof/>
        </w:rPr>
        <w:t>18.3.3</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_Toc155360309 \h </w:instrText>
      </w:r>
      <w:r>
        <w:rPr>
          <w:noProof/>
        </w:rPr>
      </w:r>
      <w:r>
        <w:rPr>
          <w:noProof/>
        </w:rPr>
        <w:fldChar w:fldCharType="separate"/>
      </w:r>
      <w:r>
        <w:rPr>
          <w:noProof/>
        </w:rPr>
        <w:t>379</w:t>
      </w:r>
      <w:r>
        <w:rPr>
          <w:noProof/>
        </w:rPr>
        <w:fldChar w:fldCharType="end"/>
      </w:r>
    </w:p>
    <w:p w14:paraId="4E4D0C80" w14:textId="3196E09A" w:rsidR="009748FE" w:rsidRDefault="009748FE">
      <w:pPr>
        <w:pStyle w:val="TOC4"/>
        <w:rPr>
          <w:rFonts w:asciiTheme="minorHAnsi" w:eastAsiaTheme="minorEastAsia" w:hAnsiTheme="minorHAnsi" w:cstheme="minorBidi"/>
          <w:noProof/>
          <w:sz w:val="22"/>
          <w:szCs w:val="22"/>
          <w:lang w:eastAsia="en-GB"/>
        </w:rPr>
      </w:pPr>
      <w:r>
        <w:rPr>
          <w:noProof/>
        </w:rPr>
        <w:t>18.3.3.1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_Toc155360310 \h </w:instrText>
      </w:r>
      <w:r>
        <w:rPr>
          <w:noProof/>
        </w:rPr>
      </w:r>
      <w:r>
        <w:rPr>
          <w:noProof/>
        </w:rPr>
        <w:fldChar w:fldCharType="separate"/>
      </w:r>
      <w:r>
        <w:rPr>
          <w:noProof/>
        </w:rPr>
        <w:t>379</w:t>
      </w:r>
      <w:r>
        <w:rPr>
          <w:noProof/>
        </w:rPr>
        <w:fldChar w:fldCharType="end"/>
      </w:r>
    </w:p>
    <w:p w14:paraId="7CE57558" w14:textId="341D21DA"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w:t>
      </w:r>
      <w:r>
        <w:rPr>
          <w:noProof/>
        </w:rPr>
        <w:t>8.</w:t>
      </w:r>
      <w:r w:rsidRPr="00CB5AE8">
        <w:rPr>
          <w:noProof/>
          <w:lang w:val="en-US"/>
        </w:rPr>
        <w:t>3.3</w:t>
      </w:r>
      <w:r>
        <w:rPr>
          <w:noProof/>
        </w:rPr>
        <w:t>.1.1</w:t>
      </w:r>
      <w:r>
        <w:rPr>
          <w:rFonts w:asciiTheme="minorHAnsi" w:eastAsiaTheme="minorEastAsia" w:hAnsiTheme="minorHAnsi" w:cstheme="minorBidi"/>
          <w:noProof/>
          <w:sz w:val="22"/>
          <w:szCs w:val="22"/>
          <w:lang w:eastAsia="en-GB"/>
        </w:rPr>
        <w:tab/>
      </w:r>
      <w:r>
        <w:rPr>
          <w:noProof/>
        </w:rPr>
        <w:t>MCData client initiated</w:t>
      </w:r>
      <w:r w:rsidRPr="00CB5AE8">
        <w:rPr>
          <w:noProof/>
          <w:lang w:val="en-US"/>
        </w:rPr>
        <w:t xml:space="preserve"> release</w:t>
      </w:r>
      <w:r>
        <w:rPr>
          <w:noProof/>
        </w:rPr>
        <w:tab/>
      </w:r>
      <w:r>
        <w:rPr>
          <w:noProof/>
        </w:rPr>
        <w:fldChar w:fldCharType="begin" w:fldLock="1"/>
      </w:r>
      <w:r>
        <w:rPr>
          <w:noProof/>
        </w:rPr>
        <w:instrText xml:space="preserve"> PAGEREF _Toc155360311 \h </w:instrText>
      </w:r>
      <w:r>
        <w:rPr>
          <w:noProof/>
        </w:rPr>
      </w:r>
      <w:r>
        <w:rPr>
          <w:noProof/>
        </w:rPr>
        <w:fldChar w:fldCharType="separate"/>
      </w:r>
      <w:r>
        <w:rPr>
          <w:noProof/>
        </w:rPr>
        <w:t>379</w:t>
      </w:r>
      <w:r>
        <w:rPr>
          <w:noProof/>
        </w:rPr>
        <w:fldChar w:fldCharType="end"/>
      </w:r>
    </w:p>
    <w:p w14:paraId="09D3B1ED" w14:textId="3BC017C0"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w:t>
      </w:r>
      <w:r>
        <w:rPr>
          <w:noProof/>
        </w:rPr>
        <w:t>8.</w:t>
      </w:r>
      <w:r w:rsidRPr="00CB5AE8">
        <w:rPr>
          <w:noProof/>
          <w:lang w:val="en-US"/>
        </w:rPr>
        <w:t>3.3</w:t>
      </w:r>
      <w:r>
        <w:rPr>
          <w:noProof/>
        </w:rPr>
        <w:t>.1.2</w:t>
      </w:r>
      <w:r>
        <w:rPr>
          <w:rFonts w:asciiTheme="minorHAnsi" w:eastAsiaTheme="minorEastAsia" w:hAnsiTheme="minorHAnsi" w:cstheme="minorBidi"/>
          <w:noProof/>
          <w:sz w:val="22"/>
          <w:szCs w:val="22"/>
          <w:lang w:eastAsia="en-GB"/>
        </w:rPr>
        <w:tab/>
      </w:r>
      <w:r w:rsidRPr="00CB5AE8">
        <w:rPr>
          <w:noProof/>
          <w:lang w:val="en-US"/>
        </w:rPr>
        <w:t>P</w:t>
      </w:r>
      <w:r>
        <w:rPr>
          <w:noProof/>
        </w:rPr>
        <w:t>articipating MCData function initiated</w:t>
      </w:r>
      <w:r w:rsidRPr="00CB5AE8">
        <w:rPr>
          <w:noProof/>
          <w:lang w:val="en-US"/>
        </w:rPr>
        <w:t xml:space="preserve"> release</w:t>
      </w:r>
      <w:r>
        <w:rPr>
          <w:noProof/>
        </w:rPr>
        <w:tab/>
      </w:r>
      <w:r>
        <w:rPr>
          <w:noProof/>
        </w:rPr>
        <w:fldChar w:fldCharType="begin" w:fldLock="1"/>
      </w:r>
      <w:r>
        <w:rPr>
          <w:noProof/>
        </w:rPr>
        <w:instrText xml:space="preserve"> PAGEREF _Toc155360312 \h </w:instrText>
      </w:r>
      <w:r>
        <w:rPr>
          <w:noProof/>
        </w:rPr>
      </w:r>
      <w:r>
        <w:rPr>
          <w:noProof/>
        </w:rPr>
        <w:fldChar w:fldCharType="separate"/>
      </w:r>
      <w:r>
        <w:rPr>
          <w:noProof/>
        </w:rPr>
        <w:t>379</w:t>
      </w:r>
      <w:r>
        <w:rPr>
          <w:noProof/>
        </w:rPr>
        <w:fldChar w:fldCharType="end"/>
      </w:r>
    </w:p>
    <w:p w14:paraId="195D7571" w14:textId="1E657375" w:rsidR="009748FE" w:rsidRDefault="009748FE">
      <w:pPr>
        <w:pStyle w:val="TOC4"/>
        <w:rPr>
          <w:rFonts w:asciiTheme="minorHAnsi" w:eastAsiaTheme="minorEastAsia" w:hAnsiTheme="minorHAnsi" w:cstheme="minorBidi"/>
          <w:noProof/>
          <w:sz w:val="22"/>
          <w:szCs w:val="22"/>
          <w:lang w:eastAsia="en-GB"/>
        </w:rPr>
      </w:pPr>
      <w:r>
        <w:rPr>
          <w:noProof/>
        </w:rPr>
        <w:t>18.3.3.2</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_Toc155360313 \h </w:instrText>
      </w:r>
      <w:r>
        <w:rPr>
          <w:noProof/>
        </w:rPr>
      </w:r>
      <w:r>
        <w:rPr>
          <w:noProof/>
        </w:rPr>
        <w:fldChar w:fldCharType="separate"/>
      </w:r>
      <w:r>
        <w:rPr>
          <w:noProof/>
        </w:rPr>
        <w:t>379</w:t>
      </w:r>
      <w:r>
        <w:rPr>
          <w:noProof/>
        </w:rPr>
        <w:fldChar w:fldCharType="end"/>
      </w:r>
    </w:p>
    <w:p w14:paraId="316F2733" w14:textId="7DE5A4FA"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w:t>
      </w:r>
      <w:r>
        <w:rPr>
          <w:noProof/>
        </w:rPr>
        <w:t>8.</w:t>
      </w:r>
      <w:r w:rsidRPr="00CB5AE8">
        <w:rPr>
          <w:noProof/>
          <w:lang w:val="en-US"/>
        </w:rPr>
        <w:t>3.3</w:t>
      </w:r>
      <w:r>
        <w:rPr>
          <w:noProof/>
        </w:rPr>
        <w:t>.</w:t>
      </w:r>
      <w:r w:rsidRPr="00CB5AE8">
        <w:rPr>
          <w:noProof/>
          <w:lang w:val="en-US"/>
        </w:rPr>
        <w:t>2</w:t>
      </w:r>
      <w:r>
        <w:rPr>
          <w:noProof/>
        </w:rPr>
        <w:t>.1</w:t>
      </w:r>
      <w:r>
        <w:rPr>
          <w:rFonts w:asciiTheme="minorHAnsi" w:eastAsiaTheme="minorEastAsia" w:hAnsiTheme="minorHAnsi" w:cstheme="minorBidi"/>
          <w:noProof/>
          <w:sz w:val="22"/>
          <w:szCs w:val="22"/>
          <w:lang w:eastAsia="en-GB"/>
        </w:rPr>
        <w:tab/>
      </w:r>
      <w:r>
        <w:rPr>
          <w:noProof/>
        </w:rPr>
        <w:t>MCData client initiated</w:t>
      </w:r>
      <w:r w:rsidRPr="00CB5AE8">
        <w:rPr>
          <w:noProof/>
          <w:lang w:val="en-US"/>
        </w:rPr>
        <w:t xml:space="preserve"> release</w:t>
      </w:r>
      <w:r>
        <w:rPr>
          <w:noProof/>
        </w:rPr>
        <w:tab/>
      </w:r>
      <w:r>
        <w:rPr>
          <w:noProof/>
        </w:rPr>
        <w:fldChar w:fldCharType="begin" w:fldLock="1"/>
      </w:r>
      <w:r>
        <w:rPr>
          <w:noProof/>
        </w:rPr>
        <w:instrText xml:space="preserve"> PAGEREF _Toc155360314 \h </w:instrText>
      </w:r>
      <w:r>
        <w:rPr>
          <w:noProof/>
        </w:rPr>
      </w:r>
      <w:r>
        <w:rPr>
          <w:noProof/>
        </w:rPr>
        <w:fldChar w:fldCharType="separate"/>
      </w:r>
      <w:r>
        <w:rPr>
          <w:noProof/>
        </w:rPr>
        <w:t>379</w:t>
      </w:r>
      <w:r>
        <w:rPr>
          <w:noProof/>
        </w:rPr>
        <w:fldChar w:fldCharType="end"/>
      </w:r>
    </w:p>
    <w:p w14:paraId="103F9D62" w14:textId="6AFE17EF" w:rsidR="009748FE" w:rsidRDefault="009748FE">
      <w:pPr>
        <w:pStyle w:val="TOC5"/>
        <w:rPr>
          <w:rFonts w:asciiTheme="minorHAnsi" w:eastAsiaTheme="minorEastAsia" w:hAnsiTheme="minorHAnsi" w:cstheme="minorBidi"/>
          <w:noProof/>
          <w:sz w:val="22"/>
          <w:szCs w:val="22"/>
          <w:lang w:eastAsia="en-GB"/>
        </w:rPr>
      </w:pPr>
      <w:r w:rsidRPr="00CB5AE8">
        <w:rPr>
          <w:noProof/>
          <w:lang w:val="en-US"/>
        </w:rPr>
        <w:t>1</w:t>
      </w:r>
      <w:r>
        <w:rPr>
          <w:noProof/>
        </w:rPr>
        <w:t>8.</w:t>
      </w:r>
      <w:r w:rsidRPr="00CB5AE8">
        <w:rPr>
          <w:noProof/>
          <w:lang w:val="en-US"/>
        </w:rPr>
        <w:t>3.3</w:t>
      </w:r>
      <w:r>
        <w:rPr>
          <w:noProof/>
        </w:rPr>
        <w:t>.</w:t>
      </w:r>
      <w:r w:rsidRPr="00CB5AE8">
        <w:rPr>
          <w:noProof/>
          <w:lang w:val="en-US"/>
        </w:rPr>
        <w:t>2</w:t>
      </w:r>
      <w:r>
        <w:rPr>
          <w:noProof/>
        </w:rPr>
        <w:t>.2</w:t>
      </w:r>
      <w:r>
        <w:rPr>
          <w:rFonts w:asciiTheme="minorHAnsi" w:eastAsiaTheme="minorEastAsia" w:hAnsiTheme="minorHAnsi" w:cstheme="minorBidi"/>
          <w:noProof/>
          <w:sz w:val="22"/>
          <w:szCs w:val="22"/>
          <w:lang w:eastAsia="en-GB"/>
        </w:rPr>
        <w:tab/>
      </w:r>
      <w:r w:rsidRPr="00CB5AE8">
        <w:rPr>
          <w:noProof/>
          <w:lang w:val="en-US"/>
        </w:rPr>
        <w:t>P</w:t>
      </w:r>
      <w:r>
        <w:rPr>
          <w:noProof/>
        </w:rPr>
        <w:t>articipating MCData function initiated</w:t>
      </w:r>
      <w:r w:rsidRPr="00CB5AE8">
        <w:rPr>
          <w:noProof/>
          <w:lang w:val="en-US"/>
        </w:rPr>
        <w:t xml:space="preserve"> release</w:t>
      </w:r>
      <w:r>
        <w:rPr>
          <w:noProof/>
        </w:rPr>
        <w:tab/>
      </w:r>
      <w:r>
        <w:rPr>
          <w:noProof/>
        </w:rPr>
        <w:fldChar w:fldCharType="begin" w:fldLock="1"/>
      </w:r>
      <w:r>
        <w:rPr>
          <w:noProof/>
        </w:rPr>
        <w:instrText xml:space="preserve"> PAGEREF _Toc155360315 \h </w:instrText>
      </w:r>
      <w:r>
        <w:rPr>
          <w:noProof/>
        </w:rPr>
      </w:r>
      <w:r>
        <w:rPr>
          <w:noProof/>
        </w:rPr>
        <w:fldChar w:fldCharType="separate"/>
      </w:r>
      <w:r>
        <w:rPr>
          <w:noProof/>
        </w:rPr>
        <w:t>380</w:t>
      </w:r>
      <w:r>
        <w:rPr>
          <w:noProof/>
        </w:rPr>
        <w:fldChar w:fldCharType="end"/>
      </w:r>
    </w:p>
    <w:p w14:paraId="73856182" w14:textId="3616027F" w:rsidR="009748FE" w:rsidRDefault="009748FE">
      <w:pPr>
        <w:pStyle w:val="TOC3"/>
        <w:rPr>
          <w:rFonts w:asciiTheme="minorHAnsi" w:eastAsiaTheme="minorEastAsia" w:hAnsiTheme="minorHAnsi" w:cstheme="minorBidi"/>
          <w:noProof/>
          <w:sz w:val="22"/>
          <w:szCs w:val="22"/>
          <w:lang w:eastAsia="en-GB"/>
        </w:rPr>
      </w:pPr>
      <w:r>
        <w:rPr>
          <w:noProof/>
        </w:rPr>
        <w:t>18.3.4</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_Toc155360316 \h </w:instrText>
      </w:r>
      <w:r>
        <w:rPr>
          <w:noProof/>
        </w:rPr>
      </w:r>
      <w:r>
        <w:rPr>
          <w:noProof/>
        </w:rPr>
        <w:fldChar w:fldCharType="separate"/>
      </w:r>
      <w:r>
        <w:rPr>
          <w:noProof/>
        </w:rPr>
        <w:t>380</w:t>
      </w:r>
      <w:r>
        <w:rPr>
          <w:noProof/>
        </w:rPr>
        <w:fldChar w:fldCharType="end"/>
      </w:r>
    </w:p>
    <w:p w14:paraId="5EFABF2C" w14:textId="0DB30A98" w:rsidR="009748FE" w:rsidRDefault="009748FE">
      <w:pPr>
        <w:pStyle w:val="TOC4"/>
        <w:rPr>
          <w:rFonts w:asciiTheme="minorHAnsi" w:eastAsiaTheme="minorEastAsia" w:hAnsiTheme="minorHAnsi" w:cstheme="minorBidi"/>
          <w:noProof/>
          <w:sz w:val="22"/>
          <w:szCs w:val="22"/>
          <w:lang w:eastAsia="en-GB"/>
        </w:rPr>
      </w:pPr>
      <w:r>
        <w:rPr>
          <w:noProof/>
        </w:rPr>
        <w:t>18.3.4.1</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_Toc155360317 \h </w:instrText>
      </w:r>
      <w:r>
        <w:rPr>
          <w:noProof/>
        </w:rPr>
      </w:r>
      <w:r>
        <w:rPr>
          <w:noProof/>
        </w:rPr>
        <w:fldChar w:fldCharType="separate"/>
      </w:r>
      <w:r>
        <w:rPr>
          <w:noProof/>
        </w:rPr>
        <w:t>380</w:t>
      </w:r>
      <w:r>
        <w:rPr>
          <w:noProof/>
        </w:rPr>
        <w:fldChar w:fldCharType="end"/>
      </w:r>
    </w:p>
    <w:p w14:paraId="5484DA11" w14:textId="21A9FFC7" w:rsidR="009748FE" w:rsidRDefault="009748FE">
      <w:pPr>
        <w:pStyle w:val="TOC5"/>
        <w:rPr>
          <w:rFonts w:asciiTheme="minorHAnsi" w:eastAsiaTheme="minorEastAsia" w:hAnsiTheme="minorHAnsi" w:cstheme="minorBidi"/>
          <w:noProof/>
          <w:sz w:val="22"/>
          <w:szCs w:val="22"/>
          <w:lang w:eastAsia="en-GB"/>
        </w:rPr>
      </w:pPr>
      <w:r>
        <w:rPr>
          <w:noProof/>
        </w:rPr>
        <w:lastRenderedPageBreak/>
        <w:t>18.3.4.1.1</w:t>
      </w:r>
      <w:r>
        <w:rPr>
          <w:rFonts w:asciiTheme="minorHAnsi" w:eastAsiaTheme="minorEastAsia" w:hAnsiTheme="minorHAnsi" w:cstheme="minorBidi"/>
          <w:noProof/>
          <w:sz w:val="22"/>
          <w:szCs w:val="22"/>
          <w:lang w:eastAsia="en-GB"/>
        </w:rPr>
        <w:tab/>
      </w:r>
      <w:r>
        <w:rPr>
          <w:noProof/>
        </w:rPr>
        <w:t>MCData client initiated</w:t>
      </w:r>
      <w:r>
        <w:rPr>
          <w:noProof/>
        </w:rPr>
        <w:tab/>
      </w:r>
      <w:r>
        <w:rPr>
          <w:noProof/>
        </w:rPr>
        <w:fldChar w:fldCharType="begin" w:fldLock="1"/>
      </w:r>
      <w:r>
        <w:rPr>
          <w:noProof/>
        </w:rPr>
        <w:instrText xml:space="preserve"> PAGEREF _Toc155360318 \h </w:instrText>
      </w:r>
      <w:r>
        <w:rPr>
          <w:noProof/>
        </w:rPr>
      </w:r>
      <w:r>
        <w:rPr>
          <w:noProof/>
        </w:rPr>
        <w:fldChar w:fldCharType="separate"/>
      </w:r>
      <w:r>
        <w:rPr>
          <w:noProof/>
        </w:rPr>
        <w:t>380</w:t>
      </w:r>
      <w:r>
        <w:rPr>
          <w:noProof/>
        </w:rPr>
        <w:fldChar w:fldCharType="end"/>
      </w:r>
    </w:p>
    <w:p w14:paraId="07AEAB46" w14:textId="0B426938" w:rsidR="009748FE" w:rsidRDefault="009748FE">
      <w:pPr>
        <w:pStyle w:val="TOC5"/>
        <w:rPr>
          <w:rFonts w:asciiTheme="minorHAnsi" w:eastAsiaTheme="minorEastAsia" w:hAnsiTheme="minorHAnsi" w:cstheme="minorBidi"/>
          <w:noProof/>
          <w:sz w:val="22"/>
          <w:szCs w:val="22"/>
          <w:lang w:eastAsia="en-GB"/>
        </w:rPr>
      </w:pPr>
      <w:r>
        <w:rPr>
          <w:noProof/>
        </w:rPr>
        <w:t>18.3.4.1.2</w:t>
      </w:r>
      <w:r>
        <w:rPr>
          <w:rFonts w:asciiTheme="minorHAnsi" w:eastAsiaTheme="minorEastAsia" w:hAnsiTheme="minorHAnsi" w:cstheme="minorBidi"/>
          <w:noProof/>
          <w:sz w:val="22"/>
          <w:szCs w:val="22"/>
          <w:lang w:eastAsia="en-GB"/>
        </w:rPr>
        <w:tab/>
      </w:r>
      <w:r>
        <w:rPr>
          <w:noProof/>
        </w:rPr>
        <w:t>MCData client receives SIP UPDATE or SIP re-INVITE request</w:t>
      </w:r>
      <w:r>
        <w:rPr>
          <w:noProof/>
        </w:rPr>
        <w:tab/>
      </w:r>
      <w:r>
        <w:rPr>
          <w:noProof/>
        </w:rPr>
        <w:fldChar w:fldCharType="begin" w:fldLock="1"/>
      </w:r>
      <w:r>
        <w:rPr>
          <w:noProof/>
        </w:rPr>
        <w:instrText xml:space="preserve"> PAGEREF _Toc155360319 \h </w:instrText>
      </w:r>
      <w:r>
        <w:rPr>
          <w:noProof/>
        </w:rPr>
      </w:r>
      <w:r>
        <w:rPr>
          <w:noProof/>
        </w:rPr>
        <w:fldChar w:fldCharType="separate"/>
      </w:r>
      <w:r>
        <w:rPr>
          <w:noProof/>
        </w:rPr>
        <w:t>381</w:t>
      </w:r>
      <w:r>
        <w:rPr>
          <w:noProof/>
        </w:rPr>
        <w:fldChar w:fldCharType="end"/>
      </w:r>
    </w:p>
    <w:p w14:paraId="52ED61E3" w14:textId="34CA1FE3" w:rsidR="009748FE" w:rsidRDefault="009748FE">
      <w:pPr>
        <w:pStyle w:val="TOC4"/>
        <w:rPr>
          <w:rFonts w:asciiTheme="minorHAnsi" w:eastAsiaTheme="minorEastAsia" w:hAnsiTheme="minorHAnsi" w:cstheme="minorBidi"/>
          <w:noProof/>
          <w:sz w:val="22"/>
          <w:szCs w:val="22"/>
          <w:lang w:eastAsia="en-GB"/>
        </w:rPr>
      </w:pPr>
      <w:r>
        <w:rPr>
          <w:noProof/>
        </w:rPr>
        <w:t>18.3.4.2</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_Toc155360320 \h </w:instrText>
      </w:r>
      <w:r>
        <w:rPr>
          <w:noProof/>
        </w:rPr>
      </w:r>
      <w:r>
        <w:rPr>
          <w:noProof/>
        </w:rPr>
        <w:fldChar w:fldCharType="separate"/>
      </w:r>
      <w:r>
        <w:rPr>
          <w:noProof/>
        </w:rPr>
        <w:t>381</w:t>
      </w:r>
      <w:r>
        <w:rPr>
          <w:noProof/>
        </w:rPr>
        <w:fldChar w:fldCharType="end"/>
      </w:r>
    </w:p>
    <w:p w14:paraId="77D129E9" w14:textId="68AC4CAE" w:rsidR="009748FE" w:rsidRDefault="009748FE">
      <w:pPr>
        <w:pStyle w:val="TOC5"/>
        <w:rPr>
          <w:rFonts w:asciiTheme="minorHAnsi" w:eastAsiaTheme="minorEastAsia" w:hAnsiTheme="minorHAnsi" w:cstheme="minorBidi"/>
          <w:noProof/>
          <w:sz w:val="22"/>
          <w:szCs w:val="22"/>
          <w:lang w:eastAsia="en-GB"/>
        </w:rPr>
      </w:pPr>
      <w:r>
        <w:rPr>
          <w:noProof/>
        </w:rPr>
        <w:t>18.3.4.</w:t>
      </w:r>
      <w:r w:rsidRPr="00CB5AE8">
        <w:rPr>
          <w:noProof/>
          <w:lang w:val="en-US"/>
        </w:rPr>
        <w:t>2</w:t>
      </w:r>
      <w:r>
        <w:rPr>
          <w:noProof/>
        </w:rPr>
        <w:t>.1</w:t>
      </w:r>
      <w:r>
        <w:rPr>
          <w:rFonts w:asciiTheme="minorHAnsi" w:eastAsiaTheme="minorEastAsia" w:hAnsiTheme="minorHAnsi" w:cstheme="minorBidi"/>
          <w:noProof/>
          <w:sz w:val="22"/>
          <w:szCs w:val="22"/>
          <w:lang w:eastAsia="en-GB"/>
        </w:rPr>
        <w:tab/>
      </w:r>
      <w:r>
        <w:rPr>
          <w:noProof/>
        </w:rPr>
        <w:t>Reception of a SIP UPDATE or SIP re-INVITE request from served MCData client</w:t>
      </w:r>
      <w:r>
        <w:rPr>
          <w:noProof/>
        </w:rPr>
        <w:tab/>
      </w:r>
      <w:r>
        <w:rPr>
          <w:noProof/>
        </w:rPr>
        <w:fldChar w:fldCharType="begin" w:fldLock="1"/>
      </w:r>
      <w:r>
        <w:rPr>
          <w:noProof/>
        </w:rPr>
        <w:instrText xml:space="preserve"> PAGEREF _Toc155360321 \h </w:instrText>
      </w:r>
      <w:r>
        <w:rPr>
          <w:noProof/>
        </w:rPr>
      </w:r>
      <w:r>
        <w:rPr>
          <w:noProof/>
        </w:rPr>
        <w:fldChar w:fldCharType="separate"/>
      </w:r>
      <w:r>
        <w:rPr>
          <w:noProof/>
        </w:rPr>
        <w:t>381</w:t>
      </w:r>
      <w:r>
        <w:rPr>
          <w:noProof/>
        </w:rPr>
        <w:fldChar w:fldCharType="end"/>
      </w:r>
    </w:p>
    <w:p w14:paraId="2E41D7CA" w14:textId="034FD5F1" w:rsidR="009748FE" w:rsidRDefault="009748FE">
      <w:pPr>
        <w:pStyle w:val="TOC5"/>
        <w:rPr>
          <w:rFonts w:asciiTheme="minorHAnsi" w:eastAsiaTheme="minorEastAsia" w:hAnsiTheme="minorHAnsi" w:cstheme="minorBidi"/>
          <w:noProof/>
          <w:sz w:val="22"/>
          <w:szCs w:val="22"/>
          <w:lang w:eastAsia="en-GB"/>
        </w:rPr>
      </w:pPr>
      <w:r>
        <w:rPr>
          <w:noProof/>
        </w:rPr>
        <w:t>18.3.4.</w:t>
      </w:r>
      <w:r w:rsidRPr="00CB5AE8">
        <w:rPr>
          <w:noProof/>
          <w:lang w:val="en-US"/>
        </w:rPr>
        <w:t>2</w:t>
      </w:r>
      <w:r>
        <w:rPr>
          <w:noProof/>
        </w:rPr>
        <w:t>.2</w:t>
      </w:r>
      <w:r>
        <w:rPr>
          <w:rFonts w:asciiTheme="minorHAnsi" w:eastAsiaTheme="minorEastAsia" w:hAnsiTheme="minorHAnsi" w:cstheme="minorBidi"/>
          <w:noProof/>
          <w:sz w:val="22"/>
          <w:szCs w:val="22"/>
          <w:lang w:eastAsia="en-GB"/>
        </w:rPr>
        <w:tab/>
      </w:r>
      <w:r w:rsidRPr="00CB5AE8">
        <w:rPr>
          <w:noProof/>
          <w:lang w:val="en-US"/>
        </w:rPr>
        <w:t>P</w:t>
      </w:r>
      <w:r>
        <w:rPr>
          <w:noProof/>
        </w:rPr>
        <w:t>articipating MCData function initiated</w:t>
      </w:r>
      <w:r>
        <w:rPr>
          <w:noProof/>
        </w:rPr>
        <w:tab/>
      </w:r>
      <w:r>
        <w:rPr>
          <w:noProof/>
        </w:rPr>
        <w:fldChar w:fldCharType="begin" w:fldLock="1"/>
      </w:r>
      <w:r>
        <w:rPr>
          <w:noProof/>
        </w:rPr>
        <w:instrText xml:space="preserve"> PAGEREF _Toc155360322 \h </w:instrText>
      </w:r>
      <w:r>
        <w:rPr>
          <w:noProof/>
        </w:rPr>
      </w:r>
      <w:r>
        <w:rPr>
          <w:noProof/>
        </w:rPr>
        <w:fldChar w:fldCharType="separate"/>
      </w:r>
      <w:r>
        <w:rPr>
          <w:noProof/>
        </w:rPr>
        <w:t>381</w:t>
      </w:r>
      <w:r>
        <w:rPr>
          <w:noProof/>
        </w:rPr>
        <w:fldChar w:fldCharType="end"/>
      </w:r>
    </w:p>
    <w:p w14:paraId="2F003BDF" w14:textId="73E6098C" w:rsidR="009748FE" w:rsidRDefault="009748FE">
      <w:pPr>
        <w:pStyle w:val="TOC1"/>
        <w:rPr>
          <w:rFonts w:asciiTheme="minorHAnsi" w:eastAsiaTheme="minorEastAsia" w:hAnsiTheme="minorHAnsi" w:cstheme="minorBidi"/>
          <w:noProof/>
          <w:szCs w:val="22"/>
          <w:lang w:eastAsia="en-GB"/>
        </w:rPr>
      </w:pPr>
      <w:r>
        <w:rPr>
          <w:noProof/>
        </w:rPr>
        <w:t>19</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_Toc155360323 \h </w:instrText>
      </w:r>
      <w:r>
        <w:rPr>
          <w:noProof/>
        </w:rPr>
      </w:r>
      <w:r>
        <w:rPr>
          <w:noProof/>
        </w:rPr>
        <w:fldChar w:fldCharType="separate"/>
      </w:r>
      <w:r>
        <w:rPr>
          <w:noProof/>
        </w:rPr>
        <w:t>382</w:t>
      </w:r>
      <w:r>
        <w:rPr>
          <w:noProof/>
        </w:rPr>
        <w:fldChar w:fldCharType="end"/>
      </w:r>
    </w:p>
    <w:p w14:paraId="3705AB89" w14:textId="09C23738" w:rsidR="009748FE" w:rsidRDefault="009748FE">
      <w:pPr>
        <w:pStyle w:val="TOC2"/>
        <w:rPr>
          <w:rFonts w:asciiTheme="minorHAnsi" w:eastAsiaTheme="minorEastAsia" w:hAnsiTheme="minorHAnsi" w:cstheme="minorBidi"/>
          <w:noProof/>
          <w:sz w:val="22"/>
          <w:szCs w:val="22"/>
          <w:lang w:eastAsia="en-GB"/>
        </w:rPr>
      </w:pPr>
      <w:r>
        <w:rPr>
          <w:noProof/>
        </w:rPr>
        <w:t>19.1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_Toc155360324 \h </w:instrText>
      </w:r>
      <w:r>
        <w:rPr>
          <w:noProof/>
        </w:rPr>
      </w:r>
      <w:r>
        <w:rPr>
          <w:noProof/>
        </w:rPr>
        <w:fldChar w:fldCharType="separate"/>
      </w:r>
      <w:r>
        <w:rPr>
          <w:noProof/>
        </w:rPr>
        <w:t>382</w:t>
      </w:r>
      <w:r>
        <w:rPr>
          <w:noProof/>
        </w:rPr>
        <w:fldChar w:fldCharType="end"/>
      </w:r>
    </w:p>
    <w:p w14:paraId="6F927238" w14:textId="3B0F1EF8" w:rsidR="009748FE" w:rsidRDefault="009748FE">
      <w:pPr>
        <w:pStyle w:val="TOC2"/>
        <w:rPr>
          <w:rFonts w:asciiTheme="minorHAnsi" w:eastAsiaTheme="minorEastAsia" w:hAnsiTheme="minorHAnsi" w:cstheme="minorBidi"/>
          <w:noProof/>
          <w:sz w:val="22"/>
          <w:szCs w:val="22"/>
          <w:lang w:eastAsia="en-GB"/>
        </w:rPr>
      </w:pPr>
      <w:r>
        <w:rPr>
          <w:noProof/>
        </w:rPr>
        <w:t>19.2</w:t>
      </w:r>
      <w:r>
        <w:rPr>
          <w:rFonts w:asciiTheme="minorHAnsi" w:eastAsiaTheme="minorEastAsia" w:hAnsiTheme="minorHAnsi" w:cstheme="minorBidi"/>
          <w:noProof/>
          <w:sz w:val="22"/>
          <w:szCs w:val="22"/>
          <w:lang w:eastAsia="en-GB"/>
        </w:rPr>
        <w:tab/>
      </w:r>
      <w:r>
        <w:rPr>
          <w:noProof/>
        </w:rPr>
        <w:t>Participating MCData function MBMS usage procedures</w:t>
      </w:r>
      <w:r>
        <w:rPr>
          <w:noProof/>
        </w:rPr>
        <w:tab/>
      </w:r>
      <w:r>
        <w:rPr>
          <w:noProof/>
        </w:rPr>
        <w:fldChar w:fldCharType="begin" w:fldLock="1"/>
      </w:r>
      <w:r>
        <w:rPr>
          <w:noProof/>
        </w:rPr>
        <w:instrText xml:space="preserve"> PAGEREF _Toc155360325 \h </w:instrText>
      </w:r>
      <w:r>
        <w:rPr>
          <w:noProof/>
        </w:rPr>
      </w:r>
      <w:r>
        <w:rPr>
          <w:noProof/>
        </w:rPr>
        <w:fldChar w:fldCharType="separate"/>
      </w:r>
      <w:r>
        <w:rPr>
          <w:noProof/>
        </w:rPr>
        <w:t>382</w:t>
      </w:r>
      <w:r>
        <w:rPr>
          <w:noProof/>
        </w:rPr>
        <w:fldChar w:fldCharType="end"/>
      </w:r>
    </w:p>
    <w:p w14:paraId="6034CB2C" w14:textId="6645E591" w:rsidR="009748FE" w:rsidRDefault="009748FE">
      <w:pPr>
        <w:pStyle w:val="TOC3"/>
        <w:rPr>
          <w:rFonts w:asciiTheme="minorHAnsi" w:eastAsiaTheme="minorEastAsia" w:hAnsiTheme="minorHAnsi" w:cstheme="minorBidi"/>
          <w:noProof/>
          <w:sz w:val="22"/>
          <w:szCs w:val="22"/>
          <w:lang w:eastAsia="en-GB"/>
        </w:rPr>
      </w:pPr>
      <w:r>
        <w:rPr>
          <w:noProof/>
        </w:rPr>
        <w:t>19.2.1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_Toc155360326 \h </w:instrText>
      </w:r>
      <w:r>
        <w:rPr>
          <w:noProof/>
        </w:rPr>
      </w:r>
      <w:r>
        <w:rPr>
          <w:noProof/>
        </w:rPr>
        <w:fldChar w:fldCharType="separate"/>
      </w:r>
      <w:r>
        <w:rPr>
          <w:noProof/>
        </w:rPr>
        <w:t>382</w:t>
      </w:r>
      <w:r>
        <w:rPr>
          <w:noProof/>
        </w:rPr>
        <w:fldChar w:fldCharType="end"/>
      </w:r>
    </w:p>
    <w:p w14:paraId="64634880" w14:textId="3380A5B8" w:rsidR="009748FE" w:rsidRDefault="009748FE">
      <w:pPr>
        <w:pStyle w:val="TOC3"/>
        <w:rPr>
          <w:rFonts w:asciiTheme="minorHAnsi" w:eastAsiaTheme="minorEastAsia" w:hAnsiTheme="minorHAnsi" w:cstheme="minorBidi"/>
          <w:noProof/>
          <w:sz w:val="22"/>
          <w:szCs w:val="22"/>
          <w:lang w:eastAsia="en-GB"/>
        </w:rPr>
      </w:pPr>
      <w:r>
        <w:rPr>
          <w:noProof/>
        </w:rPr>
        <w:t>19.2.2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_Toc155360327 \h </w:instrText>
      </w:r>
      <w:r>
        <w:rPr>
          <w:noProof/>
        </w:rPr>
      </w:r>
      <w:r>
        <w:rPr>
          <w:noProof/>
        </w:rPr>
        <w:fldChar w:fldCharType="separate"/>
      </w:r>
      <w:r>
        <w:rPr>
          <w:noProof/>
        </w:rPr>
        <w:t>382</w:t>
      </w:r>
      <w:r>
        <w:rPr>
          <w:noProof/>
        </w:rPr>
        <w:fldChar w:fldCharType="end"/>
      </w:r>
    </w:p>
    <w:p w14:paraId="4FE13775" w14:textId="0872E228" w:rsidR="009748FE" w:rsidRDefault="009748FE">
      <w:pPr>
        <w:pStyle w:val="TOC4"/>
        <w:rPr>
          <w:rFonts w:asciiTheme="minorHAnsi" w:eastAsiaTheme="minorEastAsia" w:hAnsiTheme="minorHAnsi" w:cstheme="minorBidi"/>
          <w:noProof/>
          <w:sz w:val="22"/>
          <w:szCs w:val="22"/>
          <w:lang w:eastAsia="en-GB"/>
        </w:rPr>
      </w:pPr>
      <w:r>
        <w:rPr>
          <w:noProof/>
        </w:rPr>
        <w:t>19.2.2.1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_Toc155360328 \h </w:instrText>
      </w:r>
      <w:r>
        <w:rPr>
          <w:noProof/>
        </w:rPr>
      </w:r>
      <w:r>
        <w:rPr>
          <w:noProof/>
        </w:rPr>
        <w:fldChar w:fldCharType="separate"/>
      </w:r>
      <w:r>
        <w:rPr>
          <w:noProof/>
        </w:rPr>
        <w:t>382</w:t>
      </w:r>
      <w:r>
        <w:rPr>
          <w:noProof/>
        </w:rPr>
        <w:fldChar w:fldCharType="end"/>
      </w:r>
    </w:p>
    <w:p w14:paraId="0E195EFF" w14:textId="51B9EEA1" w:rsidR="009748FE" w:rsidRDefault="009748FE">
      <w:pPr>
        <w:pStyle w:val="TOC4"/>
        <w:rPr>
          <w:rFonts w:asciiTheme="minorHAnsi" w:eastAsiaTheme="minorEastAsia" w:hAnsiTheme="minorHAnsi" w:cstheme="minorBidi"/>
          <w:noProof/>
          <w:sz w:val="22"/>
          <w:szCs w:val="22"/>
          <w:lang w:eastAsia="en-GB"/>
        </w:rPr>
      </w:pPr>
      <w:r>
        <w:rPr>
          <w:noProof/>
        </w:rPr>
        <w:t>19.2.2.2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_Toc155360329 \h </w:instrText>
      </w:r>
      <w:r>
        <w:rPr>
          <w:noProof/>
        </w:rPr>
      </w:r>
      <w:r>
        <w:rPr>
          <w:noProof/>
        </w:rPr>
        <w:fldChar w:fldCharType="separate"/>
      </w:r>
      <w:r>
        <w:rPr>
          <w:noProof/>
        </w:rPr>
        <w:t>383</w:t>
      </w:r>
      <w:r>
        <w:rPr>
          <w:noProof/>
        </w:rPr>
        <w:fldChar w:fldCharType="end"/>
      </w:r>
    </w:p>
    <w:p w14:paraId="7E5E07CB" w14:textId="149B10BB" w:rsidR="009748FE" w:rsidRDefault="009748FE">
      <w:pPr>
        <w:pStyle w:val="TOC4"/>
        <w:rPr>
          <w:rFonts w:asciiTheme="minorHAnsi" w:eastAsiaTheme="minorEastAsia" w:hAnsiTheme="minorHAnsi" w:cstheme="minorBidi"/>
          <w:noProof/>
          <w:sz w:val="22"/>
          <w:szCs w:val="22"/>
          <w:lang w:eastAsia="en-GB"/>
        </w:rPr>
      </w:pPr>
      <w:r>
        <w:rPr>
          <w:noProof/>
        </w:rPr>
        <w:t>19.2.2.3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_Toc155360330 \h </w:instrText>
      </w:r>
      <w:r>
        <w:rPr>
          <w:noProof/>
        </w:rPr>
      </w:r>
      <w:r>
        <w:rPr>
          <w:noProof/>
        </w:rPr>
        <w:fldChar w:fldCharType="separate"/>
      </w:r>
      <w:r>
        <w:rPr>
          <w:noProof/>
        </w:rPr>
        <w:t>385</w:t>
      </w:r>
      <w:r>
        <w:rPr>
          <w:noProof/>
        </w:rPr>
        <w:fldChar w:fldCharType="end"/>
      </w:r>
    </w:p>
    <w:p w14:paraId="785DE88F" w14:textId="5D43A181" w:rsidR="009748FE" w:rsidRDefault="009748FE">
      <w:pPr>
        <w:pStyle w:val="TOC4"/>
        <w:rPr>
          <w:rFonts w:asciiTheme="minorHAnsi" w:eastAsiaTheme="minorEastAsia" w:hAnsiTheme="minorHAnsi" w:cstheme="minorBidi"/>
          <w:noProof/>
          <w:sz w:val="22"/>
          <w:szCs w:val="22"/>
          <w:lang w:eastAsia="en-GB"/>
        </w:rPr>
      </w:pPr>
      <w:r>
        <w:rPr>
          <w:noProof/>
        </w:rPr>
        <w:t>19.2.2.4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_Toc155360331 \h </w:instrText>
      </w:r>
      <w:r>
        <w:rPr>
          <w:noProof/>
        </w:rPr>
      </w:r>
      <w:r>
        <w:rPr>
          <w:noProof/>
        </w:rPr>
        <w:fldChar w:fldCharType="separate"/>
      </w:r>
      <w:r>
        <w:rPr>
          <w:noProof/>
        </w:rPr>
        <w:t>385</w:t>
      </w:r>
      <w:r>
        <w:rPr>
          <w:noProof/>
        </w:rPr>
        <w:fldChar w:fldCharType="end"/>
      </w:r>
    </w:p>
    <w:p w14:paraId="45AFB2DB" w14:textId="73DF811B" w:rsidR="009748FE" w:rsidRDefault="009748FE">
      <w:pPr>
        <w:pStyle w:val="TOC4"/>
        <w:rPr>
          <w:rFonts w:asciiTheme="minorHAnsi" w:eastAsiaTheme="minorEastAsia" w:hAnsiTheme="minorHAnsi" w:cstheme="minorBidi"/>
          <w:noProof/>
          <w:sz w:val="22"/>
          <w:szCs w:val="22"/>
          <w:lang w:eastAsia="en-GB"/>
        </w:rPr>
      </w:pPr>
      <w:r>
        <w:rPr>
          <w:noProof/>
        </w:rPr>
        <w:t>19.2.2.5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_Toc155360332 \h </w:instrText>
      </w:r>
      <w:r>
        <w:rPr>
          <w:noProof/>
        </w:rPr>
      </w:r>
      <w:r>
        <w:rPr>
          <w:noProof/>
        </w:rPr>
        <w:fldChar w:fldCharType="separate"/>
      </w:r>
      <w:r>
        <w:rPr>
          <w:noProof/>
        </w:rPr>
        <w:t>385</w:t>
      </w:r>
      <w:r>
        <w:rPr>
          <w:noProof/>
        </w:rPr>
        <w:fldChar w:fldCharType="end"/>
      </w:r>
    </w:p>
    <w:p w14:paraId="006D4D9C" w14:textId="2403997F" w:rsidR="009748FE" w:rsidRDefault="009748FE">
      <w:pPr>
        <w:pStyle w:val="TOC3"/>
        <w:rPr>
          <w:rFonts w:asciiTheme="minorHAnsi" w:eastAsiaTheme="minorEastAsia" w:hAnsiTheme="minorHAnsi" w:cstheme="minorBidi"/>
          <w:noProof/>
          <w:sz w:val="22"/>
          <w:szCs w:val="22"/>
          <w:lang w:eastAsia="en-GB"/>
        </w:rPr>
      </w:pPr>
      <w:r>
        <w:rPr>
          <w:noProof/>
        </w:rPr>
        <w:t>19.2.3</w:t>
      </w:r>
      <w:r>
        <w:rPr>
          <w:rFonts w:asciiTheme="minorHAnsi" w:eastAsiaTheme="minorEastAsia" w:hAnsiTheme="minorHAnsi" w:cstheme="minorBidi"/>
          <w:noProof/>
          <w:sz w:val="22"/>
          <w:szCs w:val="22"/>
          <w:lang w:eastAsia="en-GB"/>
        </w:rPr>
        <w:tab/>
      </w:r>
      <w:r>
        <w:rPr>
          <w:noProof/>
        </w:rPr>
        <w:t>Receiving an MBMS bearer listening status from an MCData client</w:t>
      </w:r>
      <w:r>
        <w:rPr>
          <w:noProof/>
        </w:rPr>
        <w:tab/>
      </w:r>
      <w:r>
        <w:rPr>
          <w:noProof/>
        </w:rPr>
        <w:fldChar w:fldCharType="begin" w:fldLock="1"/>
      </w:r>
      <w:r>
        <w:rPr>
          <w:noProof/>
        </w:rPr>
        <w:instrText xml:space="preserve"> PAGEREF _Toc155360333 \h </w:instrText>
      </w:r>
      <w:r>
        <w:rPr>
          <w:noProof/>
        </w:rPr>
      </w:r>
      <w:r>
        <w:rPr>
          <w:noProof/>
        </w:rPr>
        <w:fldChar w:fldCharType="separate"/>
      </w:r>
      <w:r>
        <w:rPr>
          <w:noProof/>
        </w:rPr>
        <w:t>386</w:t>
      </w:r>
      <w:r>
        <w:rPr>
          <w:noProof/>
        </w:rPr>
        <w:fldChar w:fldCharType="end"/>
      </w:r>
    </w:p>
    <w:p w14:paraId="7C47092C" w14:textId="34381029" w:rsidR="009748FE" w:rsidRDefault="009748FE">
      <w:pPr>
        <w:pStyle w:val="TOC3"/>
        <w:rPr>
          <w:rFonts w:asciiTheme="minorHAnsi" w:eastAsiaTheme="minorEastAsia" w:hAnsiTheme="minorHAnsi" w:cstheme="minorBidi"/>
          <w:noProof/>
          <w:sz w:val="22"/>
          <w:szCs w:val="22"/>
          <w:lang w:eastAsia="en-GB"/>
        </w:rPr>
      </w:pPr>
      <w:r>
        <w:rPr>
          <w:noProof/>
        </w:rPr>
        <w:t>19.2.4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_Toc155360334 \h </w:instrText>
      </w:r>
      <w:r>
        <w:rPr>
          <w:noProof/>
        </w:rPr>
      </w:r>
      <w:r>
        <w:rPr>
          <w:noProof/>
        </w:rPr>
        <w:fldChar w:fldCharType="separate"/>
      </w:r>
      <w:r>
        <w:rPr>
          <w:noProof/>
        </w:rPr>
        <w:t>387</w:t>
      </w:r>
      <w:r>
        <w:rPr>
          <w:noProof/>
        </w:rPr>
        <w:fldChar w:fldCharType="end"/>
      </w:r>
    </w:p>
    <w:p w14:paraId="4C37E355" w14:textId="49D8F870" w:rsidR="009748FE" w:rsidRDefault="009748FE">
      <w:pPr>
        <w:pStyle w:val="TOC2"/>
        <w:rPr>
          <w:rFonts w:asciiTheme="minorHAnsi" w:eastAsiaTheme="minorEastAsia" w:hAnsiTheme="minorHAnsi" w:cstheme="minorBidi"/>
          <w:noProof/>
          <w:sz w:val="22"/>
          <w:szCs w:val="22"/>
          <w:lang w:eastAsia="en-GB"/>
        </w:rPr>
      </w:pPr>
      <w:r>
        <w:rPr>
          <w:noProof/>
        </w:rPr>
        <w:t>19.3</w:t>
      </w:r>
      <w:r>
        <w:rPr>
          <w:rFonts w:asciiTheme="minorHAnsi" w:eastAsiaTheme="minorEastAsia" w:hAnsiTheme="minorHAnsi" w:cstheme="minorBidi"/>
          <w:noProof/>
          <w:sz w:val="22"/>
          <w:szCs w:val="22"/>
          <w:lang w:eastAsia="en-GB"/>
        </w:rPr>
        <w:tab/>
      </w:r>
      <w:r>
        <w:rPr>
          <w:noProof/>
        </w:rPr>
        <w:t>MCData client MBMS usage procedures</w:t>
      </w:r>
      <w:r>
        <w:rPr>
          <w:noProof/>
        </w:rPr>
        <w:tab/>
      </w:r>
      <w:r>
        <w:rPr>
          <w:noProof/>
        </w:rPr>
        <w:fldChar w:fldCharType="begin" w:fldLock="1"/>
      </w:r>
      <w:r>
        <w:rPr>
          <w:noProof/>
        </w:rPr>
        <w:instrText xml:space="preserve"> PAGEREF _Toc155360335 \h </w:instrText>
      </w:r>
      <w:r>
        <w:rPr>
          <w:noProof/>
        </w:rPr>
      </w:r>
      <w:r>
        <w:rPr>
          <w:noProof/>
        </w:rPr>
        <w:fldChar w:fldCharType="separate"/>
      </w:r>
      <w:r>
        <w:rPr>
          <w:noProof/>
        </w:rPr>
        <w:t>388</w:t>
      </w:r>
      <w:r>
        <w:rPr>
          <w:noProof/>
        </w:rPr>
        <w:fldChar w:fldCharType="end"/>
      </w:r>
    </w:p>
    <w:p w14:paraId="17190D1F" w14:textId="2E0D1497" w:rsidR="009748FE" w:rsidRDefault="009748FE">
      <w:pPr>
        <w:pStyle w:val="TOC3"/>
        <w:rPr>
          <w:rFonts w:asciiTheme="minorHAnsi" w:eastAsiaTheme="minorEastAsia" w:hAnsiTheme="minorHAnsi" w:cstheme="minorBidi"/>
          <w:noProof/>
          <w:sz w:val="22"/>
          <w:szCs w:val="22"/>
          <w:lang w:eastAsia="en-GB"/>
        </w:rPr>
      </w:pPr>
      <w:r>
        <w:rPr>
          <w:noProof/>
        </w:rPr>
        <w:t>19.3.1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_Toc155360336 \h </w:instrText>
      </w:r>
      <w:r>
        <w:rPr>
          <w:noProof/>
        </w:rPr>
      </w:r>
      <w:r>
        <w:rPr>
          <w:noProof/>
        </w:rPr>
        <w:fldChar w:fldCharType="separate"/>
      </w:r>
      <w:r>
        <w:rPr>
          <w:noProof/>
        </w:rPr>
        <w:t>388</w:t>
      </w:r>
      <w:r>
        <w:rPr>
          <w:noProof/>
        </w:rPr>
        <w:fldChar w:fldCharType="end"/>
      </w:r>
    </w:p>
    <w:p w14:paraId="37191E8D" w14:textId="4D949F2E" w:rsidR="009748FE" w:rsidRDefault="009748FE">
      <w:pPr>
        <w:pStyle w:val="TOC3"/>
        <w:rPr>
          <w:rFonts w:asciiTheme="minorHAnsi" w:eastAsiaTheme="minorEastAsia" w:hAnsiTheme="minorHAnsi" w:cstheme="minorBidi"/>
          <w:noProof/>
          <w:sz w:val="22"/>
          <w:szCs w:val="22"/>
          <w:lang w:eastAsia="en-GB"/>
        </w:rPr>
      </w:pPr>
      <w:r>
        <w:rPr>
          <w:noProof/>
        </w:rPr>
        <w:t>19.3.2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_Toc155360337 \h </w:instrText>
      </w:r>
      <w:r>
        <w:rPr>
          <w:noProof/>
        </w:rPr>
      </w:r>
      <w:r>
        <w:rPr>
          <w:noProof/>
        </w:rPr>
        <w:fldChar w:fldCharType="separate"/>
      </w:r>
      <w:r>
        <w:rPr>
          <w:noProof/>
        </w:rPr>
        <w:t>388</w:t>
      </w:r>
      <w:r>
        <w:rPr>
          <w:noProof/>
        </w:rPr>
        <w:fldChar w:fldCharType="end"/>
      </w:r>
    </w:p>
    <w:p w14:paraId="59B5DB37" w14:textId="3BD2E943" w:rsidR="009748FE" w:rsidRDefault="009748FE">
      <w:pPr>
        <w:pStyle w:val="TOC3"/>
        <w:rPr>
          <w:rFonts w:asciiTheme="minorHAnsi" w:eastAsiaTheme="minorEastAsia" w:hAnsiTheme="minorHAnsi" w:cstheme="minorBidi"/>
          <w:noProof/>
          <w:sz w:val="22"/>
          <w:szCs w:val="22"/>
          <w:lang w:eastAsia="en-GB"/>
        </w:rPr>
      </w:pPr>
      <w:r>
        <w:rPr>
          <w:noProof/>
        </w:rPr>
        <w:t>19.3.3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_Toc155360338 \h </w:instrText>
      </w:r>
      <w:r>
        <w:rPr>
          <w:noProof/>
        </w:rPr>
      </w:r>
      <w:r>
        <w:rPr>
          <w:noProof/>
        </w:rPr>
        <w:fldChar w:fldCharType="separate"/>
      </w:r>
      <w:r>
        <w:rPr>
          <w:noProof/>
        </w:rPr>
        <w:t>389</w:t>
      </w:r>
      <w:r>
        <w:rPr>
          <w:noProof/>
        </w:rPr>
        <w:fldChar w:fldCharType="end"/>
      </w:r>
    </w:p>
    <w:p w14:paraId="30A7BE93" w14:textId="47356561" w:rsidR="009748FE" w:rsidRDefault="009748FE">
      <w:pPr>
        <w:pStyle w:val="TOC4"/>
        <w:rPr>
          <w:rFonts w:asciiTheme="minorHAnsi" w:eastAsiaTheme="minorEastAsia" w:hAnsiTheme="minorHAnsi" w:cstheme="minorBidi"/>
          <w:noProof/>
          <w:sz w:val="22"/>
          <w:szCs w:val="22"/>
          <w:lang w:eastAsia="en-GB"/>
        </w:rPr>
      </w:pPr>
      <w:r>
        <w:rPr>
          <w:noProof/>
        </w:rPr>
        <w:t>19.3.3.1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_Toc155360339 \h </w:instrText>
      </w:r>
      <w:r>
        <w:rPr>
          <w:noProof/>
        </w:rPr>
      </w:r>
      <w:r>
        <w:rPr>
          <w:noProof/>
        </w:rPr>
        <w:fldChar w:fldCharType="separate"/>
      </w:r>
      <w:r>
        <w:rPr>
          <w:noProof/>
        </w:rPr>
        <w:t>389</w:t>
      </w:r>
      <w:r>
        <w:rPr>
          <w:noProof/>
        </w:rPr>
        <w:fldChar w:fldCharType="end"/>
      </w:r>
    </w:p>
    <w:p w14:paraId="2E46CEF7" w14:textId="03E9A27F" w:rsidR="009748FE" w:rsidRDefault="009748FE">
      <w:pPr>
        <w:pStyle w:val="TOC4"/>
        <w:rPr>
          <w:rFonts w:asciiTheme="minorHAnsi" w:eastAsiaTheme="minorEastAsia" w:hAnsiTheme="minorHAnsi" w:cstheme="minorBidi"/>
          <w:noProof/>
          <w:sz w:val="22"/>
          <w:szCs w:val="22"/>
          <w:lang w:eastAsia="en-GB"/>
        </w:rPr>
      </w:pPr>
      <w:r>
        <w:rPr>
          <w:noProof/>
        </w:rPr>
        <w:t>19.3.3.2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_Toc155360340 \h </w:instrText>
      </w:r>
      <w:r>
        <w:rPr>
          <w:noProof/>
        </w:rPr>
      </w:r>
      <w:r>
        <w:rPr>
          <w:noProof/>
        </w:rPr>
        <w:fldChar w:fldCharType="separate"/>
      </w:r>
      <w:r>
        <w:rPr>
          <w:noProof/>
        </w:rPr>
        <w:t>390</w:t>
      </w:r>
      <w:r>
        <w:rPr>
          <w:noProof/>
        </w:rPr>
        <w:fldChar w:fldCharType="end"/>
      </w:r>
    </w:p>
    <w:p w14:paraId="6D7EB118" w14:textId="6E09069E" w:rsidR="009748FE" w:rsidRDefault="009748FE">
      <w:pPr>
        <w:pStyle w:val="TOC3"/>
        <w:rPr>
          <w:rFonts w:asciiTheme="minorHAnsi" w:eastAsiaTheme="minorEastAsia" w:hAnsiTheme="minorHAnsi" w:cstheme="minorBidi"/>
          <w:noProof/>
          <w:sz w:val="22"/>
          <w:szCs w:val="22"/>
          <w:lang w:eastAsia="en-GB"/>
        </w:rPr>
      </w:pPr>
      <w:r>
        <w:rPr>
          <w:noProof/>
        </w:rPr>
        <w:t>19.3.4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_Toc155360341 \h </w:instrText>
      </w:r>
      <w:r>
        <w:rPr>
          <w:noProof/>
        </w:rPr>
      </w:r>
      <w:r>
        <w:rPr>
          <w:noProof/>
        </w:rPr>
        <w:fldChar w:fldCharType="separate"/>
      </w:r>
      <w:r>
        <w:rPr>
          <w:noProof/>
        </w:rPr>
        <w:t>392</w:t>
      </w:r>
      <w:r>
        <w:rPr>
          <w:noProof/>
        </w:rPr>
        <w:fldChar w:fldCharType="end"/>
      </w:r>
    </w:p>
    <w:p w14:paraId="305CDDFB" w14:textId="3D2B781C" w:rsidR="009748FE" w:rsidRDefault="009748FE">
      <w:pPr>
        <w:pStyle w:val="TOC1"/>
        <w:rPr>
          <w:rFonts w:asciiTheme="minorHAnsi" w:eastAsiaTheme="minorEastAsia" w:hAnsiTheme="minorHAnsi" w:cstheme="minorBidi"/>
          <w:noProof/>
          <w:szCs w:val="22"/>
          <w:lang w:eastAsia="en-GB"/>
        </w:rPr>
      </w:pPr>
      <w:r>
        <w:rPr>
          <w:noProof/>
        </w:rPr>
        <w:t>19A</w:t>
      </w:r>
      <w:r>
        <w:rPr>
          <w:rFonts w:asciiTheme="minorHAnsi" w:eastAsiaTheme="minorEastAsia" w:hAnsiTheme="minorHAnsi" w:cstheme="minorBidi"/>
          <w:noProof/>
          <w:szCs w:val="22"/>
          <w:lang w:eastAsia="en-GB"/>
        </w:rPr>
        <w:tab/>
      </w:r>
      <w:r>
        <w:rPr>
          <w:noProof/>
        </w:rPr>
        <w:t>Use of 5G MBS transmission (on-network)</w:t>
      </w:r>
      <w:r>
        <w:rPr>
          <w:noProof/>
        </w:rPr>
        <w:tab/>
      </w:r>
      <w:r>
        <w:rPr>
          <w:noProof/>
        </w:rPr>
        <w:fldChar w:fldCharType="begin" w:fldLock="1"/>
      </w:r>
      <w:r>
        <w:rPr>
          <w:noProof/>
        </w:rPr>
        <w:instrText xml:space="preserve"> PAGEREF _Toc155360342 \h </w:instrText>
      </w:r>
      <w:r>
        <w:rPr>
          <w:noProof/>
        </w:rPr>
      </w:r>
      <w:r>
        <w:rPr>
          <w:noProof/>
        </w:rPr>
        <w:fldChar w:fldCharType="separate"/>
      </w:r>
      <w:r>
        <w:rPr>
          <w:noProof/>
        </w:rPr>
        <w:t>393</w:t>
      </w:r>
      <w:r>
        <w:rPr>
          <w:noProof/>
        </w:rPr>
        <w:fldChar w:fldCharType="end"/>
      </w:r>
    </w:p>
    <w:p w14:paraId="75BCAE30" w14:textId="7A0531CA" w:rsidR="009748FE" w:rsidRDefault="009748FE">
      <w:pPr>
        <w:pStyle w:val="TOC2"/>
        <w:rPr>
          <w:rFonts w:asciiTheme="minorHAnsi" w:eastAsiaTheme="minorEastAsia" w:hAnsiTheme="minorHAnsi" w:cstheme="minorBidi"/>
          <w:noProof/>
          <w:sz w:val="22"/>
          <w:szCs w:val="22"/>
          <w:lang w:eastAsia="en-GB"/>
        </w:rPr>
      </w:pPr>
      <w:r>
        <w:rPr>
          <w:noProof/>
        </w:rPr>
        <w:t>19A.1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_Toc155360343 \h </w:instrText>
      </w:r>
      <w:r>
        <w:rPr>
          <w:noProof/>
        </w:rPr>
      </w:r>
      <w:r>
        <w:rPr>
          <w:noProof/>
        </w:rPr>
        <w:fldChar w:fldCharType="separate"/>
      </w:r>
      <w:r>
        <w:rPr>
          <w:noProof/>
        </w:rPr>
        <w:t>393</w:t>
      </w:r>
      <w:r>
        <w:rPr>
          <w:noProof/>
        </w:rPr>
        <w:fldChar w:fldCharType="end"/>
      </w:r>
    </w:p>
    <w:p w14:paraId="627356A1" w14:textId="22580B69" w:rsidR="009748FE" w:rsidRDefault="009748FE">
      <w:pPr>
        <w:pStyle w:val="TOC2"/>
        <w:rPr>
          <w:rFonts w:asciiTheme="minorHAnsi" w:eastAsiaTheme="minorEastAsia" w:hAnsiTheme="minorHAnsi" w:cstheme="minorBidi"/>
          <w:noProof/>
          <w:sz w:val="22"/>
          <w:szCs w:val="22"/>
          <w:lang w:eastAsia="en-GB"/>
        </w:rPr>
      </w:pPr>
      <w:r>
        <w:rPr>
          <w:noProof/>
        </w:rPr>
        <w:t>19A.2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_Toc155360344 \h </w:instrText>
      </w:r>
      <w:r>
        <w:rPr>
          <w:noProof/>
        </w:rPr>
      </w:r>
      <w:r>
        <w:rPr>
          <w:noProof/>
        </w:rPr>
        <w:fldChar w:fldCharType="separate"/>
      </w:r>
      <w:r>
        <w:rPr>
          <w:noProof/>
        </w:rPr>
        <w:t>394</w:t>
      </w:r>
      <w:r>
        <w:rPr>
          <w:noProof/>
        </w:rPr>
        <w:fldChar w:fldCharType="end"/>
      </w:r>
    </w:p>
    <w:p w14:paraId="7DCF4D9A" w14:textId="16DE0981" w:rsidR="009748FE" w:rsidRDefault="009748FE">
      <w:pPr>
        <w:pStyle w:val="TOC3"/>
        <w:rPr>
          <w:rFonts w:asciiTheme="minorHAnsi" w:eastAsiaTheme="minorEastAsia" w:hAnsiTheme="minorHAnsi" w:cstheme="minorBidi"/>
          <w:noProof/>
          <w:sz w:val="22"/>
          <w:szCs w:val="22"/>
          <w:lang w:eastAsia="en-GB"/>
        </w:rPr>
      </w:pPr>
      <w:r>
        <w:rPr>
          <w:noProof/>
        </w:rPr>
        <w:t>19A.2.1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_Toc155360345 \h </w:instrText>
      </w:r>
      <w:r>
        <w:rPr>
          <w:noProof/>
        </w:rPr>
      </w:r>
      <w:r>
        <w:rPr>
          <w:noProof/>
        </w:rPr>
        <w:fldChar w:fldCharType="separate"/>
      </w:r>
      <w:r>
        <w:rPr>
          <w:noProof/>
        </w:rPr>
        <w:t>394</w:t>
      </w:r>
      <w:r>
        <w:rPr>
          <w:noProof/>
        </w:rPr>
        <w:fldChar w:fldCharType="end"/>
      </w:r>
    </w:p>
    <w:p w14:paraId="14E11B76" w14:textId="0DC1D60F" w:rsidR="009748FE" w:rsidRDefault="009748FE">
      <w:pPr>
        <w:pStyle w:val="TOC3"/>
        <w:rPr>
          <w:rFonts w:asciiTheme="minorHAnsi" w:eastAsiaTheme="minorEastAsia" w:hAnsiTheme="minorHAnsi" w:cstheme="minorBidi"/>
          <w:noProof/>
          <w:sz w:val="22"/>
          <w:szCs w:val="22"/>
          <w:lang w:eastAsia="en-GB"/>
        </w:rPr>
      </w:pPr>
      <w:r>
        <w:rPr>
          <w:noProof/>
        </w:rPr>
        <w:t>19A.2.2</w:t>
      </w:r>
      <w:r>
        <w:rPr>
          <w:rFonts w:asciiTheme="minorHAnsi" w:eastAsiaTheme="minorEastAsia" w:hAnsiTheme="minorHAnsi" w:cstheme="minorBidi"/>
          <w:noProof/>
          <w:sz w:val="22"/>
          <w:szCs w:val="22"/>
          <w:lang w:eastAsia="en-GB"/>
        </w:rPr>
        <w:tab/>
      </w:r>
      <w:r>
        <w:rPr>
          <w:noProof/>
        </w:rPr>
        <w:t>Receiving an MBS session announcement</w:t>
      </w:r>
      <w:r>
        <w:rPr>
          <w:noProof/>
        </w:rPr>
        <w:tab/>
      </w:r>
      <w:r>
        <w:rPr>
          <w:noProof/>
        </w:rPr>
        <w:fldChar w:fldCharType="begin" w:fldLock="1"/>
      </w:r>
      <w:r>
        <w:rPr>
          <w:noProof/>
        </w:rPr>
        <w:instrText xml:space="preserve"> PAGEREF _Toc155360346 \h </w:instrText>
      </w:r>
      <w:r>
        <w:rPr>
          <w:noProof/>
        </w:rPr>
      </w:r>
      <w:r>
        <w:rPr>
          <w:noProof/>
        </w:rPr>
        <w:fldChar w:fldCharType="separate"/>
      </w:r>
      <w:r>
        <w:rPr>
          <w:noProof/>
        </w:rPr>
        <w:t>394</w:t>
      </w:r>
      <w:r>
        <w:rPr>
          <w:noProof/>
        </w:rPr>
        <w:fldChar w:fldCharType="end"/>
      </w:r>
    </w:p>
    <w:p w14:paraId="1AE743ED" w14:textId="434DA333" w:rsidR="009748FE" w:rsidRDefault="009748FE">
      <w:pPr>
        <w:pStyle w:val="TOC3"/>
        <w:rPr>
          <w:rFonts w:asciiTheme="minorHAnsi" w:eastAsiaTheme="minorEastAsia" w:hAnsiTheme="minorHAnsi" w:cstheme="minorBidi"/>
          <w:noProof/>
          <w:sz w:val="22"/>
          <w:szCs w:val="22"/>
          <w:lang w:eastAsia="en-GB"/>
        </w:rPr>
      </w:pPr>
      <w:r>
        <w:rPr>
          <w:noProof/>
        </w:rPr>
        <w:t>19A.2.3</w:t>
      </w:r>
      <w:r>
        <w:rPr>
          <w:rFonts w:asciiTheme="minorHAnsi" w:eastAsiaTheme="minorEastAsia" w:hAnsiTheme="minorHAnsi" w:cstheme="minorBidi"/>
          <w:noProof/>
          <w:sz w:val="22"/>
          <w:szCs w:val="22"/>
          <w:lang w:eastAsia="en-GB"/>
        </w:rPr>
        <w:tab/>
      </w:r>
      <w:r>
        <w:rPr>
          <w:noProof/>
        </w:rPr>
        <w:t>Sending an MBS listening status report</w:t>
      </w:r>
      <w:r>
        <w:rPr>
          <w:noProof/>
        </w:rPr>
        <w:tab/>
      </w:r>
      <w:r>
        <w:rPr>
          <w:noProof/>
        </w:rPr>
        <w:fldChar w:fldCharType="begin" w:fldLock="1"/>
      </w:r>
      <w:r>
        <w:rPr>
          <w:noProof/>
        </w:rPr>
        <w:instrText xml:space="preserve"> PAGEREF _Toc155360347 \h </w:instrText>
      </w:r>
      <w:r>
        <w:rPr>
          <w:noProof/>
        </w:rPr>
      </w:r>
      <w:r>
        <w:rPr>
          <w:noProof/>
        </w:rPr>
        <w:fldChar w:fldCharType="separate"/>
      </w:r>
      <w:r>
        <w:rPr>
          <w:noProof/>
        </w:rPr>
        <w:t>394</w:t>
      </w:r>
      <w:r>
        <w:rPr>
          <w:noProof/>
        </w:rPr>
        <w:fldChar w:fldCharType="end"/>
      </w:r>
    </w:p>
    <w:p w14:paraId="3525AE92" w14:textId="6C2ECCE1" w:rsidR="009748FE" w:rsidRDefault="009748FE">
      <w:pPr>
        <w:pStyle w:val="TOC4"/>
        <w:rPr>
          <w:rFonts w:asciiTheme="minorHAnsi" w:eastAsiaTheme="minorEastAsia" w:hAnsiTheme="minorHAnsi" w:cstheme="minorBidi"/>
          <w:noProof/>
          <w:sz w:val="22"/>
          <w:szCs w:val="22"/>
          <w:lang w:eastAsia="en-GB"/>
        </w:rPr>
      </w:pPr>
      <w:r>
        <w:rPr>
          <w:noProof/>
        </w:rPr>
        <w:t>19A.2.3.1</w:t>
      </w:r>
      <w:r>
        <w:rPr>
          <w:rFonts w:asciiTheme="minorHAnsi" w:eastAsiaTheme="minorEastAsia" w:hAnsiTheme="minorHAnsi" w:cstheme="minorBidi"/>
          <w:noProof/>
          <w:sz w:val="22"/>
          <w:szCs w:val="22"/>
          <w:lang w:eastAsia="en-GB"/>
        </w:rPr>
        <w:tab/>
      </w:r>
      <w:r>
        <w:rPr>
          <w:noProof/>
        </w:rPr>
        <w:t>Conditions for sending an MBS listening status report</w:t>
      </w:r>
      <w:r>
        <w:rPr>
          <w:noProof/>
        </w:rPr>
        <w:tab/>
      </w:r>
      <w:r>
        <w:rPr>
          <w:noProof/>
        </w:rPr>
        <w:fldChar w:fldCharType="begin" w:fldLock="1"/>
      </w:r>
      <w:r>
        <w:rPr>
          <w:noProof/>
        </w:rPr>
        <w:instrText xml:space="preserve"> PAGEREF _Toc155360348 \h </w:instrText>
      </w:r>
      <w:r>
        <w:rPr>
          <w:noProof/>
        </w:rPr>
      </w:r>
      <w:r>
        <w:rPr>
          <w:noProof/>
        </w:rPr>
        <w:fldChar w:fldCharType="separate"/>
      </w:r>
      <w:r>
        <w:rPr>
          <w:noProof/>
        </w:rPr>
        <w:t>394</w:t>
      </w:r>
      <w:r>
        <w:rPr>
          <w:noProof/>
        </w:rPr>
        <w:fldChar w:fldCharType="end"/>
      </w:r>
    </w:p>
    <w:p w14:paraId="01A6D7DB" w14:textId="77A8E4ED" w:rsidR="009748FE" w:rsidRDefault="009748FE">
      <w:pPr>
        <w:pStyle w:val="TOC4"/>
        <w:rPr>
          <w:rFonts w:asciiTheme="minorHAnsi" w:eastAsiaTheme="minorEastAsia" w:hAnsiTheme="minorHAnsi" w:cstheme="minorBidi"/>
          <w:noProof/>
          <w:sz w:val="22"/>
          <w:szCs w:val="22"/>
          <w:lang w:eastAsia="en-GB"/>
        </w:rPr>
      </w:pPr>
      <w:r>
        <w:rPr>
          <w:noProof/>
        </w:rPr>
        <w:t>19A.2.3.2</w:t>
      </w:r>
      <w:r>
        <w:rPr>
          <w:rFonts w:asciiTheme="minorHAnsi" w:eastAsiaTheme="minorEastAsia" w:hAnsiTheme="minorHAnsi" w:cstheme="minorBidi"/>
          <w:noProof/>
          <w:sz w:val="22"/>
          <w:szCs w:val="22"/>
          <w:lang w:eastAsia="en-GB"/>
        </w:rPr>
        <w:tab/>
      </w:r>
      <w:r>
        <w:rPr>
          <w:noProof/>
        </w:rPr>
        <w:t>Sending the MBS listening status report</w:t>
      </w:r>
      <w:r>
        <w:rPr>
          <w:noProof/>
        </w:rPr>
        <w:tab/>
      </w:r>
      <w:r>
        <w:rPr>
          <w:noProof/>
        </w:rPr>
        <w:fldChar w:fldCharType="begin" w:fldLock="1"/>
      </w:r>
      <w:r>
        <w:rPr>
          <w:noProof/>
        </w:rPr>
        <w:instrText xml:space="preserve"> PAGEREF _Toc155360349 \h </w:instrText>
      </w:r>
      <w:r>
        <w:rPr>
          <w:noProof/>
        </w:rPr>
      </w:r>
      <w:r>
        <w:rPr>
          <w:noProof/>
        </w:rPr>
        <w:fldChar w:fldCharType="separate"/>
      </w:r>
      <w:r>
        <w:rPr>
          <w:noProof/>
        </w:rPr>
        <w:t>395</w:t>
      </w:r>
      <w:r>
        <w:rPr>
          <w:noProof/>
        </w:rPr>
        <w:fldChar w:fldCharType="end"/>
      </w:r>
    </w:p>
    <w:p w14:paraId="78B3A49A" w14:textId="4291FC01" w:rsidR="009748FE" w:rsidRDefault="009748FE">
      <w:pPr>
        <w:pStyle w:val="TOC3"/>
        <w:rPr>
          <w:rFonts w:asciiTheme="minorHAnsi" w:eastAsiaTheme="minorEastAsia" w:hAnsiTheme="minorHAnsi" w:cstheme="minorBidi"/>
          <w:noProof/>
          <w:sz w:val="22"/>
          <w:szCs w:val="22"/>
          <w:lang w:eastAsia="en-GB"/>
        </w:rPr>
      </w:pPr>
      <w:r>
        <w:rPr>
          <w:noProof/>
        </w:rPr>
        <w:t>19A.2.4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_Toc155360350 \h </w:instrText>
      </w:r>
      <w:r>
        <w:rPr>
          <w:noProof/>
        </w:rPr>
      </w:r>
      <w:r>
        <w:rPr>
          <w:noProof/>
        </w:rPr>
        <w:fldChar w:fldCharType="separate"/>
      </w:r>
      <w:r>
        <w:rPr>
          <w:noProof/>
        </w:rPr>
        <w:t>395</w:t>
      </w:r>
      <w:r>
        <w:rPr>
          <w:noProof/>
        </w:rPr>
        <w:fldChar w:fldCharType="end"/>
      </w:r>
    </w:p>
    <w:p w14:paraId="1EBEA30E" w14:textId="256B3DAC" w:rsidR="009748FE" w:rsidRDefault="009748FE">
      <w:pPr>
        <w:pStyle w:val="TOC3"/>
        <w:rPr>
          <w:rFonts w:asciiTheme="minorHAnsi" w:eastAsiaTheme="minorEastAsia" w:hAnsiTheme="minorHAnsi" w:cstheme="minorBidi"/>
          <w:noProof/>
          <w:sz w:val="22"/>
          <w:szCs w:val="22"/>
          <w:lang w:eastAsia="en-GB"/>
        </w:rPr>
      </w:pPr>
      <w:r>
        <w:rPr>
          <w:noProof/>
        </w:rPr>
        <w:t>19A.2.5</w:t>
      </w:r>
      <w:r>
        <w:rPr>
          <w:rFonts w:asciiTheme="minorHAnsi" w:eastAsiaTheme="minorEastAsia" w:hAnsiTheme="minorHAnsi" w:cstheme="minorBidi"/>
          <w:noProof/>
          <w:sz w:val="22"/>
          <w:szCs w:val="22"/>
          <w:lang w:eastAsia="en-GB"/>
        </w:rPr>
        <w:tab/>
      </w:r>
      <w:r>
        <w:rPr>
          <w:noProof/>
        </w:rPr>
        <w:t>Sending a UE session join notification</w:t>
      </w:r>
      <w:r>
        <w:rPr>
          <w:noProof/>
        </w:rPr>
        <w:tab/>
      </w:r>
      <w:r>
        <w:rPr>
          <w:noProof/>
        </w:rPr>
        <w:fldChar w:fldCharType="begin" w:fldLock="1"/>
      </w:r>
      <w:r>
        <w:rPr>
          <w:noProof/>
        </w:rPr>
        <w:instrText xml:space="preserve"> PAGEREF _Toc155360351 \h </w:instrText>
      </w:r>
      <w:r>
        <w:rPr>
          <w:noProof/>
        </w:rPr>
      </w:r>
      <w:r>
        <w:rPr>
          <w:noProof/>
        </w:rPr>
        <w:fldChar w:fldCharType="separate"/>
      </w:r>
      <w:r>
        <w:rPr>
          <w:noProof/>
        </w:rPr>
        <w:t>395</w:t>
      </w:r>
      <w:r>
        <w:rPr>
          <w:noProof/>
        </w:rPr>
        <w:fldChar w:fldCharType="end"/>
      </w:r>
    </w:p>
    <w:p w14:paraId="12821FE3" w14:textId="24E2A999" w:rsidR="009748FE" w:rsidRDefault="009748FE">
      <w:pPr>
        <w:pStyle w:val="TOC4"/>
        <w:rPr>
          <w:rFonts w:asciiTheme="minorHAnsi" w:eastAsiaTheme="minorEastAsia" w:hAnsiTheme="minorHAnsi" w:cstheme="minorBidi"/>
          <w:noProof/>
          <w:sz w:val="22"/>
          <w:szCs w:val="22"/>
          <w:lang w:eastAsia="en-GB"/>
        </w:rPr>
      </w:pPr>
      <w:r>
        <w:rPr>
          <w:noProof/>
        </w:rPr>
        <w:t>19A.2.5.1</w:t>
      </w:r>
      <w:r>
        <w:rPr>
          <w:rFonts w:asciiTheme="minorHAnsi" w:eastAsiaTheme="minorEastAsia" w:hAnsiTheme="minorHAnsi" w:cstheme="minorBidi"/>
          <w:noProof/>
          <w:sz w:val="22"/>
          <w:szCs w:val="22"/>
          <w:lang w:eastAsia="en-GB"/>
        </w:rPr>
        <w:tab/>
      </w:r>
      <w:r>
        <w:rPr>
          <w:noProof/>
        </w:rPr>
        <w:t>Conditions for sending the UE session join notification</w:t>
      </w:r>
      <w:r>
        <w:rPr>
          <w:noProof/>
        </w:rPr>
        <w:tab/>
      </w:r>
      <w:r>
        <w:rPr>
          <w:noProof/>
        </w:rPr>
        <w:fldChar w:fldCharType="begin" w:fldLock="1"/>
      </w:r>
      <w:r>
        <w:rPr>
          <w:noProof/>
        </w:rPr>
        <w:instrText xml:space="preserve"> PAGEREF _Toc155360352 \h </w:instrText>
      </w:r>
      <w:r>
        <w:rPr>
          <w:noProof/>
        </w:rPr>
      </w:r>
      <w:r>
        <w:rPr>
          <w:noProof/>
        </w:rPr>
        <w:fldChar w:fldCharType="separate"/>
      </w:r>
      <w:r>
        <w:rPr>
          <w:noProof/>
        </w:rPr>
        <w:t>395</w:t>
      </w:r>
      <w:r>
        <w:rPr>
          <w:noProof/>
        </w:rPr>
        <w:fldChar w:fldCharType="end"/>
      </w:r>
    </w:p>
    <w:p w14:paraId="250E0C1A" w14:textId="1EA46E6C" w:rsidR="009748FE" w:rsidRDefault="009748FE">
      <w:pPr>
        <w:pStyle w:val="TOC4"/>
        <w:rPr>
          <w:rFonts w:asciiTheme="minorHAnsi" w:eastAsiaTheme="minorEastAsia" w:hAnsiTheme="minorHAnsi" w:cstheme="minorBidi"/>
          <w:noProof/>
          <w:sz w:val="22"/>
          <w:szCs w:val="22"/>
          <w:lang w:eastAsia="en-GB"/>
        </w:rPr>
      </w:pPr>
      <w:r>
        <w:rPr>
          <w:noProof/>
        </w:rPr>
        <w:t>19A.2.5.2</w:t>
      </w:r>
      <w:r>
        <w:rPr>
          <w:rFonts w:asciiTheme="minorHAnsi" w:eastAsiaTheme="minorEastAsia" w:hAnsiTheme="minorHAnsi" w:cstheme="minorBidi"/>
          <w:noProof/>
          <w:sz w:val="22"/>
          <w:szCs w:val="22"/>
          <w:lang w:eastAsia="en-GB"/>
        </w:rPr>
        <w:tab/>
      </w:r>
      <w:r>
        <w:rPr>
          <w:noProof/>
        </w:rPr>
        <w:t>Sending the UE session join notification</w:t>
      </w:r>
      <w:r>
        <w:rPr>
          <w:noProof/>
        </w:rPr>
        <w:tab/>
      </w:r>
      <w:r>
        <w:rPr>
          <w:noProof/>
        </w:rPr>
        <w:fldChar w:fldCharType="begin" w:fldLock="1"/>
      </w:r>
      <w:r>
        <w:rPr>
          <w:noProof/>
        </w:rPr>
        <w:instrText xml:space="preserve"> PAGEREF _Toc155360353 \h </w:instrText>
      </w:r>
      <w:r>
        <w:rPr>
          <w:noProof/>
        </w:rPr>
      </w:r>
      <w:r>
        <w:rPr>
          <w:noProof/>
        </w:rPr>
        <w:fldChar w:fldCharType="separate"/>
      </w:r>
      <w:r>
        <w:rPr>
          <w:noProof/>
        </w:rPr>
        <w:t>396</w:t>
      </w:r>
      <w:r>
        <w:rPr>
          <w:noProof/>
        </w:rPr>
        <w:fldChar w:fldCharType="end"/>
      </w:r>
    </w:p>
    <w:p w14:paraId="26F3039C" w14:textId="37993492" w:rsidR="009748FE" w:rsidRDefault="009748FE">
      <w:pPr>
        <w:pStyle w:val="TOC3"/>
        <w:rPr>
          <w:rFonts w:asciiTheme="minorHAnsi" w:eastAsiaTheme="minorEastAsia" w:hAnsiTheme="minorHAnsi" w:cstheme="minorBidi"/>
          <w:noProof/>
          <w:sz w:val="22"/>
          <w:szCs w:val="22"/>
          <w:lang w:eastAsia="en-GB"/>
        </w:rPr>
      </w:pPr>
      <w:r>
        <w:rPr>
          <w:noProof/>
        </w:rPr>
        <w:t>19A.2.6</w:t>
      </w:r>
      <w:r>
        <w:rPr>
          <w:rFonts w:asciiTheme="minorHAnsi" w:eastAsiaTheme="minorEastAsia" w:hAnsiTheme="minorHAnsi" w:cstheme="minorBidi"/>
          <w:noProof/>
          <w:sz w:val="22"/>
          <w:szCs w:val="22"/>
          <w:lang w:eastAsia="en-GB"/>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_Toc155360354 \h </w:instrText>
      </w:r>
      <w:r>
        <w:rPr>
          <w:noProof/>
        </w:rPr>
      </w:r>
      <w:r>
        <w:rPr>
          <w:noProof/>
        </w:rPr>
        <w:fldChar w:fldCharType="separate"/>
      </w:r>
      <w:r>
        <w:rPr>
          <w:noProof/>
        </w:rPr>
        <w:t>396</w:t>
      </w:r>
      <w:r>
        <w:rPr>
          <w:noProof/>
        </w:rPr>
        <w:fldChar w:fldCharType="end"/>
      </w:r>
    </w:p>
    <w:p w14:paraId="53DE3A0F" w14:textId="7C7BD964" w:rsidR="009748FE" w:rsidRDefault="009748FE">
      <w:pPr>
        <w:pStyle w:val="TOC2"/>
        <w:rPr>
          <w:rFonts w:asciiTheme="minorHAnsi" w:eastAsiaTheme="minorEastAsia" w:hAnsiTheme="minorHAnsi" w:cstheme="minorBidi"/>
          <w:noProof/>
          <w:sz w:val="22"/>
          <w:szCs w:val="22"/>
          <w:lang w:eastAsia="en-GB"/>
        </w:rPr>
      </w:pPr>
      <w:r>
        <w:rPr>
          <w:noProof/>
        </w:rPr>
        <w:t>19A.3</w:t>
      </w:r>
      <w:r>
        <w:rPr>
          <w:rFonts w:asciiTheme="minorHAnsi" w:eastAsiaTheme="minorEastAsia" w:hAnsiTheme="minorHAnsi" w:cstheme="minorBidi"/>
          <w:noProof/>
          <w:sz w:val="22"/>
          <w:szCs w:val="22"/>
          <w:lang w:eastAsia="en-GB"/>
        </w:rPr>
        <w:tab/>
      </w:r>
      <w:r>
        <w:rPr>
          <w:noProof/>
        </w:rPr>
        <w:t>Participating MCData server procedures</w:t>
      </w:r>
      <w:r>
        <w:rPr>
          <w:noProof/>
        </w:rPr>
        <w:tab/>
      </w:r>
      <w:r>
        <w:rPr>
          <w:noProof/>
        </w:rPr>
        <w:fldChar w:fldCharType="begin" w:fldLock="1"/>
      </w:r>
      <w:r>
        <w:rPr>
          <w:noProof/>
        </w:rPr>
        <w:instrText xml:space="preserve"> PAGEREF _Toc155360355 \h </w:instrText>
      </w:r>
      <w:r>
        <w:rPr>
          <w:noProof/>
        </w:rPr>
      </w:r>
      <w:r>
        <w:rPr>
          <w:noProof/>
        </w:rPr>
        <w:fldChar w:fldCharType="separate"/>
      </w:r>
      <w:r>
        <w:rPr>
          <w:noProof/>
        </w:rPr>
        <w:t>397</w:t>
      </w:r>
      <w:r>
        <w:rPr>
          <w:noProof/>
        </w:rPr>
        <w:fldChar w:fldCharType="end"/>
      </w:r>
    </w:p>
    <w:p w14:paraId="0F6628BE" w14:textId="5AAD6FC7" w:rsidR="009748FE" w:rsidRDefault="009748FE">
      <w:pPr>
        <w:pStyle w:val="TOC3"/>
        <w:rPr>
          <w:rFonts w:asciiTheme="minorHAnsi" w:eastAsiaTheme="minorEastAsia" w:hAnsiTheme="minorHAnsi" w:cstheme="minorBidi"/>
          <w:noProof/>
          <w:sz w:val="22"/>
          <w:szCs w:val="22"/>
          <w:lang w:eastAsia="en-GB"/>
        </w:rPr>
      </w:pPr>
      <w:r>
        <w:rPr>
          <w:noProof/>
        </w:rPr>
        <w:t>19A.3.1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_Toc155360356 \h </w:instrText>
      </w:r>
      <w:r>
        <w:rPr>
          <w:noProof/>
        </w:rPr>
      </w:r>
      <w:r>
        <w:rPr>
          <w:noProof/>
        </w:rPr>
        <w:fldChar w:fldCharType="separate"/>
      </w:r>
      <w:r>
        <w:rPr>
          <w:noProof/>
        </w:rPr>
        <w:t>397</w:t>
      </w:r>
      <w:r>
        <w:rPr>
          <w:noProof/>
        </w:rPr>
        <w:fldChar w:fldCharType="end"/>
      </w:r>
    </w:p>
    <w:p w14:paraId="5D35CBF3" w14:textId="5C268FCB" w:rsidR="009748FE" w:rsidRDefault="009748FE">
      <w:pPr>
        <w:pStyle w:val="TOC3"/>
        <w:rPr>
          <w:rFonts w:asciiTheme="minorHAnsi" w:eastAsiaTheme="minorEastAsia" w:hAnsiTheme="minorHAnsi" w:cstheme="minorBidi"/>
          <w:noProof/>
          <w:sz w:val="22"/>
          <w:szCs w:val="22"/>
          <w:lang w:eastAsia="en-GB"/>
        </w:rPr>
      </w:pPr>
      <w:r>
        <w:rPr>
          <w:noProof/>
        </w:rPr>
        <w:t>19A.3.2</w:t>
      </w:r>
      <w:r>
        <w:rPr>
          <w:rFonts w:asciiTheme="minorHAnsi" w:eastAsiaTheme="minorEastAsia" w:hAnsiTheme="minorHAnsi" w:cstheme="minorBidi"/>
          <w:noProof/>
          <w:sz w:val="22"/>
          <w:szCs w:val="22"/>
          <w:lang w:eastAsia="en-GB"/>
        </w:rPr>
        <w:tab/>
      </w:r>
      <w:r>
        <w:rPr>
          <w:noProof/>
        </w:rPr>
        <w:t>Sending an MBS session announcement to the MCData client</w:t>
      </w:r>
      <w:r>
        <w:rPr>
          <w:noProof/>
        </w:rPr>
        <w:tab/>
      </w:r>
      <w:r>
        <w:rPr>
          <w:noProof/>
        </w:rPr>
        <w:fldChar w:fldCharType="begin" w:fldLock="1"/>
      </w:r>
      <w:r>
        <w:rPr>
          <w:noProof/>
        </w:rPr>
        <w:instrText xml:space="preserve"> PAGEREF _Toc155360357 \h </w:instrText>
      </w:r>
      <w:r>
        <w:rPr>
          <w:noProof/>
        </w:rPr>
      </w:r>
      <w:r>
        <w:rPr>
          <w:noProof/>
        </w:rPr>
        <w:fldChar w:fldCharType="separate"/>
      </w:r>
      <w:r>
        <w:rPr>
          <w:noProof/>
        </w:rPr>
        <w:t>397</w:t>
      </w:r>
      <w:r>
        <w:rPr>
          <w:noProof/>
        </w:rPr>
        <w:fldChar w:fldCharType="end"/>
      </w:r>
    </w:p>
    <w:p w14:paraId="73DE1BB1" w14:textId="2767C7B5" w:rsidR="009748FE" w:rsidRDefault="009748FE">
      <w:pPr>
        <w:pStyle w:val="TOC4"/>
        <w:rPr>
          <w:rFonts w:asciiTheme="minorHAnsi" w:eastAsiaTheme="minorEastAsia" w:hAnsiTheme="minorHAnsi" w:cstheme="minorBidi"/>
          <w:noProof/>
          <w:sz w:val="22"/>
          <w:szCs w:val="22"/>
          <w:lang w:eastAsia="en-GB"/>
        </w:rPr>
      </w:pPr>
      <w:r>
        <w:rPr>
          <w:noProof/>
        </w:rPr>
        <w:t>19A.3.2.1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_Toc155360358 \h </w:instrText>
      </w:r>
      <w:r>
        <w:rPr>
          <w:noProof/>
        </w:rPr>
      </w:r>
      <w:r>
        <w:rPr>
          <w:noProof/>
        </w:rPr>
        <w:fldChar w:fldCharType="separate"/>
      </w:r>
      <w:r>
        <w:rPr>
          <w:noProof/>
        </w:rPr>
        <w:t>397</w:t>
      </w:r>
      <w:r>
        <w:rPr>
          <w:noProof/>
        </w:rPr>
        <w:fldChar w:fldCharType="end"/>
      </w:r>
    </w:p>
    <w:p w14:paraId="2AD93D27" w14:textId="55797665" w:rsidR="009748FE" w:rsidRDefault="009748FE">
      <w:pPr>
        <w:pStyle w:val="TOC4"/>
        <w:rPr>
          <w:rFonts w:asciiTheme="minorHAnsi" w:eastAsiaTheme="minorEastAsia" w:hAnsiTheme="minorHAnsi" w:cstheme="minorBidi"/>
          <w:noProof/>
          <w:sz w:val="22"/>
          <w:szCs w:val="22"/>
          <w:lang w:eastAsia="en-GB"/>
        </w:rPr>
      </w:pPr>
      <w:r>
        <w:rPr>
          <w:noProof/>
        </w:rPr>
        <w:t>19A.3.2.2</w:t>
      </w:r>
      <w:r>
        <w:rPr>
          <w:rFonts w:asciiTheme="minorHAnsi" w:eastAsiaTheme="minorEastAsia" w:hAnsiTheme="minorHAnsi" w:cstheme="minorBidi"/>
          <w:noProof/>
          <w:sz w:val="22"/>
          <w:szCs w:val="22"/>
          <w:lang w:eastAsia="en-GB"/>
        </w:rPr>
        <w:tab/>
      </w:r>
      <w:r>
        <w:rPr>
          <w:noProof/>
        </w:rPr>
        <w:t>Sending an initial MBS session announcement procedure</w:t>
      </w:r>
      <w:r>
        <w:rPr>
          <w:noProof/>
        </w:rPr>
        <w:tab/>
      </w:r>
      <w:r>
        <w:rPr>
          <w:noProof/>
        </w:rPr>
        <w:fldChar w:fldCharType="begin" w:fldLock="1"/>
      </w:r>
      <w:r>
        <w:rPr>
          <w:noProof/>
        </w:rPr>
        <w:instrText xml:space="preserve"> PAGEREF _Toc155360359 \h </w:instrText>
      </w:r>
      <w:r>
        <w:rPr>
          <w:noProof/>
        </w:rPr>
      </w:r>
      <w:r>
        <w:rPr>
          <w:noProof/>
        </w:rPr>
        <w:fldChar w:fldCharType="separate"/>
      </w:r>
      <w:r>
        <w:rPr>
          <w:noProof/>
        </w:rPr>
        <w:t>397</w:t>
      </w:r>
      <w:r>
        <w:rPr>
          <w:noProof/>
        </w:rPr>
        <w:fldChar w:fldCharType="end"/>
      </w:r>
    </w:p>
    <w:p w14:paraId="6B0BD1B7" w14:textId="07D25D71" w:rsidR="009748FE" w:rsidRDefault="009748FE">
      <w:pPr>
        <w:pStyle w:val="TOC4"/>
        <w:rPr>
          <w:rFonts w:asciiTheme="minorHAnsi" w:eastAsiaTheme="minorEastAsia" w:hAnsiTheme="minorHAnsi" w:cstheme="minorBidi"/>
          <w:noProof/>
          <w:sz w:val="22"/>
          <w:szCs w:val="22"/>
          <w:lang w:eastAsia="en-GB"/>
        </w:rPr>
      </w:pPr>
      <w:r>
        <w:rPr>
          <w:noProof/>
        </w:rPr>
        <w:t>19A.3.2.3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_Toc155360360 \h </w:instrText>
      </w:r>
      <w:r>
        <w:rPr>
          <w:noProof/>
        </w:rPr>
      </w:r>
      <w:r>
        <w:rPr>
          <w:noProof/>
        </w:rPr>
        <w:fldChar w:fldCharType="separate"/>
      </w:r>
      <w:r>
        <w:rPr>
          <w:noProof/>
        </w:rPr>
        <w:t>398</w:t>
      </w:r>
      <w:r>
        <w:rPr>
          <w:noProof/>
        </w:rPr>
        <w:fldChar w:fldCharType="end"/>
      </w:r>
    </w:p>
    <w:p w14:paraId="3F793D6F" w14:textId="05F8149E" w:rsidR="009748FE" w:rsidRDefault="009748FE">
      <w:pPr>
        <w:pStyle w:val="TOC4"/>
        <w:rPr>
          <w:rFonts w:asciiTheme="minorHAnsi" w:eastAsiaTheme="minorEastAsia" w:hAnsiTheme="minorHAnsi" w:cstheme="minorBidi"/>
          <w:noProof/>
          <w:sz w:val="22"/>
          <w:szCs w:val="22"/>
          <w:lang w:eastAsia="en-GB"/>
        </w:rPr>
      </w:pPr>
      <w:r>
        <w:rPr>
          <w:noProof/>
        </w:rPr>
        <w:t>19A.3.2.4</w:t>
      </w:r>
      <w:r>
        <w:rPr>
          <w:rFonts w:asciiTheme="minorHAnsi" w:eastAsiaTheme="minorEastAsia" w:hAnsiTheme="minorHAnsi" w:cstheme="minorBidi"/>
          <w:noProof/>
          <w:sz w:val="22"/>
          <w:szCs w:val="22"/>
          <w:lang w:eastAsia="en-GB"/>
        </w:rPr>
        <w:tab/>
      </w:r>
      <w:r>
        <w:rPr>
          <w:noProof/>
        </w:rPr>
        <w:t>Deleting an MBS session announcement</w:t>
      </w:r>
      <w:r>
        <w:rPr>
          <w:noProof/>
        </w:rPr>
        <w:tab/>
      </w:r>
      <w:r>
        <w:rPr>
          <w:noProof/>
        </w:rPr>
        <w:fldChar w:fldCharType="begin" w:fldLock="1"/>
      </w:r>
      <w:r>
        <w:rPr>
          <w:noProof/>
        </w:rPr>
        <w:instrText xml:space="preserve"> PAGEREF _Toc155360361 \h </w:instrText>
      </w:r>
      <w:r>
        <w:rPr>
          <w:noProof/>
        </w:rPr>
      </w:r>
      <w:r>
        <w:rPr>
          <w:noProof/>
        </w:rPr>
        <w:fldChar w:fldCharType="separate"/>
      </w:r>
      <w:r>
        <w:rPr>
          <w:noProof/>
        </w:rPr>
        <w:t>399</w:t>
      </w:r>
      <w:r>
        <w:rPr>
          <w:noProof/>
        </w:rPr>
        <w:fldChar w:fldCharType="end"/>
      </w:r>
    </w:p>
    <w:p w14:paraId="2936B127" w14:textId="407E0275" w:rsidR="009748FE" w:rsidRDefault="009748FE">
      <w:pPr>
        <w:pStyle w:val="TOC4"/>
        <w:rPr>
          <w:rFonts w:asciiTheme="minorHAnsi" w:eastAsiaTheme="minorEastAsia" w:hAnsiTheme="minorHAnsi" w:cstheme="minorBidi"/>
          <w:noProof/>
          <w:sz w:val="22"/>
          <w:szCs w:val="22"/>
          <w:lang w:eastAsia="en-GB"/>
        </w:rPr>
      </w:pPr>
      <w:r>
        <w:rPr>
          <w:noProof/>
        </w:rPr>
        <w:t>19A.3.2.5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_Toc155360362 \h </w:instrText>
      </w:r>
      <w:r>
        <w:rPr>
          <w:noProof/>
        </w:rPr>
      </w:r>
      <w:r>
        <w:rPr>
          <w:noProof/>
        </w:rPr>
        <w:fldChar w:fldCharType="separate"/>
      </w:r>
      <w:r>
        <w:rPr>
          <w:noProof/>
        </w:rPr>
        <w:t>399</w:t>
      </w:r>
      <w:r>
        <w:rPr>
          <w:noProof/>
        </w:rPr>
        <w:fldChar w:fldCharType="end"/>
      </w:r>
    </w:p>
    <w:p w14:paraId="3236F93D" w14:textId="1A6D0971" w:rsidR="009748FE" w:rsidRDefault="009748FE">
      <w:pPr>
        <w:pStyle w:val="TOC3"/>
        <w:rPr>
          <w:rFonts w:asciiTheme="minorHAnsi" w:eastAsiaTheme="minorEastAsia" w:hAnsiTheme="minorHAnsi" w:cstheme="minorBidi"/>
          <w:noProof/>
          <w:sz w:val="22"/>
          <w:szCs w:val="22"/>
          <w:lang w:eastAsia="en-GB"/>
        </w:rPr>
      </w:pPr>
      <w:r>
        <w:rPr>
          <w:noProof/>
        </w:rPr>
        <w:t>19A.3.3</w:t>
      </w:r>
      <w:r>
        <w:rPr>
          <w:rFonts w:asciiTheme="minorHAnsi" w:eastAsiaTheme="minorEastAsia" w:hAnsiTheme="minorHAnsi" w:cstheme="minorBidi"/>
          <w:noProof/>
          <w:sz w:val="22"/>
          <w:szCs w:val="22"/>
          <w:lang w:eastAsia="en-GB"/>
        </w:rPr>
        <w:tab/>
      </w:r>
      <w:r>
        <w:rPr>
          <w:noProof/>
        </w:rPr>
        <w:t>Receiving an MBS listening status report from the MCData client</w:t>
      </w:r>
      <w:r>
        <w:rPr>
          <w:noProof/>
        </w:rPr>
        <w:tab/>
      </w:r>
      <w:r>
        <w:rPr>
          <w:noProof/>
        </w:rPr>
        <w:fldChar w:fldCharType="begin" w:fldLock="1"/>
      </w:r>
      <w:r>
        <w:rPr>
          <w:noProof/>
        </w:rPr>
        <w:instrText xml:space="preserve"> PAGEREF _Toc155360363 \h </w:instrText>
      </w:r>
      <w:r>
        <w:rPr>
          <w:noProof/>
        </w:rPr>
      </w:r>
      <w:r>
        <w:rPr>
          <w:noProof/>
        </w:rPr>
        <w:fldChar w:fldCharType="separate"/>
      </w:r>
      <w:r>
        <w:rPr>
          <w:noProof/>
        </w:rPr>
        <w:t>399</w:t>
      </w:r>
      <w:r>
        <w:rPr>
          <w:noProof/>
        </w:rPr>
        <w:fldChar w:fldCharType="end"/>
      </w:r>
    </w:p>
    <w:p w14:paraId="02046B5C" w14:textId="3F9C352D" w:rsidR="009748FE" w:rsidRDefault="009748FE">
      <w:pPr>
        <w:pStyle w:val="TOC3"/>
        <w:rPr>
          <w:rFonts w:asciiTheme="minorHAnsi" w:eastAsiaTheme="minorEastAsia" w:hAnsiTheme="minorHAnsi" w:cstheme="minorBidi"/>
          <w:noProof/>
          <w:sz w:val="22"/>
          <w:szCs w:val="22"/>
          <w:lang w:eastAsia="en-GB"/>
        </w:rPr>
      </w:pPr>
      <w:r>
        <w:rPr>
          <w:noProof/>
        </w:rPr>
        <w:t>19A.3.4</w:t>
      </w:r>
      <w:r>
        <w:rPr>
          <w:rFonts w:asciiTheme="minorHAnsi" w:eastAsiaTheme="minorEastAsia" w:hAnsiTheme="minorHAnsi" w:cstheme="minorBidi"/>
          <w:noProof/>
          <w:sz w:val="22"/>
          <w:szCs w:val="22"/>
          <w:lang w:eastAsia="en-GB"/>
        </w:rPr>
        <w:tab/>
      </w:r>
      <w:r>
        <w:rPr>
          <w:noProof/>
        </w:rPr>
        <w:t>Receiving a UE session join notification from the MCData client</w:t>
      </w:r>
      <w:r>
        <w:rPr>
          <w:noProof/>
        </w:rPr>
        <w:tab/>
      </w:r>
      <w:r>
        <w:rPr>
          <w:noProof/>
        </w:rPr>
        <w:fldChar w:fldCharType="begin" w:fldLock="1"/>
      </w:r>
      <w:r>
        <w:rPr>
          <w:noProof/>
        </w:rPr>
        <w:instrText xml:space="preserve"> PAGEREF _Toc155360364 \h </w:instrText>
      </w:r>
      <w:r>
        <w:rPr>
          <w:noProof/>
        </w:rPr>
      </w:r>
      <w:r>
        <w:rPr>
          <w:noProof/>
        </w:rPr>
        <w:fldChar w:fldCharType="separate"/>
      </w:r>
      <w:r>
        <w:rPr>
          <w:noProof/>
        </w:rPr>
        <w:t>399</w:t>
      </w:r>
      <w:r>
        <w:rPr>
          <w:noProof/>
        </w:rPr>
        <w:fldChar w:fldCharType="end"/>
      </w:r>
    </w:p>
    <w:p w14:paraId="7E9765DC" w14:textId="48BDDC00" w:rsidR="009748FE" w:rsidRDefault="009748FE">
      <w:pPr>
        <w:pStyle w:val="TOC3"/>
        <w:rPr>
          <w:rFonts w:asciiTheme="minorHAnsi" w:eastAsiaTheme="minorEastAsia" w:hAnsiTheme="minorHAnsi" w:cstheme="minorBidi"/>
          <w:noProof/>
          <w:sz w:val="22"/>
          <w:szCs w:val="22"/>
          <w:lang w:eastAsia="en-GB"/>
        </w:rPr>
      </w:pPr>
      <w:r>
        <w:rPr>
          <w:noProof/>
        </w:rPr>
        <w:t>19A.3.5</w:t>
      </w:r>
      <w:r>
        <w:rPr>
          <w:rFonts w:asciiTheme="minorHAnsi" w:eastAsiaTheme="minorEastAsia" w:hAnsiTheme="minorHAnsi" w:cstheme="minorBidi"/>
          <w:noProof/>
          <w:sz w:val="22"/>
          <w:szCs w:val="22"/>
          <w:lang w:eastAsia="en-GB"/>
        </w:rPr>
        <w:tab/>
      </w:r>
      <w:r>
        <w:rPr>
          <w:noProof/>
        </w:rPr>
        <w:t>Receiving an MBS session de-announcement from the MCData client</w:t>
      </w:r>
      <w:r>
        <w:rPr>
          <w:noProof/>
        </w:rPr>
        <w:tab/>
      </w:r>
      <w:r>
        <w:rPr>
          <w:noProof/>
        </w:rPr>
        <w:fldChar w:fldCharType="begin" w:fldLock="1"/>
      </w:r>
      <w:r>
        <w:rPr>
          <w:noProof/>
        </w:rPr>
        <w:instrText xml:space="preserve"> PAGEREF _Toc155360365 \h </w:instrText>
      </w:r>
      <w:r>
        <w:rPr>
          <w:noProof/>
        </w:rPr>
      </w:r>
      <w:r>
        <w:rPr>
          <w:noProof/>
        </w:rPr>
        <w:fldChar w:fldCharType="separate"/>
      </w:r>
      <w:r>
        <w:rPr>
          <w:noProof/>
        </w:rPr>
        <w:t>399</w:t>
      </w:r>
      <w:r>
        <w:rPr>
          <w:noProof/>
        </w:rPr>
        <w:fldChar w:fldCharType="end"/>
      </w:r>
    </w:p>
    <w:p w14:paraId="112BA708" w14:textId="7B9B3AD0" w:rsidR="009748FE" w:rsidRDefault="009748FE">
      <w:pPr>
        <w:pStyle w:val="TOC1"/>
        <w:rPr>
          <w:rFonts w:asciiTheme="minorHAnsi" w:eastAsiaTheme="minorEastAsia" w:hAnsiTheme="minorHAnsi" w:cstheme="minorBidi"/>
          <w:noProof/>
          <w:szCs w:val="22"/>
          <w:lang w:eastAsia="en-GB"/>
        </w:rPr>
      </w:pPr>
      <w:r>
        <w:rPr>
          <w:noProof/>
        </w:rPr>
        <w:t>20</w:t>
      </w:r>
      <w:r>
        <w:rPr>
          <w:rFonts w:asciiTheme="minorHAnsi" w:eastAsiaTheme="minorEastAsia" w:hAnsiTheme="minorHAnsi" w:cstheme="minorBidi"/>
          <w:noProof/>
          <w:szCs w:val="22"/>
          <w:lang w:eastAsia="en-GB"/>
        </w:rPr>
        <w:tab/>
      </w:r>
      <w:r>
        <w:rPr>
          <w:noProof/>
        </w:rPr>
        <w:t>IP Connectivity</w:t>
      </w:r>
      <w:r>
        <w:rPr>
          <w:noProof/>
        </w:rPr>
        <w:tab/>
      </w:r>
      <w:r>
        <w:rPr>
          <w:noProof/>
        </w:rPr>
        <w:fldChar w:fldCharType="begin" w:fldLock="1"/>
      </w:r>
      <w:r>
        <w:rPr>
          <w:noProof/>
        </w:rPr>
        <w:instrText xml:space="preserve"> PAGEREF _Toc155360366 \h </w:instrText>
      </w:r>
      <w:r>
        <w:rPr>
          <w:noProof/>
        </w:rPr>
      </w:r>
      <w:r>
        <w:rPr>
          <w:noProof/>
        </w:rPr>
        <w:fldChar w:fldCharType="separate"/>
      </w:r>
      <w:r>
        <w:rPr>
          <w:noProof/>
        </w:rPr>
        <w:t>400</w:t>
      </w:r>
      <w:r>
        <w:rPr>
          <w:noProof/>
        </w:rPr>
        <w:fldChar w:fldCharType="end"/>
      </w:r>
    </w:p>
    <w:p w14:paraId="52B39CEC" w14:textId="2AC3244B" w:rsidR="009748FE" w:rsidRDefault="009748FE">
      <w:pPr>
        <w:pStyle w:val="TOC2"/>
        <w:rPr>
          <w:rFonts w:asciiTheme="minorHAnsi" w:eastAsiaTheme="minorEastAsia" w:hAnsiTheme="minorHAnsi" w:cstheme="minorBidi"/>
          <w:noProof/>
          <w:sz w:val="22"/>
          <w:szCs w:val="22"/>
          <w:lang w:eastAsia="en-GB"/>
        </w:rPr>
      </w:pPr>
      <w:r>
        <w:rPr>
          <w:noProof/>
        </w:rPr>
        <w:t>20.1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_Toc155360367 \h </w:instrText>
      </w:r>
      <w:r>
        <w:rPr>
          <w:noProof/>
        </w:rPr>
      </w:r>
      <w:r>
        <w:rPr>
          <w:noProof/>
        </w:rPr>
        <w:fldChar w:fldCharType="separate"/>
      </w:r>
      <w:r>
        <w:rPr>
          <w:noProof/>
        </w:rPr>
        <w:t>400</w:t>
      </w:r>
      <w:r>
        <w:rPr>
          <w:noProof/>
        </w:rPr>
        <w:fldChar w:fldCharType="end"/>
      </w:r>
    </w:p>
    <w:p w14:paraId="4F97DA5B" w14:textId="20205964" w:rsidR="009748FE" w:rsidRDefault="009748FE">
      <w:pPr>
        <w:pStyle w:val="TOC3"/>
        <w:rPr>
          <w:rFonts w:asciiTheme="minorHAnsi" w:eastAsiaTheme="minorEastAsia" w:hAnsiTheme="minorHAnsi" w:cstheme="minorBidi"/>
          <w:noProof/>
          <w:sz w:val="22"/>
          <w:szCs w:val="22"/>
          <w:lang w:eastAsia="en-GB"/>
        </w:rPr>
      </w:pPr>
      <w:r>
        <w:rPr>
          <w:noProof/>
        </w:rPr>
        <w:t>20.1.1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_Toc155360368 \h </w:instrText>
      </w:r>
      <w:r>
        <w:rPr>
          <w:noProof/>
        </w:rPr>
      </w:r>
      <w:r>
        <w:rPr>
          <w:noProof/>
        </w:rPr>
        <w:fldChar w:fldCharType="separate"/>
      </w:r>
      <w:r>
        <w:rPr>
          <w:noProof/>
        </w:rPr>
        <w:t>400</w:t>
      </w:r>
      <w:r>
        <w:rPr>
          <w:noProof/>
        </w:rPr>
        <w:fldChar w:fldCharType="end"/>
      </w:r>
    </w:p>
    <w:p w14:paraId="0FA0BFFC" w14:textId="790146D3" w:rsidR="009748FE" w:rsidRDefault="009748FE">
      <w:pPr>
        <w:pStyle w:val="TOC3"/>
        <w:rPr>
          <w:rFonts w:asciiTheme="minorHAnsi" w:eastAsiaTheme="minorEastAsia" w:hAnsiTheme="minorHAnsi" w:cstheme="minorBidi"/>
          <w:noProof/>
          <w:sz w:val="22"/>
          <w:szCs w:val="22"/>
          <w:lang w:eastAsia="en-GB"/>
        </w:rPr>
      </w:pPr>
      <w:r>
        <w:rPr>
          <w:noProof/>
        </w:rPr>
        <w:t>20.1.2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_Toc155360369 \h </w:instrText>
      </w:r>
      <w:r>
        <w:rPr>
          <w:noProof/>
        </w:rPr>
      </w:r>
      <w:r>
        <w:rPr>
          <w:noProof/>
        </w:rPr>
        <w:fldChar w:fldCharType="separate"/>
      </w:r>
      <w:r>
        <w:rPr>
          <w:noProof/>
        </w:rPr>
        <w:t>400</w:t>
      </w:r>
      <w:r>
        <w:rPr>
          <w:noProof/>
        </w:rPr>
        <w:fldChar w:fldCharType="end"/>
      </w:r>
    </w:p>
    <w:p w14:paraId="24F1E1BE" w14:textId="6FE5DDA6" w:rsidR="009748FE" w:rsidRDefault="009748FE">
      <w:pPr>
        <w:pStyle w:val="TOC3"/>
        <w:rPr>
          <w:rFonts w:asciiTheme="minorHAnsi" w:eastAsiaTheme="minorEastAsia" w:hAnsiTheme="minorHAnsi" w:cstheme="minorBidi"/>
          <w:noProof/>
          <w:sz w:val="22"/>
          <w:szCs w:val="22"/>
          <w:lang w:eastAsia="en-GB"/>
        </w:rPr>
      </w:pPr>
      <w:r>
        <w:rPr>
          <w:noProof/>
        </w:rPr>
        <w:t>20.1.3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_Toc155360370 \h </w:instrText>
      </w:r>
      <w:r>
        <w:rPr>
          <w:noProof/>
        </w:rPr>
      </w:r>
      <w:r>
        <w:rPr>
          <w:noProof/>
        </w:rPr>
        <w:fldChar w:fldCharType="separate"/>
      </w:r>
      <w:r>
        <w:rPr>
          <w:noProof/>
        </w:rPr>
        <w:t>400</w:t>
      </w:r>
      <w:r>
        <w:rPr>
          <w:noProof/>
        </w:rPr>
        <w:fldChar w:fldCharType="end"/>
      </w:r>
    </w:p>
    <w:p w14:paraId="6E6DFC87" w14:textId="1F5DCAA1" w:rsidR="009748FE" w:rsidRDefault="009748FE">
      <w:pPr>
        <w:pStyle w:val="TOC2"/>
        <w:rPr>
          <w:rFonts w:asciiTheme="minorHAnsi" w:eastAsiaTheme="minorEastAsia" w:hAnsiTheme="minorHAnsi" w:cstheme="minorBidi"/>
          <w:noProof/>
          <w:sz w:val="22"/>
          <w:szCs w:val="22"/>
          <w:lang w:eastAsia="en-GB"/>
        </w:rPr>
      </w:pPr>
      <w:r>
        <w:rPr>
          <w:noProof/>
        </w:rPr>
        <w:t>20.2</w:t>
      </w:r>
      <w:r>
        <w:rPr>
          <w:rFonts w:asciiTheme="minorHAnsi" w:eastAsiaTheme="minorEastAsia" w:hAnsiTheme="minorHAnsi" w:cstheme="minorBidi"/>
          <w:noProof/>
          <w:sz w:val="22"/>
          <w:szCs w:val="22"/>
          <w:lang w:eastAsia="en-GB"/>
        </w:rPr>
        <w:tab/>
      </w:r>
      <w:r>
        <w:rPr>
          <w:noProof/>
        </w:rPr>
        <w:t>MCData Client Procedures</w:t>
      </w:r>
      <w:r>
        <w:rPr>
          <w:noProof/>
        </w:rPr>
        <w:tab/>
      </w:r>
      <w:r>
        <w:rPr>
          <w:noProof/>
        </w:rPr>
        <w:fldChar w:fldCharType="begin" w:fldLock="1"/>
      </w:r>
      <w:r>
        <w:rPr>
          <w:noProof/>
        </w:rPr>
        <w:instrText xml:space="preserve"> PAGEREF _Toc155360371 \h </w:instrText>
      </w:r>
      <w:r>
        <w:rPr>
          <w:noProof/>
        </w:rPr>
      </w:r>
      <w:r>
        <w:rPr>
          <w:noProof/>
        </w:rPr>
        <w:fldChar w:fldCharType="separate"/>
      </w:r>
      <w:r>
        <w:rPr>
          <w:noProof/>
        </w:rPr>
        <w:t>400</w:t>
      </w:r>
      <w:r>
        <w:rPr>
          <w:noProof/>
        </w:rPr>
        <w:fldChar w:fldCharType="end"/>
      </w:r>
    </w:p>
    <w:p w14:paraId="0C7DC454" w14:textId="01B831D9" w:rsidR="009748FE" w:rsidRDefault="009748FE">
      <w:pPr>
        <w:pStyle w:val="TOC3"/>
        <w:rPr>
          <w:rFonts w:asciiTheme="minorHAnsi" w:eastAsiaTheme="minorEastAsia" w:hAnsiTheme="minorHAnsi" w:cstheme="minorBidi"/>
          <w:noProof/>
          <w:sz w:val="22"/>
          <w:szCs w:val="22"/>
          <w:lang w:eastAsia="en-GB"/>
        </w:rPr>
      </w:pPr>
      <w:r>
        <w:rPr>
          <w:noProof/>
        </w:rPr>
        <w:t>20.2.0a</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_Toc155360372 \h </w:instrText>
      </w:r>
      <w:r>
        <w:rPr>
          <w:noProof/>
        </w:rPr>
      </w:r>
      <w:r>
        <w:rPr>
          <w:noProof/>
        </w:rPr>
        <w:fldChar w:fldCharType="separate"/>
      </w:r>
      <w:r>
        <w:rPr>
          <w:noProof/>
        </w:rPr>
        <w:t>400</w:t>
      </w:r>
      <w:r>
        <w:rPr>
          <w:noProof/>
        </w:rPr>
        <w:fldChar w:fldCharType="end"/>
      </w:r>
    </w:p>
    <w:p w14:paraId="4FE1729A" w14:textId="3A09D401" w:rsidR="009748FE" w:rsidRDefault="009748FE">
      <w:pPr>
        <w:pStyle w:val="TOC3"/>
        <w:rPr>
          <w:rFonts w:asciiTheme="minorHAnsi" w:eastAsiaTheme="minorEastAsia" w:hAnsiTheme="minorHAnsi" w:cstheme="minorBidi"/>
          <w:noProof/>
          <w:sz w:val="22"/>
          <w:szCs w:val="22"/>
          <w:lang w:eastAsia="en-GB"/>
        </w:rPr>
      </w:pPr>
      <w:r>
        <w:rPr>
          <w:noProof/>
        </w:rPr>
        <w:t>20.2.0b</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_Toc155360373 \h </w:instrText>
      </w:r>
      <w:r>
        <w:rPr>
          <w:noProof/>
        </w:rPr>
      </w:r>
      <w:r>
        <w:rPr>
          <w:noProof/>
        </w:rPr>
        <w:fldChar w:fldCharType="separate"/>
      </w:r>
      <w:r>
        <w:rPr>
          <w:noProof/>
        </w:rPr>
        <w:t>401</w:t>
      </w:r>
      <w:r>
        <w:rPr>
          <w:noProof/>
        </w:rPr>
        <w:fldChar w:fldCharType="end"/>
      </w:r>
    </w:p>
    <w:p w14:paraId="16F65E9B" w14:textId="1DECE670" w:rsidR="009748FE" w:rsidRDefault="009748FE">
      <w:pPr>
        <w:pStyle w:val="TOC3"/>
        <w:rPr>
          <w:rFonts w:asciiTheme="minorHAnsi" w:eastAsiaTheme="minorEastAsia" w:hAnsiTheme="minorHAnsi" w:cstheme="minorBidi"/>
          <w:noProof/>
          <w:sz w:val="22"/>
          <w:szCs w:val="22"/>
          <w:lang w:eastAsia="en-GB"/>
        </w:rPr>
      </w:pPr>
      <w:r>
        <w:rPr>
          <w:noProof/>
        </w:rPr>
        <w:t>20.2.1</w:t>
      </w:r>
      <w:r>
        <w:rPr>
          <w:rFonts w:asciiTheme="minorHAnsi" w:eastAsiaTheme="minorEastAsia" w:hAnsiTheme="minorHAnsi" w:cstheme="minorBidi"/>
          <w:noProof/>
          <w:sz w:val="22"/>
          <w:szCs w:val="22"/>
          <w:lang w:eastAsia="en-GB"/>
        </w:rPr>
        <w:tab/>
      </w:r>
      <w:r>
        <w:rPr>
          <w:noProof/>
        </w:rPr>
        <w:t>MCData client originating procedures</w:t>
      </w:r>
      <w:r>
        <w:rPr>
          <w:noProof/>
        </w:rPr>
        <w:tab/>
      </w:r>
      <w:r>
        <w:rPr>
          <w:noProof/>
        </w:rPr>
        <w:fldChar w:fldCharType="begin" w:fldLock="1"/>
      </w:r>
      <w:r>
        <w:rPr>
          <w:noProof/>
        </w:rPr>
        <w:instrText xml:space="preserve"> PAGEREF _Toc155360374 \h </w:instrText>
      </w:r>
      <w:r>
        <w:rPr>
          <w:noProof/>
        </w:rPr>
      </w:r>
      <w:r>
        <w:rPr>
          <w:noProof/>
        </w:rPr>
        <w:fldChar w:fldCharType="separate"/>
      </w:r>
      <w:r>
        <w:rPr>
          <w:noProof/>
        </w:rPr>
        <w:t>401</w:t>
      </w:r>
      <w:r>
        <w:rPr>
          <w:noProof/>
        </w:rPr>
        <w:fldChar w:fldCharType="end"/>
      </w:r>
    </w:p>
    <w:p w14:paraId="04981FED" w14:textId="051C807D" w:rsidR="009748FE" w:rsidRDefault="009748FE">
      <w:pPr>
        <w:pStyle w:val="TOC3"/>
        <w:rPr>
          <w:rFonts w:asciiTheme="minorHAnsi" w:eastAsiaTheme="minorEastAsia" w:hAnsiTheme="minorHAnsi" w:cstheme="minorBidi"/>
          <w:noProof/>
          <w:sz w:val="22"/>
          <w:szCs w:val="22"/>
          <w:lang w:eastAsia="en-GB"/>
        </w:rPr>
      </w:pPr>
      <w:r>
        <w:rPr>
          <w:noProof/>
        </w:rPr>
        <w:t>20.2.2</w:t>
      </w:r>
      <w:r>
        <w:rPr>
          <w:rFonts w:asciiTheme="minorHAnsi" w:eastAsiaTheme="minorEastAsia" w:hAnsiTheme="minorHAnsi" w:cstheme="minorBidi"/>
          <w:noProof/>
          <w:sz w:val="22"/>
          <w:szCs w:val="22"/>
          <w:lang w:eastAsia="en-GB"/>
        </w:rPr>
        <w:tab/>
      </w:r>
      <w:r>
        <w:rPr>
          <w:noProof/>
        </w:rPr>
        <w:t>MCData client terminating procedures</w:t>
      </w:r>
      <w:r>
        <w:rPr>
          <w:noProof/>
        </w:rPr>
        <w:tab/>
      </w:r>
      <w:r>
        <w:rPr>
          <w:noProof/>
        </w:rPr>
        <w:fldChar w:fldCharType="begin" w:fldLock="1"/>
      </w:r>
      <w:r>
        <w:rPr>
          <w:noProof/>
        </w:rPr>
        <w:instrText xml:space="preserve"> PAGEREF _Toc155360375 \h </w:instrText>
      </w:r>
      <w:r>
        <w:rPr>
          <w:noProof/>
        </w:rPr>
      </w:r>
      <w:r>
        <w:rPr>
          <w:noProof/>
        </w:rPr>
        <w:fldChar w:fldCharType="separate"/>
      </w:r>
      <w:r>
        <w:rPr>
          <w:noProof/>
        </w:rPr>
        <w:t>403</w:t>
      </w:r>
      <w:r>
        <w:rPr>
          <w:noProof/>
        </w:rPr>
        <w:fldChar w:fldCharType="end"/>
      </w:r>
    </w:p>
    <w:p w14:paraId="5B0D82BD" w14:textId="2F11D82F" w:rsidR="009748FE" w:rsidRDefault="009748FE">
      <w:pPr>
        <w:pStyle w:val="TOC2"/>
        <w:rPr>
          <w:rFonts w:asciiTheme="minorHAnsi" w:eastAsiaTheme="minorEastAsia" w:hAnsiTheme="minorHAnsi" w:cstheme="minorBidi"/>
          <w:noProof/>
          <w:sz w:val="22"/>
          <w:szCs w:val="22"/>
          <w:lang w:eastAsia="en-GB"/>
        </w:rPr>
      </w:pPr>
      <w:r>
        <w:rPr>
          <w:noProof/>
        </w:rPr>
        <w:t>20.3</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_Toc155360376 \h </w:instrText>
      </w:r>
      <w:r>
        <w:rPr>
          <w:noProof/>
        </w:rPr>
      </w:r>
      <w:r>
        <w:rPr>
          <w:noProof/>
        </w:rPr>
        <w:fldChar w:fldCharType="separate"/>
      </w:r>
      <w:r>
        <w:rPr>
          <w:noProof/>
        </w:rPr>
        <w:t>404</w:t>
      </w:r>
      <w:r>
        <w:rPr>
          <w:noProof/>
        </w:rPr>
        <w:fldChar w:fldCharType="end"/>
      </w:r>
    </w:p>
    <w:p w14:paraId="305D7CFB" w14:textId="585FD9EF" w:rsidR="009748FE" w:rsidRDefault="009748FE">
      <w:pPr>
        <w:pStyle w:val="TOC3"/>
        <w:rPr>
          <w:rFonts w:asciiTheme="minorHAnsi" w:eastAsiaTheme="minorEastAsia" w:hAnsiTheme="minorHAnsi" w:cstheme="minorBidi"/>
          <w:noProof/>
          <w:sz w:val="22"/>
          <w:szCs w:val="22"/>
          <w:lang w:eastAsia="en-GB"/>
        </w:rPr>
      </w:pPr>
      <w:r>
        <w:rPr>
          <w:noProof/>
        </w:rPr>
        <w:t>20.3.0a</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_Toc155360377 \h </w:instrText>
      </w:r>
      <w:r>
        <w:rPr>
          <w:noProof/>
        </w:rPr>
      </w:r>
      <w:r>
        <w:rPr>
          <w:noProof/>
        </w:rPr>
        <w:fldChar w:fldCharType="separate"/>
      </w:r>
      <w:r>
        <w:rPr>
          <w:noProof/>
        </w:rPr>
        <w:t>404</w:t>
      </w:r>
      <w:r>
        <w:rPr>
          <w:noProof/>
        </w:rPr>
        <w:fldChar w:fldCharType="end"/>
      </w:r>
    </w:p>
    <w:p w14:paraId="0D906761" w14:textId="284F7B1B" w:rsidR="009748FE" w:rsidRDefault="009748FE">
      <w:pPr>
        <w:pStyle w:val="TOC3"/>
        <w:rPr>
          <w:rFonts w:asciiTheme="minorHAnsi" w:eastAsiaTheme="minorEastAsia" w:hAnsiTheme="minorHAnsi" w:cstheme="minorBidi"/>
          <w:noProof/>
          <w:sz w:val="22"/>
          <w:szCs w:val="22"/>
          <w:lang w:eastAsia="en-GB"/>
        </w:rPr>
      </w:pPr>
      <w:r>
        <w:rPr>
          <w:noProof/>
        </w:rPr>
        <w:lastRenderedPageBreak/>
        <w:t>20.3.0b</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_Toc155360378 \h </w:instrText>
      </w:r>
      <w:r>
        <w:rPr>
          <w:noProof/>
        </w:rPr>
      </w:r>
      <w:r>
        <w:rPr>
          <w:noProof/>
        </w:rPr>
        <w:fldChar w:fldCharType="separate"/>
      </w:r>
      <w:r>
        <w:rPr>
          <w:noProof/>
        </w:rPr>
        <w:t>404</w:t>
      </w:r>
      <w:r>
        <w:rPr>
          <w:noProof/>
        </w:rPr>
        <w:fldChar w:fldCharType="end"/>
      </w:r>
    </w:p>
    <w:p w14:paraId="77DA9E92" w14:textId="3E978A56" w:rsidR="009748FE" w:rsidRDefault="009748FE">
      <w:pPr>
        <w:pStyle w:val="TOC3"/>
        <w:rPr>
          <w:rFonts w:asciiTheme="minorHAnsi" w:eastAsiaTheme="minorEastAsia" w:hAnsiTheme="minorHAnsi" w:cstheme="minorBidi"/>
          <w:noProof/>
          <w:sz w:val="22"/>
          <w:szCs w:val="22"/>
          <w:lang w:eastAsia="en-GB"/>
        </w:rPr>
      </w:pPr>
      <w:r>
        <w:rPr>
          <w:noProof/>
        </w:rPr>
        <w:t>20.3.1</w:t>
      </w:r>
      <w:r>
        <w:rPr>
          <w:rFonts w:asciiTheme="minorHAnsi" w:eastAsiaTheme="minorEastAsia" w:hAnsiTheme="minorHAnsi" w:cstheme="minorBidi"/>
          <w:noProof/>
          <w:sz w:val="22"/>
          <w:szCs w:val="22"/>
          <w:lang w:eastAsia="en-GB"/>
        </w:rPr>
        <w:tab/>
      </w:r>
      <w:r>
        <w:rPr>
          <w:noProof/>
        </w:rPr>
        <w:t>Originating participating MCData function procedures</w:t>
      </w:r>
      <w:r>
        <w:rPr>
          <w:noProof/>
        </w:rPr>
        <w:tab/>
      </w:r>
      <w:r>
        <w:rPr>
          <w:noProof/>
        </w:rPr>
        <w:fldChar w:fldCharType="begin" w:fldLock="1"/>
      </w:r>
      <w:r>
        <w:rPr>
          <w:noProof/>
        </w:rPr>
        <w:instrText xml:space="preserve"> PAGEREF _Toc155360379 \h </w:instrText>
      </w:r>
      <w:r>
        <w:rPr>
          <w:noProof/>
        </w:rPr>
      </w:r>
      <w:r>
        <w:rPr>
          <w:noProof/>
        </w:rPr>
        <w:fldChar w:fldCharType="separate"/>
      </w:r>
      <w:r>
        <w:rPr>
          <w:noProof/>
        </w:rPr>
        <w:t>404</w:t>
      </w:r>
      <w:r>
        <w:rPr>
          <w:noProof/>
        </w:rPr>
        <w:fldChar w:fldCharType="end"/>
      </w:r>
    </w:p>
    <w:p w14:paraId="190238EF" w14:textId="1802D603" w:rsidR="009748FE" w:rsidRDefault="009748FE">
      <w:pPr>
        <w:pStyle w:val="TOC3"/>
        <w:rPr>
          <w:rFonts w:asciiTheme="minorHAnsi" w:eastAsiaTheme="minorEastAsia" w:hAnsiTheme="minorHAnsi" w:cstheme="minorBidi"/>
          <w:noProof/>
          <w:sz w:val="22"/>
          <w:szCs w:val="22"/>
          <w:lang w:eastAsia="en-GB"/>
        </w:rPr>
      </w:pPr>
      <w:r>
        <w:rPr>
          <w:noProof/>
        </w:rPr>
        <w:t>20.3.2</w:t>
      </w:r>
      <w:r>
        <w:rPr>
          <w:rFonts w:asciiTheme="minorHAnsi" w:eastAsiaTheme="minorEastAsia" w:hAnsiTheme="minorHAnsi" w:cstheme="minorBidi"/>
          <w:noProof/>
          <w:sz w:val="22"/>
          <w:szCs w:val="22"/>
          <w:lang w:eastAsia="en-GB"/>
        </w:rPr>
        <w:tab/>
      </w:r>
      <w:r>
        <w:rPr>
          <w:noProof/>
        </w:rPr>
        <w:t>Terminating participating MCData function procedures</w:t>
      </w:r>
      <w:r>
        <w:rPr>
          <w:noProof/>
        </w:rPr>
        <w:tab/>
      </w:r>
      <w:r>
        <w:rPr>
          <w:noProof/>
        </w:rPr>
        <w:fldChar w:fldCharType="begin" w:fldLock="1"/>
      </w:r>
      <w:r>
        <w:rPr>
          <w:noProof/>
        </w:rPr>
        <w:instrText xml:space="preserve"> PAGEREF _Toc155360380 \h </w:instrText>
      </w:r>
      <w:r>
        <w:rPr>
          <w:noProof/>
        </w:rPr>
      </w:r>
      <w:r>
        <w:rPr>
          <w:noProof/>
        </w:rPr>
        <w:fldChar w:fldCharType="separate"/>
      </w:r>
      <w:r>
        <w:rPr>
          <w:noProof/>
        </w:rPr>
        <w:t>406</w:t>
      </w:r>
      <w:r>
        <w:rPr>
          <w:noProof/>
        </w:rPr>
        <w:fldChar w:fldCharType="end"/>
      </w:r>
    </w:p>
    <w:p w14:paraId="054EDFE7" w14:textId="0A956DF6" w:rsidR="009748FE" w:rsidRDefault="009748FE">
      <w:pPr>
        <w:pStyle w:val="TOC2"/>
        <w:rPr>
          <w:rFonts w:asciiTheme="minorHAnsi" w:eastAsiaTheme="minorEastAsia" w:hAnsiTheme="minorHAnsi" w:cstheme="minorBidi"/>
          <w:noProof/>
          <w:sz w:val="22"/>
          <w:szCs w:val="22"/>
          <w:lang w:eastAsia="en-GB"/>
        </w:rPr>
      </w:pPr>
      <w:r>
        <w:rPr>
          <w:noProof/>
        </w:rPr>
        <w:t>20.4</w:t>
      </w:r>
      <w:r>
        <w:rPr>
          <w:rFonts w:asciiTheme="minorHAnsi" w:eastAsiaTheme="minorEastAsia" w:hAnsiTheme="minorHAnsi" w:cstheme="minorBidi"/>
          <w:noProof/>
          <w:sz w:val="22"/>
          <w:szCs w:val="22"/>
          <w:lang w:eastAsia="en-GB"/>
        </w:rPr>
        <w:tab/>
      </w:r>
      <w:r>
        <w:rPr>
          <w:noProof/>
        </w:rPr>
        <w:t>Controlling MCData function procedures</w:t>
      </w:r>
      <w:r>
        <w:rPr>
          <w:noProof/>
        </w:rPr>
        <w:tab/>
      </w:r>
      <w:r>
        <w:rPr>
          <w:noProof/>
        </w:rPr>
        <w:fldChar w:fldCharType="begin" w:fldLock="1"/>
      </w:r>
      <w:r>
        <w:rPr>
          <w:noProof/>
        </w:rPr>
        <w:instrText xml:space="preserve"> PAGEREF _Toc155360381 \h </w:instrText>
      </w:r>
      <w:r>
        <w:rPr>
          <w:noProof/>
        </w:rPr>
      </w:r>
      <w:r>
        <w:rPr>
          <w:noProof/>
        </w:rPr>
        <w:fldChar w:fldCharType="separate"/>
      </w:r>
      <w:r>
        <w:rPr>
          <w:noProof/>
        </w:rPr>
        <w:t>408</w:t>
      </w:r>
      <w:r>
        <w:rPr>
          <w:noProof/>
        </w:rPr>
        <w:fldChar w:fldCharType="end"/>
      </w:r>
    </w:p>
    <w:p w14:paraId="3DF04170" w14:textId="00EC999B" w:rsidR="009748FE" w:rsidRDefault="009748FE">
      <w:pPr>
        <w:pStyle w:val="TOC3"/>
        <w:rPr>
          <w:rFonts w:asciiTheme="minorHAnsi" w:eastAsiaTheme="minorEastAsia" w:hAnsiTheme="minorHAnsi" w:cstheme="minorBidi"/>
          <w:noProof/>
          <w:sz w:val="22"/>
          <w:szCs w:val="22"/>
          <w:lang w:eastAsia="en-GB"/>
        </w:rPr>
      </w:pPr>
      <w:r>
        <w:rPr>
          <w:noProof/>
          <w:lang w:eastAsia="ko-KR"/>
        </w:rPr>
        <w:t>20.4.0a</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_Toc155360382 \h </w:instrText>
      </w:r>
      <w:r>
        <w:rPr>
          <w:noProof/>
        </w:rPr>
      </w:r>
      <w:r>
        <w:rPr>
          <w:noProof/>
        </w:rPr>
        <w:fldChar w:fldCharType="separate"/>
      </w:r>
      <w:r>
        <w:rPr>
          <w:noProof/>
        </w:rPr>
        <w:t>408</w:t>
      </w:r>
      <w:r>
        <w:rPr>
          <w:noProof/>
        </w:rPr>
        <w:fldChar w:fldCharType="end"/>
      </w:r>
    </w:p>
    <w:p w14:paraId="450B3915" w14:textId="5D79A2C3" w:rsidR="009748FE" w:rsidRDefault="009748FE">
      <w:pPr>
        <w:pStyle w:val="TOC3"/>
        <w:rPr>
          <w:rFonts w:asciiTheme="minorHAnsi" w:eastAsiaTheme="minorEastAsia" w:hAnsiTheme="minorHAnsi" w:cstheme="minorBidi"/>
          <w:noProof/>
          <w:sz w:val="22"/>
          <w:szCs w:val="22"/>
          <w:lang w:eastAsia="en-GB"/>
        </w:rPr>
      </w:pPr>
      <w:r>
        <w:rPr>
          <w:noProof/>
          <w:lang w:eastAsia="ko-KR"/>
        </w:rPr>
        <w:t>20.4.0b</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_Toc155360383 \h </w:instrText>
      </w:r>
      <w:r>
        <w:rPr>
          <w:noProof/>
        </w:rPr>
      </w:r>
      <w:r>
        <w:rPr>
          <w:noProof/>
        </w:rPr>
        <w:fldChar w:fldCharType="separate"/>
      </w:r>
      <w:r>
        <w:rPr>
          <w:noProof/>
        </w:rPr>
        <w:t>408</w:t>
      </w:r>
      <w:r>
        <w:rPr>
          <w:noProof/>
        </w:rPr>
        <w:fldChar w:fldCharType="end"/>
      </w:r>
    </w:p>
    <w:p w14:paraId="5A99BAD6" w14:textId="3BE5BF03" w:rsidR="009748FE" w:rsidRDefault="009748FE">
      <w:pPr>
        <w:pStyle w:val="TOC3"/>
        <w:rPr>
          <w:rFonts w:asciiTheme="minorHAnsi" w:eastAsiaTheme="minorEastAsia" w:hAnsiTheme="minorHAnsi" w:cstheme="minorBidi"/>
          <w:noProof/>
          <w:sz w:val="22"/>
          <w:szCs w:val="22"/>
          <w:lang w:eastAsia="en-GB"/>
        </w:rPr>
      </w:pPr>
      <w:r>
        <w:rPr>
          <w:noProof/>
        </w:rPr>
        <w:t>20.4.1</w:t>
      </w:r>
      <w:r>
        <w:rPr>
          <w:rFonts w:asciiTheme="minorHAnsi" w:eastAsiaTheme="minorEastAsia" w:hAnsiTheme="minorHAnsi" w:cstheme="minorBidi"/>
          <w:noProof/>
          <w:sz w:val="22"/>
          <w:szCs w:val="22"/>
          <w:lang w:eastAsia="en-GB"/>
        </w:rPr>
        <w:tab/>
      </w:r>
      <w:r>
        <w:rPr>
          <w:noProof/>
        </w:rPr>
        <w:t xml:space="preserve">Originating </w:t>
      </w:r>
      <w:r w:rsidRPr="00CB5AE8">
        <w:rPr>
          <w:noProof/>
          <w:lang w:val="en-US"/>
        </w:rPr>
        <w:t>p</w:t>
      </w:r>
      <w:r>
        <w:rPr>
          <w:noProof/>
        </w:rPr>
        <w:t>rocedures</w:t>
      </w:r>
      <w:r>
        <w:rPr>
          <w:noProof/>
        </w:rPr>
        <w:tab/>
      </w:r>
      <w:r>
        <w:rPr>
          <w:noProof/>
        </w:rPr>
        <w:fldChar w:fldCharType="begin" w:fldLock="1"/>
      </w:r>
      <w:r>
        <w:rPr>
          <w:noProof/>
        </w:rPr>
        <w:instrText xml:space="preserve"> PAGEREF _Toc155360384 \h </w:instrText>
      </w:r>
      <w:r>
        <w:rPr>
          <w:noProof/>
        </w:rPr>
      </w:r>
      <w:r>
        <w:rPr>
          <w:noProof/>
        </w:rPr>
        <w:fldChar w:fldCharType="separate"/>
      </w:r>
      <w:r>
        <w:rPr>
          <w:noProof/>
        </w:rPr>
        <w:t>408</w:t>
      </w:r>
      <w:r>
        <w:rPr>
          <w:noProof/>
        </w:rPr>
        <w:fldChar w:fldCharType="end"/>
      </w:r>
    </w:p>
    <w:p w14:paraId="56A18646" w14:textId="334E0548" w:rsidR="009748FE" w:rsidRDefault="009748FE">
      <w:pPr>
        <w:pStyle w:val="TOC3"/>
        <w:rPr>
          <w:rFonts w:asciiTheme="minorHAnsi" w:eastAsiaTheme="minorEastAsia" w:hAnsiTheme="minorHAnsi" w:cstheme="minorBidi"/>
          <w:noProof/>
          <w:sz w:val="22"/>
          <w:szCs w:val="22"/>
          <w:lang w:eastAsia="en-GB"/>
        </w:rPr>
      </w:pPr>
      <w:r>
        <w:rPr>
          <w:noProof/>
        </w:rPr>
        <w:t>20.4.2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_Toc155360385 \h </w:instrText>
      </w:r>
      <w:r>
        <w:rPr>
          <w:noProof/>
        </w:rPr>
      </w:r>
      <w:r>
        <w:rPr>
          <w:noProof/>
        </w:rPr>
        <w:fldChar w:fldCharType="separate"/>
      </w:r>
      <w:r>
        <w:rPr>
          <w:noProof/>
        </w:rPr>
        <w:t>409</w:t>
      </w:r>
      <w:r>
        <w:rPr>
          <w:noProof/>
        </w:rPr>
        <w:fldChar w:fldCharType="end"/>
      </w:r>
    </w:p>
    <w:p w14:paraId="0DA8FFCD" w14:textId="7BA921AF" w:rsidR="009748FE" w:rsidRDefault="009748FE">
      <w:pPr>
        <w:pStyle w:val="TOC1"/>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MCData Message Store</w:t>
      </w:r>
      <w:r>
        <w:rPr>
          <w:noProof/>
        </w:rPr>
        <w:tab/>
      </w:r>
      <w:r>
        <w:rPr>
          <w:noProof/>
        </w:rPr>
        <w:fldChar w:fldCharType="begin" w:fldLock="1"/>
      </w:r>
      <w:r>
        <w:rPr>
          <w:noProof/>
        </w:rPr>
        <w:instrText xml:space="preserve"> PAGEREF _Toc155360386 \h </w:instrText>
      </w:r>
      <w:r>
        <w:rPr>
          <w:noProof/>
        </w:rPr>
      </w:r>
      <w:r>
        <w:rPr>
          <w:noProof/>
        </w:rPr>
        <w:fldChar w:fldCharType="separate"/>
      </w:r>
      <w:r>
        <w:rPr>
          <w:noProof/>
        </w:rPr>
        <w:t>411</w:t>
      </w:r>
      <w:r>
        <w:rPr>
          <w:noProof/>
        </w:rPr>
        <w:fldChar w:fldCharType="end"/>
      </w:r>
    </w:p>
    <w:p w14:paraId="276A232E" w14:textId="493FE0FD" w:rsidR="009748FE" w:rsidRDefault="009748FE">
      <w:pPr>
        <w:pStyle w:val="TOC2"/>
        <w:rPr>
          <w:rFonts w:asciiTheme="minorHAnsi" w:eastAsiaTheme="minorEastAsia" w:hAnsiTheme="minorHAnsi" w:cstheme="minorBidi"/>
          <w:noProof/>
          <w:sz w:val="22"/>
          <w:szCs w:val="22"/>
          <w:lang w:eastAsia="en-GB"/>
        </w:rPr>
      </w:pPr>
      <w:r>
        <w:rPr>
          <w:noProof/>
        </w:rPr>
        <w:t>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_Toc155360387 \h </w:instrText>
      </w:r>
      <w:r>
        <w:rPr>
          <w:noProof/>
        </w:rPr>
      </w:r>
      <w:r>
        <w:rPr>
          <w:noProof/>
        </w:rPr>
        <w:fldChar w:fldCharType="separate"/>
      </w:r>
      <w:r>
        <w:rPr>
          <w:noProof/>
        </w:rPr>
        <w:t>411</w:t>
      </w:r>
      <w:r>
        <w:rPr>
          <w:noProof/>
        </w:rPr>
        <w:fldChar w:fldCharType="end"/>
      </w:r>
    </w:p>
    <w:p w14:paraId="2DD46F08" w14:textId="2BC0EC98" w:rsidR="009748FE" w:rsidRDefault="009748FE">
      <w:pPr>
        <w:pStyle w:val="TOC2"/>
        <w:rPr>
          <w:rFonts w:asciiTheme="minorHAnsi" w:eastAsiaTheme="minorEastAsia" w:hAnsiTheme="minorHAnsi" w:cstheme="minorBidi"/>
          <w:noProof/>
          <w:sz w:val="22"/>
          <w:szCs w:val="22"/>
          <w:lang w:eastAsia="en-GB"/>
        </w:rPr>
      </w:pPr>
      <w:r>
        <w:rPr>
          <w:noProof/>
        </w:rPr>
        <w:t>21.2</w:t>
      </w:r>
      <w:r>
        <w:rPr>
          <w:rFonts w:asciiTheme="minorHAnsi" w:eastAsiaTheme="minorEastAsia" w:hAnsiTheme="minorHAnsi" w:cstheme="minorBidi"/>
          <w:noProof/>
          <w:sz w:val="22"/>
          <w:szCs w:val="22"/>
          <w:lang w:eastAsia="en-GB"/>
        </w:rPr>
        <w:tab/>
      </w:r>
      <w:r>
        <w:rPr>
          <w:noProof/>
        </w:rPr>
        <w:t>MCData message store functions and client procedures</w:t>
      </w:r>
      <w:r>
        <w:rPr>
          <w:noProof/>
        </w:rPr>
        <w:tab/>
      </w:r>
      <w:r>
        <w:rPr>
          <w:noProof/>
        </w:rPr>
        <w:fldChar w:fldCharType="begin" w:fldLock="1"/>
      </w:r>
      <w:r>
        <w:rPr>
          <w:noProof/>
        </w:rPr>
        <w:instrText xml:space="preserve"> PAGEREF _Toc155360388 \h </w:instrText>
      </w:r>
      <w:r>
        <w:rPr>
          <w:noProof/>
        </w:rPr>
      </w:r>
      <w:r>
        <w:rPr>
          <w:noProof/>
        </w:rPr>
        <w:fldChar w:fldCharType="separate"/>
      </w:r>
      <w:r>
        <w:rPr>
          <w:noProof/>
        </w:rPr>
        <w:t>412</w:t>
      </w:r>
      <w:r>
        <w:rPr>
          <w:noProof/>
        </w:rPr>
        <w:fldChar w:fldCharType="end"/>
      </w:r>
    </w:p>
    <w:p w14:paraId="49B45F25" w14:textId="75A85970" w:rsidR="009748FE" w:rsidRDefault="009748FE">
      <w:pPr>
        <w:pStyle w:val="TOC3"/>
        <w:rPr>
          <w:rFonts w:asciiTheme="minorHAnsi" w:eastAsiaTheme="minorEastAsia" w:hAnsiTheme="minorHAnsi" w:cstheme="minorBidi"/>
          <w:noProof/>
          <w:sz w:val="22"/>
          <w:szCs w:val="22"/>
          <w:lang w:eastAsia="en-GB"/>
        </w:rPr>
      </w:pPr>
      <w:r>
        <w:rPr>
          <w:noProof/>
        </w:rPr>
        <w:t>21</w:t>
      </w:r>
      <w:r w:rsidRPr="00CB5AE8">
        <w:rPr>
          <w:rFonts w:eastAsia="SimSun"/>
          <w:noProof/>
        </w:rPr>
        <w:t>.2.1</w:t>
      </w:r>
      <w:r>
        <w:rPr>
          <w:rFonts w:asciiTheme="minorHAnsi" w:eastAsiaTheme="minorEastAsia" w:hAnsiTheme="minorHAnsi" w:cstheme="minorBidi"/>
          <w:noProof/>
          <w:sz w:val="22"/>
          <w:szCs w:val="22"/>
          <w:lang w:eastAsia="en-GB"/>
        </w:rPr>
        <w:tab/>
      </w:r>
      <w:r w:rsidRPr="00CB5AE8">
        <w:rPr>
          <w:rFonts w:eastAsia="SimSun"/>
          <w:noProof/>
        </w:rPr>
        <w:t>Object retrieval procedure</w:t>
      </w:r>
      <w:r>
        <w:rPr>
          <w:noProof/>
        </w:rPr>
        <w:tab/>
      </w:r>
      <w:r>
        <w:rPr>
          <w:noProof/>
        </w:rPr>
        <w:fldChar w:fldCharType="begin" w:fldLock="1"/>
      </w:r>
      <w:r>
        <w:rPr>
          <w:noProof/>
        </w:rPr>
        <w:instrText xml:space="preserve"> PAGEREF _Toc155360389 \h </w:instrText>
      </w:r>
      <w:r>
        <w:rPr>
          <w:noProof/>
        </w:rPr>
      </w:r>
      <w:r>
        <w:rPr>
          <w:noProof/>
        </w:rPr>
        <w:fldChar w:fldCharType="separate"/>
      </w:r>
      <w:r>
        <w:rPr>
          <w:noProof/>
        </w:rPr>
        <w:t>412</w:t>
      </w:r>
      <w:r>
        <w:rPr>
          <w:noProof/>
        </w:rPr>
        <w:fldChar w:fldCharType="end"/>
      </w:r>
    </w:p>
    <w:p w14:paraId="27B2F518" w14:textId="468CF7A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_Toc155360390 \h </w:instrText>
      </w:r>
      <w:r>
        <w:rPr>
          <w:noProof/>
        </w:rPr>
      </w:r>
      <w:r>
        <w:rPr>
          <w:noProof/>
        </w:rPr>
        <w:fldChar w:fldCharType="separate"/>
      </w:r>
      <w:r>
        <w:rPr>
          <w:noProof/>
        </w:rPr>
        <w:t>412</w:t>
      </w:r>
      <w:r>
        <w:rPr>
          <w:noProof/>
        </w:rPr>
        <w:fldChar w:fldCharType="end"/>
      </w:r>
    </w:p>
    <w:p w14:paraId="17716DB7" w14:textId="7E27B18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_Toc155360391 \h </w:instrText>
      </w:r>
      <w:r>
        <w:rPr>
          <w:noProof/>
        </w:rPr>
      </w:r>
      <w:r>
        <w:rPr>
          <w:noProof/>
        </w:rPr>
        <w:fldChar w:fldCharType="separate"/>
      </w:r>
      <w:r>
        <w:rPr>
          <w:noProof/>
        </w:rPr>
        <w:t>412</w:t>
      </w:r>
      <w:r>
        <w:rPr>
          <w:noProof/>
        </w:rPr>
        <w:fldChar w:fldCharType="end"/>
      </w:r>
    </w:p>
    <w:p w14:paraId="758AD0B5" w14:textId="06429387"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21.2.2</w:t>
      </w:r>
      <w:r>
        <w:rPr>
          <w:rFonts w:asciiTheme="minorHAnsi" w:eastAsiaTheme="minorEastAsia" w:hAnsiTheme="minorHAnsi" w:cstheme="minorBidi"/>
          <w:noProof/>
          <w:sz w:val="22"/>
          <w:szCs w:val="22"/>
          <w:lang w:eastAsia="en-GB"/>
        </w:rPr>
        <w:tab/>
      </w:r>
      <w:r w:rsidRPr="00CB5AE8">
        <w:rPr>
          <w:rFonts w:eastAsia="SimSun"/>
          <w:noProof/>
        </w:rPr>
        <w:t>Object search procedure</w:t>
      </w:r>
      <w:r>
        <w:rPr>
          <w:noProof/>
        </w:rPr>
        <w:tab/>
      </w:r>
      <w:r>
        <w:rPr>
          <w:noProof/>
        </w:rPr>
        <w:fldChar w:fldCharType="begin" w:fldLock="1"/>
      </w:r>
      <w:r>
        <w:rPr>
          <w:noProof/>
        </w:rPr>
        <w:instrText xml:space="preserve"> PAGEREF _Toc155360392 \h </w:instrText>
      </w:r>
      <w:r>
        <w:rPr>
          <w:noProof/>
        </w:rPr>
      </w:r>
      <w:r>
        <w:rPr>
          <w:noProof/>
        </w:rPr>
        <w:fldChar w:fldCharType="separate"/>
      </w:r>
      <w:r>
        <w:rPr>
          <w:noProof/>
        </w:rPr>
        <w:t>412</w:t>
      </w:r>
      <w:r>
        <w:rPr>
          <w:noProof/>
        </w:rPr>
        <w:fldChar w:fldCharType="end"/>
      </w:r>
    </w:p>
    <w:p w14:paraId="697597AD" w14:textId="481BE0F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21.2.2.1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_Toc155360393 \h </w:instrText>
      </w:r>
      <w:r>
        <w:rPr>
          <w:noProof/>
        </w:rPr>
      </w:r>
      <w:r>
        <w:rPr>
          <w:noProof/>
        </w:rPr>
        <w:fldChar w:fldCharType="separate"/>
      </w:r>
      <w:r>
        <w:rPr>
          <w:noProof/>
        </w:rPr>
        <w:t>412</w:t>
      </w:r>
      <w:r>
        <w:rPr>
          <w:noProof/>
        </w:rPr>
        <w:fldChar w:fldCharType="end"/>
      </w:r>
    </w:p>
    <w:p w14:paraId="5F48C5A7" w14:textId="0783F5C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21.2.2.2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_Toc155360394 \h </w:instrText>
      </w:r>
      <w:r>
        <w:rPr>
          <w:noProof/>
        </w:rPr>
      </w:r>
      <w:r>
        <w:rPr>
          <w:noProof/>
        </w:rPr>
        <w:fldChar w:fldCharType="separate"/>
      </w:r>
      <w:r>
        <w:rPr>
          <w:noProof/>
        </w:rPr>
        <w:t>413</w:t>
      </w:r>
      <w:r>
        <w:rPr>
          <w:noProof/>
        </w:rPr>
        <w:fldChar w:fldCharType="end"/>
      </w:r>
    </w:p>
    <w:p w14:paraId="05D37089" w14:textId="7D60259E"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21.2.3</w:t>
      </w:r>
      <w:r>
        <w:rPr>
          <w:rFonts w:asciiTheme="minorHAnsi" w:eastAsiaTheme="minorEastAsia" w:hAnsiTheme="minorHAnsi" w:cstheme="minorBidi"/>
          <w:noProof/>
          <w:sz w:val="22"/>
          <w:szCs w:val="22"/>
          <w:lang w:eastAsia="en-GB"/>
        </w:rPr>
        <w:tab/>
      </w:r>
      <w:r w:rsidRPr="00CB5AE8">
        <w:rPr>
          <w:rFonts w:eastAsia="SimSun"/>
          <w:noProof/>
        </w:rPr>
        <w:t>Update object(s) procedure</w:t>
      </w:r>
      <w:r>
        <w:rPr>
          <w:noProof/>
        </w:rPr>
        <w:tab/>
      </w:r>
      <w:r>
        <w:rPr>
          <w:noProof/>
        </w:rPr>
        <w:fldChar w:fldCharType="begin" w:fldLock="1"/>
      </w:r>
      <w:r>
        <w:rPr>
          <w:noProof/>
        </w:rPr>
        <w:instrText xml:space="preserve"> PAGEREF _Toc155360395 \h </w:instrText>
      </w:r>
      <w:r>
        <w:rPr>
          <w:noProof/>
        </w:rPr>
      </w:r>
      <w:r>
        <w:rPr>
          <w:noProof/>
        </w:rPr>
        <w:fldChar w:fldCharType="separate"/>
      </w:r>
      <w:r>
        <w:rPr>
          <w:noProof/>
        </w:rPr>
        <w:t>413</w:t>
      </w:r>
      <w:r>
        <w:rPr>
          <w:noProof/>
        </w:rPr>
        <w:fldChar w:fldCharType="end"/>
      </w:r>
    </w:p>
    <w:p w14:paraId="1B90FB95" w14:textId="05C9052C"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21.2.3.1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_Toc155360396 \h </w:instrText>
      </w:r>
      <w:r>
        <w:rPr>
          <w:noProof/>
        </w:rPr>
      </w:r>
      <w:r>
        <w:rPr>
          <w:noProof/>
        </w:rPr>
        <w:fldChar w:fldCharType="separate"/>
      </w:r>
      <w:r>
        <w:rPr>
          <w:noProof/>
        </w:rPr>
        <w:t>413</w:t>
      </w:r>
      <w:r>
        <w:rPr>
          <w:noProof/>
        </w:rPr>
        <w:fldChar w:fldCharType="end"/>
      </w:r>
    </w:p>
    <w:p w14:paraId="2410455E" w14:textId="58F72D6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21.2.3.2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_Toc155360397 \h </w:instrText>
      </w:r>
      <w:r>
        <w:rPr>
          <w:noProof/>
        </w:rPr>
      </w:r>
      <w:r>
        <w:rPr>
          <w:noProof/>
        </w:rPr>
        <w:fldChar w:fldCharType="separate"/>
      </w:r>
      <w:r>
        <w:rPr>
          <w:noProof/>
        </w:rPr>
        <w:t>413</w:t>
      </w:r>
      <w:r>
        <w:rPr>
          <w:noProof/>
        </w:rPr>
        <w:fldChar w:fldCharType="end"/>
      </w:r>
    </w:p>
    <w:p w14:paraId="1F41F081" w14:textId="1C2E02E7"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21.2.4</w:t>
      </w:r>
      <w:r>
        <w:rPr>
          <w:rFonts w:asciiTheme="minorHAnsi" w:eastAsiaTheme="minorEastAsia" w:hAnsiTheme="minorHAnsi" w:cstheme="minorBidi"/>
          <w:noProof/>
          <w:sz w:val="22"/>
          <w:szCs w:val="22"/>
          <w:lang w:eastAsia="en-GB"/>
        </w:rPr>
        <w:tab/>
      </w:r>
      <w:r w:rsidRPr="00CB5AE8">
        <w:rPr>
          <w:rFonts w:eastAsia="SimSun"/>
          <w:noProof/>
        </w:rPr>
        <w:t>Delete stored object(s) procedure</w:t>
      </w:r>
      <w:r>
        <w:rPr>
          <w:noProof/>
        </w:rPr>
        <w:tab/>
      </w:r>
      <w:r>
        <w:rPr>
          <w:noProof/>
        </w:rPr>
        <w:fldChar w:fldCharType="begin" w:fldLock="1"/>
      </w:r>
      <w:r>
        <w:rPr>
          <w:noProof/>
        </w:rPr>
        <w:instrText xml:space="preserve"> PAGEREF _Toc155360398 \h </w:instrText>
      </w:r>
      <w:r>
        <w:rPr>
          <w:noProof/>
        </w:rPr>
      </w:r>
      <w:r>
        <w:rPr>
          <w:noProof/>
        </w:rPr>
        <w:fldChar w:fldCharType="separate"/>
      </w:r>
      <w:r>
        <w:rPr>
          <w:noProof/>
        </w:rPr>
        <w:t>414</w:t>
      </w:r>
      <w:r>
        <w:rPr>
          <w:noProof/>
        </w:rPr>
        <w:fldChar w:fldCharType="end"/>
      </w:r>
    </w:p>
    <w:p w14:paraId="3FB45809" w14:textId="04B6C23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21.2.4.1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_Toc155360399 \h </w:instrText>
      </w:r>
      <w:r>
        <w:rPr>
          <w:noProof/>
        </w:rPr>
      </w:r>
      <w:r>
        <w:rPr>
          <w:noProof/>
        </w:rPr>
        <w:fldChar w:fldCharType="separate"/>
      </w:r>
      <w:r>
        <w:rPr>
          <w:noProof/>
        </w:rPr>
        <w:t>414</w:t>
      </w:r>
      <w:r>
        <w:rPr>
          <w:noProof/>
        </w:rPr>
        <w:fldChar w:fldCharType="end"/>
      </w:r>
    </w:p>
    <w:p w14:paraId="04A21C94" w14:textId="74ED021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21.2.4.2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_Toc155360400 \h </w:instrText>
      </w:r>
      <w:r>
        <w:rPr>
          <w:noProof/>
        </w:rPr>
      </w:r>
      <w:r>
        <w:rPr>
          <w:noProof/>
        </w:rPr>
        <w:fldChar w:fldCharType="separate"/>
      </w:r>
      <w:r>
        <w:rPr>
          <w:noProof/>
        </w:rPr>
        <w:t>414</w:t>
      </w:r>
      <w:r>
        <w:rPr>
          <w:noProof/>
        </w:rPr>
        <w:fldChar w:fldCharType="end"/>
      </w:r>
    </w:p>
    <w:p w14:paraId="5A2EFBEF" w14:textId="13B2DA98"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21.2.5</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_Toc155360401 \h </w:instrText>
      </w:r>
      <w:r>
        <w:rPr>
          <w:noProof/>
        </w:rPr>
      </w:r>
      <w:r>
        <w:rPr>
          <w:noProof/>
        </w:rPr>
        <w:fldChar w:fldCharType="separate"/>
      </w:r>
      <w:r>
        <w:rPr>
          <w:noProof/>
        </w:rPr>
        <w:t>415</w:t>
      </w:r>
      <w:r>
        <w:rPr>
          <w:noProof/>
        </w:rPr>
        <w:fldChar w:fldCharType="end"/>
      </w:r>
    </w:p>
    <w:p w14:paraId="5783D312" w14:textId="7C3D41CA"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21.2.5A</w:t>
      </w:r>
      <w:r>
        <w:rPr>
          <w:rFonts w:asciiTheme="minorHAnsi" w:eastAsiaTheme="minorEastAsia" w:hAnsiTheme="minorHAnsi" w:cstheme="minorBidi"/>
          <w:noProof/>
          <w:sz w:val="22"/>
          <w:szCs w:val="22"/>
          <w:lang w:eastAsia="en-GB"/>
        </w:rPr>
        <w:tab/>
      </w:r>
      <w:r w:rsidRPr="00CB5AE8">
        <w:rPr>
          <w:rFonts w:eastAsia="SimSun"/>
          <w:noProof/>
        </w:rPr>
        <w:t>Deposit an object procedure</w:t>
      </w:r>
      <w:r>
        <w:rPr>
          <w:noProof/>
        </w:rPr>
        <w:tab/>
      </w:r>
      <w:r>
        <w:rPr>
          <w:noProof/>
        </w:rPr>
        <w:fldChar w:fldCharType="begin" w:fldLock="1"/>
      </w:r>
      <w:r>
        <w:rPr>
          <w:noProof/>
        </w:rPr>
        <w:instrText xml:space="preserve"> PAGEREF _Toc155360402 \h </w:instrText>
      </w:r>
      <w:r>
        <w:rPr>
          <w:noProof/>
        </w:rPr>
      </w:r>
      <w:r>
        <w:rPr>
          <w:noProof/>
        </w:rPr>
        <w:fldChar w:fldCharType="separate"/>
      </w:r>
      <w:r>
        <w:rPr>
          <w:noProof/>
        </w:rPr>
        <w:t>415</w:t>
      </w:r>
      <w:r>
        <w:rPr>
          <w:noProof/>
        </w:rPr>
        <w:fldChar w:fldCharType="end"/>
      </w:r>
    </w:p>
    <w:p w14:paraId="77452BCF" w14:textId="2F6C8D2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21.2.5A.1</w:t>
      </w:r>
      <w:r>
        <w:rPr>
          <w:rFonts w:asciiTheme="minorHAnsi" w:eastAsiaTheme="minorEastAsia" w:hAnsiTheme="minorHAnsi" w:cstheme="minorBidi"/>
          <w:noProof/>
          <w:sz w:val="22"/>
          <w:szCs w:val="22"/>
          <w:lang w:eastAsia="en-GB"/>
        </w:rPr>
        <w:tab/>
      </w:r>
      <w:r>
        <w:rPr>
          <w:noProof/>
        </w:rPr>
        <w:t>MCData server</w:t>
      </w:r>
      <w:r w:rsidRPr="00CB5AE8">
        <w:rPr>
          <w:rFonts w:eastAsia="Malgun Gothic"/>
          <w:noProof/>
        </w:rPr>
        <w:t xml:space="preserve"> procedures</w:t>
      </w:r>
      <w:r>
        <w:rPr>
          <w:noProof/>
        </w:rPr>
        <w:tab/>
      </w:r>
      <w:r>
        <w:rPr>
          <w:noProof/>
        </w:rPr>
        <w:fldChar w:fldCharType="begin" w:fldLock="1"/>
      </w:r>
      <w:r>
        <w:rPr>
          <w:noProof/>
        </w:rPr>
        <w:instrText xml:space="preserve"> PAGEREF _Toc155360403 \h </w:instrText>
      </w:r>
      <w:r>
        <w:rPr>
          <w:noProof/>
        </w:rPr>
      </w:r>
      <w:r>
        <w:rPr>
          <w:noProof/>
        </w:rPr>
        <w:fldChar w:fldCharType="separate"/>
      </w:r>
      <w:r>
        <w:rPr>
          <w:noProof/>
        </w:rPr>
        <w:t>415</w:t>
      </w:r>
      <w:r>
        <w:rPr>
          <w:noProof/>
        </w:rPr>
        <w:fldChar w:fldCharType="end"/>
      </w:r>
    </w:p>
    <w:p w14:paraId="33AE8EF9" w14:textId="07AB7BF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21.2.5A.2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_Toc155360404 \h </w:instrText>
      </w:r>
      <w:r>
        <w:rPr>
          <w:noProof/>
        </w:rPr>
      </w:r>
      <w:r>
        <w:rPr>
          <w:noProof/>
        </w:rPr>
        <w:fldChar w:fldCharType="separate"/>
      </w:r>
      <w:r>
        <w:rPr>
          <w:noProof/>
        </w:rPr>
        <w:t>415</w:t>
      </w:r>
      <w:r>
        <w:rPr>
          <w:noProof/>
        </w:rPr>
        <w:fldChar w:fldCharType="end"/>
      </w:r>
    </w:p>
    <w:p w14:paraId="4AAFBA27" w14:textId="591EA3C8"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21.2.6</w:t>
      </w:r>
      <w:r>
        <w:rPr>
          <w:rFonts w:asciiTheme="minorHAnsi" w:eastAsiaTheme="minorEastAsia" w:hAnsiTheme="minorHAnsi" w:cstheme="minorBidi"/>
          <w:noProof/>
          <w:sz w:val="22"/>
          <w:szCs w:val="22"/>
          <w:lang w:eastAsia="en-GB"/>
        </w:rPr>
        <w:tab/>
      </w:r>
      <w:r w:rsidRPr="00CB5AE8">
        <w:rPr>
          <w:rFonts w:eastAsia="SimSun"/>
          <w:noProof/>
        </w:rPr>
        <w:t>Object and folder copy procedure</w:t>
      </w:r>
      <w:r>
        <w:rPr>
          <w:noProof/>
        </w:rPr>
        <w:tab/>
      </w:r>
      <w:r>
        <w:rPr>
          <w:noProof/>
        </w:rPr>
        <w:fldChar w:fldCharType="begin" w:fldLock="1"/>
      </w:r>
      <w:r>
        <w:rPr>
          <w:noProof/>
        </w:rPr>
        <w:instrText xml:space="preserve"> PAGEREF _Toc155360405 \h </w:instrText>
      </w:r>
      <w:r>
        <w:rPr>
          <w:noProof/>
        </w:rPr>
      </w:r>
      <w:r>
        <w:rPr>
          <w:noProof/>
        </w:rPr>
        <w:fldChar w:fldCharType="separate"/>
      </w:r>
      <w:r>
        <w:rPr>
          <w:noProof/>
        </w:rPr>
        <w:t>416</w:t>
      </w:r>
      <w:r>
        <w:rPr>
          <w:noProof/>
        </w:rPr>
        <w:fldChar w:fldCharType="end"/>
      </w:r>
    </w:p>
    <w:p w14:paraId="52853FE3" w14:textId="7C907EB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21.2.6.1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_Toc155360406 \h </w:instrText>
      </w:r>
      <w:r>
        <w:rPr>
          <w:noProof/>
        </w:rPr>
      </w:r>
      <w:r>
        <w:rPr>
          <w:noProof/>
        </w:rPr>
        <w:fldChar w:fldCharType="separate"/>
      </w:r>
      <w:r>
        <w:rPr>
          <w:noProof/>
        </w:rPr>
        <w:t>416</w:t>
      </w:r>
      <w:r>
        <w:rPr>
          <w:noProof/>
        </w:rPr>
        <w:fldChar w:fldCharType="end"/>
      </w:r>
    </w:p>
    <w:p w14:paraId="5CF0B983" w14:textId="1F3A48D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21.2.6.2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_Toc155360407 \h </w:instrText>
      </w:r>
      <w:r>
        <w:rPr>
          <w:noProof/>
        </w:rPr>
      </w:r>
      <w:r>
        <w:rPr>
          <w:noProof/>
        </w:rPr>
        <w:fldChar w:fldCharType="separate"/>
      </w:r>
      <w:r>
        <w:rPr>
          <w:noProof/>
        </w:rPr>
        <w:t>416</w:t>
      </w:r>
      <w:r>
        <w:rPr>
          <w:noProof/>
        </w:rPr>
        <w:fldChar w:fldCharType="end"/>
      </w:r>
    </w:p>
    <w:p w14:paraId="1A09AC76" w14:textId="0F9940A5"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21.2.7</w:t>
      </w:r>
      <w:r>
        <w:rPr>
          <w:rFonts w:asciiTheme="minorHAnsi" w:eastAsiaTheme="minorEastAsia" w:hAnsiTheme="minorHAnsi" w:cstheme="minorBidi"/>
          <w:noProof/>
          <w:sz w:val="22"/>
          <w:szCs w:val="22"/>
          <w:lang w:eastAsia="en-GB"/>
        </w:rPr>
        <w:tab/>
      </w:r>
      <w:r w:rsidRPr="00CB5AE8">
        <w:rPr>
          <w:rFonts w:eastAsia="SimSun"/>
          <w:noProof/>
        </w:rPr>
        <w:t>Deleting a folder procedure</w:t>
      </w:r>
      <w:r>
        <w:rPr>
          <w:noProof/>
        </w:rPr>
        <w:tab/>
      </w:r>
      <w:r>
        <w:rPr>
          <w:noProof/>
        </w:rPr>
        <w:fldChar w:fldCharType="begin" w:fldLock="1"/>
      </w:r>
      <w:r>
        <w:rPr>
          <w:noProof/>
        </w:rPr>
        <w:instrText xml:space="preserve"> PAGEREF _Toc155360408 \h </w:instrText>
      </w:r>
      <w:r>
        <w:rPr>
          <w:noProof/>
        </w:rPr>
      </w:r>
      <w:r>
        <w:rPr>
          <w:noProof/>
        </w:rPr>
        <w:fldChar w:fldCharType="separate"/>
      </w:r>
      <w:r>
        <w:rPr>
          <w:noProof/>
        </w:rPr>
        <w:t>416</w:t>
      </w:r>
      <w:r>
        <w:rPr>
          <w:noProof/>
        </w:rPr>
        <w:fldChar w:fldCharType="end"/>
      </w:r>
    </w:p>
    <w:p w14:paraId="0029E47E" w14:textId="6102BCF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21.2.7.1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_Toc155360409 \h </w:instrText>
      </w:r>
      <w:r>
        <w:rPr>
          <w:noProof/>
        </w:rPr>
      </w:r>
      <w:r>
        <w:rPr>
          <w:noProof/>
        </w:rPr>
        <w:fldChar w:fldCharType="separate"/>
      </w:r>
      <w:r>
        <w:rPr>
          <w:noProof/>
        </w:rPr>
        <w:t>416</w:t>
      </w:r>
      <w:r>
        <w:rPr>
          <w:noProof/>
        </w:rPr>
        <w:fldChar w:fldCharType="end"/>
      </w:r>
    </w:p>
    <w:p w14:paraId="622F5D09" w14:textId="55BA05E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21.2.7.2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_Toc155360410 \h </w:instrText>
      </w:r>
      <w:r>
        <w:rPr>
          <w:noProof/>
        </w:rPr>
      </w:r>
      <w:r>
        <w:rPr>
          <w:noProof/>
        </w:rPr>
        <w:fldChar w:fldCharType="separate"/>
      </w:r>
      <w:r>
        <w:rPr>
          <w:noProof/>
        </w:rPr>
        <w:t>416</w:t>
      </w:r>
      <w:r>
        <w:rPr>
          <w:noProof/>
        </w:rPr>
        <w:fldChar w:fldCharType="end"/>
      </w:r>
    </w:p>
    <w:p w14:paraId="4E110301" w14:textId="7DEEDACD" w:rsidR="009748FE" w:rsidRDefault="009748FE">
      <w:pPr>
        <w:pStyle w:val="TOC3"/>
        <w:rPr>
          <w:rFonts w:asciiTheme="minorHAnsi" w:eastAsiaTheme="minorEastAsia" w:hAnsiTheme="minorHAnsi" w:cstheme="minorBidi"/>
          <w:noProof/>
          <w:sz w:val="22"/>
          <w:szCs w:val="22"/>
          <w:lang w:eastAsia="en-GB"/>
        </w:rPr>
      </w:pPr>
      <w:r>
        <w:rPr>
          <w:noProof/>
        </w:rPr>
        <w:t>21</w:t>
      </w:r>
      <w:r w:rsidRPr="00CB5AE8">
        <w:rPr>
          <w:rFonts w:eastAsia="SimSun"/>
          <w:noProof/>
        </w:rPr>
        <w:t>.2.8</w:t>
      </w:r>
      <w:r>
        <w:rPr>
          <w:rFonts w:asciiTheme="minorHAnsi" w:eastAsiaTheme="minorEastAsia" w:hAnsiTheme="minorHAnsi" w:cstheme="minorBidi"/>
          <w:noProof/>
          <w:sz w:val="22"/>
          <w:szCs w:val="22"/>
          <w:lang w:eastAsia="en-GB"/>
        </w:rPr>
        <w:tab/>
      </w:r>
      <w:r w:rsidRPr="00CB5AE8">
        <w:rPr>
          <w:rFonts w:eastAsia="SimSun"/>
          <w:noProof/>
        </w:rPr>
        <w:t>Create a folder procedure</w:t>
      </w:r>
      <w:r>
        <w:rPr>
          <w:noProof/>
        </w:rPr>
        <w:tab/>
      </w:r>
      <w:r>
        <w:rPr>
          <w:noProof/>
        </w:rPr>
        <w:fldChar w:fldCharType="begin" w:fldLock="1"/>
      </w:r>
      <w:r>
        <w:rPr>
          <w:noProof/>
        </w:rPr>
        <w:instrText xml:space="preserve"> PAGEREF _Toc155360411 \h </w:instrText>
      </w:r>
      <w:r>
        <w:rPr>
          <w:noProof/>
        </w:rPr>
      </w:r>
      <w:r>
        <w:rPr>
          <w:noProof/>
        </w:rPr>
        <w:fldChar w:fldCharType="separate"/>
      </w:r>
      <w:r>
        <w:rPr>
          <w:noProof/>
        </w:rPr>
        <w:t>417</w:t>
      </w:r>
      <w:r>
        <w:rPr>
          <w:noProof/>
        </w:rPr>
        <w:fldChar w:fldCharType="end"/>
      </w:r>
    </w:p>
    <w:p w14:paraId="7DAD1254" w14:textId="68D98CE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21.2.8.1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_Toc155360412 \h </w:instrText>
      </w:r>
      <w:r>
        <w:rPr>
          <w:noProof/>
        </w:rPr>
      </w:r>
      <w:r>
        <w:rPr>
          <w:noProof/>
        </w:rPr>
        <w:fldChar w:fldCharType="separate"/>
      </w:r>
      <w:r>
        <w:rPr>
          <w:noProof/>
        </w:rPr>
        <w:t>417</w:t>
      </w:r>
      <w:r>
        <w:rPr>
          <w:noProof/>
        </w:rPr>
        <w:fldChar w:fldCharType="end"/>
      </w:r>
    </w:p>
    <w:p w14:paraId="73A51FF7" w14:textId="6E110F9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21.2.8.2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_Toc155360413 \h </w:instrText>
      </w:r>
      <w:r>
        <w:rPr>
          <w:noProof/>
        </w:rPr>
      </w:r>
      <w:r>
        <w:rPr>
          <w:noProof/>
        </w:rPr>
        <w:fldChar w:fldCharType="separate"/>
      </w:r>
      <w:r>
        <w:rPr>
          <w:noProof/>
        </w:rPr>
        <w:t>417</w:t>
      </w:r>
      <w:r>
        <w:rPr>
          <w:noProof/>
        </w:rPr>
        <w:fldChar w:fldCharType="end"/>
      </w:r>
    </w:p>
    <w:p w14:paraId="20C845E3" w14:textId="06662E13"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21.2.9</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_Toc155360414 \h </w:instrText>
      </w:r>
      <w:r>
        <w:rPr>
          <w:noProof/>
        </w:rPr>
      </w:r>
      <w:r>
        <w:rPr>
          <w:noProof/>
        </w:rPr>
        <w:fldChar w:fldCharType="separate"/>
      </w:r>
      <w:r>
        <w:rPr>
          <w:noProof/>
        </w:rPr>
        <w:t>417</w:t>
      </w:r>
      <w:r>
        <w:rPr>
          <w:noProof/>
        </w:rPr>
        <w:fldChar w:fldCharType="end"/>
      </w:r>
    </w:p>
    <w:p w14:paraId="3E2DD262" w14:textId="7323AC11"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21.2.10</w:t>
      </w:r>
      <w:r>
        <w:rPr>
          <w:rFonts w:asciiTheme="minorHAnsi" w:eastAsiaTheme="minorEastAsia" w:hAnsiTheme="minorHAnsi" w:cstheme="minorBidi"/>
          <w:noProof/>
          <w:sz w:val="22"/>
          <w:szCs w:val="22"/>
          <w:lang w:eastAsia="en-GB"/>
        </w:rPr>
        <w:tab/>
      </w:r>
      <w:r w:rsidRPr="00CB5AE8">
        <w:rPr>
          <w:rFonts w:eastAsia="SimSun"/>
          <w:noProof/>
        </w:rPr>
        <w:t>Moving object(s) and folder(s) procedure</w:t>
      </w:r>
      <w:r>
        <w:rPr>
          <w:noProof/>
        </w:rPr>
        <w:tab/>
      </w:r>
      <w:r>
        <w:rPr>
          <w:noProof/>
        </w:rPr>
        <w:fldChar w:fldCharType="begin" w:fldLock="1"/>
      </w:r>
      <w:r>
        <w:rPr>
          <w:noProof/>
        </w:rPr>
        <w:instrText xml:space="preserve"> PAGEREF _Toc155360415 \h </w:instrText>
      </w:r>
      <w:r>
        <w:rPr>
          <w:noProof/>
        </w:rPr>
      </w:r>
      <w:r>
        <w:rPr>
          <w:noProof/>
        </w:rPr>
        <w:fldChar w:fldCharType="separate"/>
      </w:r>
      <w:r>
        <w:rPr>
          <w:noProof/>
        </w:rPr>
        <w:t>417</w:t>
      </w:r>
      <w:r>
        <w:rPr>
          <w:noProof/>
        </w:rPr>
        <w:fldChar w:fldCharType="end"/>
      </w:r>
    </w:p>
    <w:p w14:paraId="7EECC6ED" w14:textId="36788CE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21.2.10.1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_Toc155360416 \h </w:instrText>
      </w:r>
      <w:r>
        <w:rPr>
          <w:noProof/>
        </w:rPr>
      </w:r>
      <w:r>
        <w:rPr>
          <w:noProof/>
        </w:rPr>
        <w:fldChar w:fldCharType="separate"/>
      </w:r>
      <w:r>
        <w:rPr>
          <w:noProof/>
        </w:rPr>
        <w:t>417</w:t>
      </w:r>
      <w:r>
        <w:rPr>
          <w:noProof/>
        </w:rPr>
        <w:fldChar w:fldCharType="end"/>
      </w:r>
    </w:p>
    <w:p w14:paraId="5C985D52" w14:textId="556E18A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21.2.10.2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_Toc155360417 \h </w:instrText>
      </w:r>
      <w:r>
        <w:rPr>
          <w:noProof/>
        </w:rPr>
      </w:r>
      <w:r>
        <w:rPr>
          <w:noProof/>
        </w:rPr>
        <w:fldChar w:fldCharType="separate"/>
      </w:r>
      <w:r>
        <w:rPr>
          <w:noProof/>
        </w:rPr>
        <w:t>418</w:t>
      </w:r>
      <w:r>
        <w:rPr>
          <w:noProof/>
        </w:rPr>
        <w:fldChar w:fldCharType="end"/>
      </w:r>
    </w:p>
    <w:p w14:paraId="5C40E9EE" w14:textId="7D83C89C"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21.2.11</w:t>
      </w:r>
      <w:r>
        <w:rPr>
          <w:rFonts w:asciiTheme="minorHAnsi" w:eastAsiaTheme="minorEastAsia" w:hAnsiTheme="minorHAnsi" w:cstheme="minorBidi"/>
          <w:noProof/>
          <w:sz w:val="22"/>
          <w:szCs w:val="22"/>
          <w:lang w:eastAsia="en-GB"/>
        </w:rPr>
        <w:tab/>
      </w:r>
      <w:r w:rsidRPr="00CB5AE8">
        <w:rPr>
          <w:rFonts w:eastAsia="SimSun"/>
          <w:noProof/>
        </w:rPr>
        <w:t>Folder search procedure</w:t>
      </w:r>
      <w:r>
        <w:rPr>
          <w:noProof/>
        </w:rPr>
        <w:tab/>
      </w:r>
      <w:r>
        <w:rPr>
          <w:noProof/>
        </w:rPr>
        <w:fldChar w:fldCharType="begin" w:fldLock="1"/>
      </w:r>
      <w:r>
        <w:rPr>
          <w:noProof/>
        </w:rPr>
        <w:instrText xml:space="preserve"> PAGEREF _Toc155360418 \h </w:instrText>
      </w:r>
      <w:r>
        <w:rPr>
          <w:noProof/>
        </w:rPr>
      </w:r>
      <w:r>
        <w:rPr>
          <w:noProof/>
        </w:rPr>
        <w:fldChar w:fldCharType="separate"/>
      </w:r>
      <w:r>
        <w:rPr>
          <w:noProof/>
        </w:rPr>
        <w:t>418</w:t>
      </w:r>
      <w:r>
        <w:rPr>
          <w:noProof/>
        </w:rPr>
        <w:fldChar w:fldCharType="end"/>
      </w:r>
    </w:p>
    <w:p w14:paraId="415B32D1" w14:textId="42A1F19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21.2.11.1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_Toc155360419 \h </w:instrText>
      </w:r>
      <w:r>
        <w:rPr>
          <w:noProof/>
        </w:rPr>
      </w:r>
      <w:r>
        <w:rPr>
          <w:noProof/>
        </w:rPr>
        <w:fldChar w:fldCharType="separate"/>
      </w:r>
      <w:r>
        <w:rPr>
          <w:noProof/>
        </w:rPr>
        <w:t>418</w:t>
      </w:r>
      <w:r>
        <w:rPr>
          <w:noProof/>
        </w:rPr>
        <w:fldChar w:fldCharType="end"/>
      </w:r>
    </w:p>
    <w:p w14:paraId="62B95038" w14:textId="06CDA06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21.2.11.2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_Toc155360420 \h </w:instrText>
      </w:r>
      <w:r>
        <w:rPr>
          <w:noProof/>
        </w:rPr>
      </w:r>
      <w:r>
        <w:rPr>
          <w:noProof/>
        </w:rPr>
        <w:fldChar w:fldCharType="separate"/>
      </w:r>
      <w:r>
        <w:rPr>
          <w:noProof/>
        </w:rPr>
        <w:t>418</w:t>
      </w:r>
      <w:r>
        <w:rPr>
          <w:noProof/>
        </w:rPr>
        <w:fldChar w:fldCharType="end"/>
      </w:r>
    </w:p>
    <w:p w14:paraId="7A475B71" w14:textId="44810121"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21.2.12</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_Toc155360421 \h </w:instrText>
      </w:r>
      <w:r>
        <w:rPr>
          <w:noProof/>
        </w:rPr>
      </w:r>
      <w:r>
        <w:rPr>
          <w:noProof/>
        </w:rPr>
        <w:fldChar w:fldCharType="separate"/>
      </w:r>
      <w:r>
        <w:rPr>
          <w:noProof/>
        </w:rPr>
        <w:t>419</w:t>
      </w:r>
      <w:r>
        <w:rPr>
          <w:noProof/>
        </w:rPr>
        <w:fldChar w:fldCharType="end"/>
      </w:r>
    </w:p>
    <w:p w14:paraId="1E8BFBDC" w14:textId="176554EA"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21.2.12A</w:t>
      </w:r>
      <w:r>
        <w:rPr>
          <w:rFonts w:asciiTheme="minorHAnsi" w:eastAsiaTheme="minorEastAsia" w:hAnsiTheme="minorHAnsi" w:cstheme="minorBidi"/>
          <w:noProof/>
          <w:sz w:val="22"/>
          <w:szCs w:val="22"/>
          <w:lang w:eastAsia="en-GB"/>
        </w:rPr>
        <w:tab/>
      </w:r>
      <w:r w:rsidRPr="00CB5AE8">
        <w:rPr>
          <w:rFonts w:eastAsia="SimSun"/>
          <w:noProof/>
        </w:rPr>
        <w:t>Create a subscription to notifications procedure</w:t>
      </w:r>
      <w:r>
        <w:rPr>
          <w:noProof/>
        </w:rPr>
        <w:tab/>
      </w:r>
      <w:r>
        <w:rPr>
          <w:noProof/>
        </w:rPr>
        <w:fldChar w:fldCharType="begin" w:fldLock="1"/>
      </w:r>
      <w:r>
        <w:rPr>
          <w:noProof/>
        </w:rPr>
        <w:instrText xml:space="preserve"> PAGEREF _Toc155360422 \h </w:instrText>
      </w:r>
      <w:r>
        <w:rPr>
          <w:noProof/>
        </w:rPr>
      </w:r>
      <w:r>
        <w:rPr>
          <w:noProof/>
        </w:rPr>
        <w:fldChar w:fldCharType="separate"/>
      </w:r>
      <w:r>
        <w:rPr>
          <w:noProof/>
        </w:rPr>
        <w:t>419</w:t>
      </w:r>
      <w:r>
        <w:rPr>
          <w:noProof/>
        </w:rPr>
        <w:fldChar w:fldCharType="end"/>
      </w:r>
    </w:p>
    <w:p w14:paraId="7B49D97F" w14:textId="358D492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21.2.12A.1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_Toc155360423 \h </w:instrText>
      </w:r>
      <w:r>
        <w:rPr>
          <w:noProof/>
        </w:rPr>
      </w:r>
      <w:r>
        <w:rPr>
          <w:noProof/>
        </w:rPr>
        <w:fldChar w:fldCharType="separate"/>
      </w:r>
      <w:r>
        <w:rPr>
          <w:noProof/>
        </w:rPr>
        <w:t>419</w:t>
      </w:r>
      <w:r>
        <w:rPr>
          <w:noProof/>
        </w:rPr>
        <w:fldChar w:fldCharType="end"/>
      </w:r>
    </w:p>
    <w:p w14:paraId="5B29CE47" w14:textId="1296451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21.2.12A.2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_Toc155360424 \h </w:instrText>
      </w:r>
      <w:r>
        <w:rPr>
          <w:noProof/>
        </w:rPr>
      </w:r>
      <w:r>
        <w:rPr>
          <w:noProof/>
        </w:rPr>
        <w:fldChar w:fldCharType="separate"/>
      </w:r>
      <w:r>
        <w:rPr>
          <w:noProof/>
        </w:rPr>
        <w:t>419</w:t>
      </w:r>
      <w:r>
        <w:rPr>
          <w:noProof/>
        </w:rPr>
        <w:fldChar w:fldCharType="end"/>
      </w:r>
    </w:p>
    <w:p w14:paraId="6DDB5E6B" w14:textId="6EE561BF"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21.2.13</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_Toc155360425 \h </w:instrText>
      </w:r>
      <w:r>
        <w:rPr>
          <w:noProof/>
        </w:rPr>
      </w:r>
      <w:r>
        <w:rPr>
          <w:noProof/>
        </w:rPr>
        <w:fldChar w:fldCharType="separate"/>
      </w:r>
      <w:r>
        <w:rPr>
          <w:noProof/>
        </w:rPr>
        <w:t>419</w:t>
      </w:r>
      <w:r>
        <w:rPr>
          <w:noProof/>
        </w:rPr>
        <w:fldChar w:fldCharType="end"/>
      </w:r>
    </w:p>
    <w:p w14:paraId="13C22CE7" w14:textId="286B672A"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21.2.13A</w:t>
      </w:r>
      <w:r>
        <w:rPr>
          <w:rFonts w:asciiTheme="minorHAnsi" w:eastAsiaTheme="minorEastAsia" w:hAnsiTheme="minorHAnsi" w:cstheme="minorBidi"/>
          <w:noProof/>
          <w:sz w:val="22"/>
          <w:szCs w:val="22"/>
          <w:lang w:eastAsia="en-GB"/>
        </w:rPr>
        <w:tab/>
      </w:r>
      <w:r w:rsidRPr="00CB5AE8">
        <w:rPr>
          <w:rFonts w:eastAsia="SimSun"/>
          <w:noProof/>
        </w:rPr>
        <w:t>Delete a subscription to notifications procedure</w:t>
      </w:r>
      <w:r>
        <w:rPr>
          <w:noProof/>
        </w:rPr>
        <w:tab/>
      </w:r>
      <w:r>
        <w:rPr>
          <w:noProof/>
        </w:rPr>
        <w:fldChar w:fldCharType="begin" w:fldLock="1"/>
      </w:r>
      <w:r>
        <w:rPr>
          <w:noProof/>
        </w:rPr>
        <w:instrText xml:space="preserve"> PAGEREF _Toc155360426 \h </w:instrText>
      </w:r>
      <w:r>
        <w:rPr>
          <w:noProof/>
        </w:rPr>
      </w:r>
      <w:r>
        <w:rPr>
          <w:noProof/>
        </w:rPr>
        <w:fldChar w:fldCharType="separate"/>
      </w:r>
      <w:r>
        <w:rPr>
          <w:noProof/>
        </w:rPr>
        <w:t>419</w:t>
      </w:r>
      <w:r>
        <w:rPr>
          <w:noProof/>
        </w:rPr>
        <w:fldChar w:fldCharType="end"/>
      </w:r>
    </w:p>
    <w:p w14:paraId="1B41617A" w14:textId="1E80E21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21.2.13A.1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_Toc155360427 \h </w:instrText>
      </w:r>
      <w:r>
        <w:rPr>
          <w:noProof/>
        </w:rPr>
      </w:r>
      <w:r>
        <w:rPr>
          <w:noProof/>
        </w:rPr>
        <w:fldChar w:fldCharType="separate"/>
      </w:r>
      <w:r>
        <w:rPr>
          <w:noProof/>
        </w:rPr>
        <w:t>419</w:t>
      </w:r>
      <w:r>
        <w:rPr>
          <w:noProof/>
        </w:rPr>
        <w:fldChar w:fldCharType="end"/>
      </w:r>
    </w:p>
    <w:p w14:paraId="36454AB4" w14:textId="7F74D60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21.2.13A.2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_Toc155360428 \h </w:instrText>
      </w:r>
      <w:r>
        <w:rPr>
          <w:noProof/>
        </w:rPr>
      </w:r>
      <w:r>
        <w:rPr>
          <w:noProof/>
        </w:rPr>
        <w:fldChar w:fldCharType="separate"/>
      </w:r>
      <w:r>
        <w:rPr>
          <w:noProof/>
        </w:rPr>
        <w:t>420</w:t>
      </w:r>
      <w:r>
        <w:rPr>
          <w:noProof/>
        </w:rPr>
        <w:fldChar w:fldCharType="end"/>
      </w:r>
    </w:p>
    <w:p w14:paraId="1B4FBCE0" w14:textId="5B8BDC43"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21.2.14</w:t>
      </w:r>
      <w:r>
        <w:rPr>
          <w:rFonts w:asciiTheme="minorHAnsi" w:eastAsiaTheme="minorEastAsia" w:hAnsiTheme="minorHAnsi" w:cstheme="minorBidi"/>
          <w:noProof/>
          <w:sz w:val="22"/>
          <w:szCs w:val="22"/>
          <w:lang w:eastAsia="en-GB"/>
        </w:rPr>
        <w:tab/>
      </w:r>
      <w:r w:rsidRPr="00CB5AE8">
        <w:rPr>
          <w:rFonts w:eastAsia="SimSun"/>
          <w:noProof/>
        </w:rPr>
        <w:t>Void</w:t>
      </w:r>
      <w:r>
        <w:rPr>
          <w:noProof/>
        </w:rPr>
        <w:tab/>
      </w:r>
      <w:r>
        <w:rPr>
          <w:noProof/>
        </w:rPr>
        <w:fldChar w:fldCharType="begin" w:fldLock="1"/>
      </w:r>
      <w:r>
        <w:rPr>
          <w:noProof/>
        </w:rPr>
        <w:instrText xml:space="preserve"> PAGEREF _Toc155360429 \h </w:instrText>
      </w:r>
      <w:r>
        <w:rPr>
          <w:noProof/>
        </w:rPr>
      </w:r>
      <w:r>
        <w:rPr>
          <w:noProof/>
        </w:rPr>
        <w:fldChar w:fldCharType="separate"/>
      </w:r>
      <w:r>
        <w:rPr>
          <w:noProof/>
        </w:rPr>
        <w:t>420</w:t>
      </w:r>
      <w:r>
        <w:rPr>
          <w:noProof/>
        </w:rPr>
        <w:fldChar w:fldCharType="end"/>
      </w:r>
    </w:p>
    <w:p w14:paraId="5D0D9CEA" w14:textId="4F146D00"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21.2.14A</w:t>
      </w:r>
      <w:r>
        <w:rPr>
          <w:rFonts w:asciiTheme="minorHAnsi" w:eastAsiaTheme="minorEastAsia" w:hAnsiTheme="minorHAnsi" w:cstheme="minorBidi"/>
          <w:noProof/>
          <w:sz w:val="22"/>
          <w:szCs w:val="22"/>
          <w:lang w:eastAsia="en-GB"/>
        </w:rPr>
        <w:tab/>
      </w:r>
      <w:r w:rsidRPr="00CB5AE8">
        <w:rPr>
          <w:rFonts w:eastAsia="SimSun"/>
          <w:noProof/>
        </w:rPr>
        <w:t>Update a subscription to notifications procedure</w:t>
      </w:r>
      <w:r>
        <w:rPr>
          <w:noProof/>
        </w:rPr>
        <w:tab/>
      </w:r>
      <w:r>
        <w:rPr>
          <w:noProof/>
        </w:rPr>
        <w:fldChar w:fldCharType="begin" w:fldLock="1"/>
      </w:r>
      <w:r>
        <w:rPr>
          <w:noProof/>
        </w:rPr>
        <w:instrText xml:space="preserve"> PAGEREF _Toc155360430 \h </w:instrText>
      </w:r>
      <w:r>
        <w:rPr>
          <w:noProof/>
        </w:rPr>
      </w:r>
      <w:r>
        <w:rPr>
          <w:noProof/>
        </w:rPr>
        <w:fldChar w:fldCharType="separate"/>
      </w:r>
      <w:r>
        <w:rPr>
          <w:noProof/>
        </w:rPr>
        <w:t>420</w:t>
      </w:r>
      <w:r>
        <w:rPr>
          <w:noProof/>
        </w:rPr>
        <w:fldChar w:fldCharType="end"/>
      </w:r>
    </w:p>
    <w:p w14:paraId="6E49980B" w14:textId="061D10F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21.2.14A.1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_Toc155360431 \h </w:instrText>
      </w:r>
      <w:r>
        <w:rPr>
          <w:noProof/>
        </w:rPr>
      </w:r>
      <w:r>
        <w:rPr>
          <w:noProof/>
        </w:rPr>
        <w:fldChar w:fldCharType="separate"/>
      </w:r>
      <w:r>
        <w:rPr>
          <w:noProof/>
        </w:rPr>
        <w:t>420</w:t>
      </w:r>
      <w:r>
        <w:rPr>
          <w:noProof/>
        </w:rPr>
        <w:fldChar w:fldCharType="end"/>
      </w:r>
    </w:p>
    <w:p w14:paraId="185AD270" w14:textId="7850588C"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21.2.14A.2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_Toc155360432 \h </w:instrText>
      </w:r>
      <w:r>
        <w:rPr>
          <w:noProof/>
        </w:rPr>
      </w:r>
      <w:r>
        <w:rPr>
          <w:noProof/>
        </w:rPr>
        <w:fldChar w:fldCharType="separate"/>
      </w:r>
      <w:r>
        <w:rPr>
          <w:noProof/>
        </w:rPr>
        <w:t>420</w:t>
      </w:r>
      <w:r>
        <w:rPr>
          <w:noProof/>
        </w:rPr>
        <w:fldChar w:fldCharType="end"/>
      </w:r>
    </w:p>
    <w:p w14:paraId="6F47D0A7" w14:textId="402EA246"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21.2.15</w:t>
      </w:r>
      <w:r>
        <w:rPr>
          <w:rFonts w:asciiTheme="minorHAnsi" w:eastAsiaTheme="minorEastAsia" w:hAnsiTheme="minorHAnsi" w:cstheme="minorBidi"/>
          <w:noProof/>
          <w:sz w:val="22"/>
          <w:szCs w:val="22"/>
          <w:lang w:eastAsia="en-GB"/>
        </w:rPr>
        <w:tab/>
      </w:r>
      <w:r w:rsidRPr="00CB5AE8">
        <w:rPr>
          <w:rFonts w:eastAsia="SimSun"/>
          <w:noProof/>
        </w:rPr>
        <w:t>Object(s) upload procedure</w:t>
      </w:r>
      <w:r>
        <w:rPr>
          <w:noProof/>
        </w:rPr>
        <w:tab/>
      </w:r>
      <w:r>
        <w:rPr>
          <w:noProof/>
        </w:rPr>
        <w:fldChar w:fldCharType="begin" w:fldLock="1"/>
      </w:r>
      <w:r>
        <w:rPr>
          <w:noProof/>
        </w:rPr>
        <w:instrText xml:space="preserve"> PAGEREF _Toc155360433 \h </w:instrText>
      </w:r>
      <w:r>
        <w:rPr>
          <w:noProof/>
        </w:rPr>
      </w:r>
      <w:r>
        <w:rPr>
          <w:noProof/>
        </w:rPr>
        <w:fldChar w:fldCharType="separate"/>
      </w:r>
      <w:r>
        <w:rPr>
          <w:noProof/>
        </w:rPr>
        <w:t>421</w:t>
      </w:r>
      <w:r>
        <w:rPr>
          <w:noProof/>
        </w:rPr>
        <w:fldChar w:fldCharType="end"/>
      </w:r>
    </w:p>
    <w:p w14:paraId="311C78D3" w14:textId="53D9DDD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21.2.15.1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_Toc155360434 \h </w:instrText>
      </w:r>
      <w:r>
        <w:rPr>
          <w:noProof/>
        </w:rPr>
      </w:r>
      <w:r>
        <w:rPr>
          <w:noProof/>
        </w:rPr>
        <w:fldChar w:fldCharType="separate"/>
      </w:r>
      <w:r>
        <w:rPr>
          <w:noProof/>
        </w:rPr>
        <w:t>421</w:t>
      </w:r>
      <w:r>
        <w:rPr>
          <w:noProof/>
        </w:rPr>
        <w:fldChar w:fldCharType="end"/>
      </w:r>
    </w:p>
    <w:p w14:paraId="2C540EB2" w14:textId="32D1A60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21.2.15.2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_Toc155360435 \h </w:instrText>
      </w:r>
      <w:r>
        <w:rPr>
          <w:noProof/>
        </w:rPr>
      </w:r>
      <w:r>
        <w:rPr>
          <w:noProof/>
        </w:rPr>
        <w:fldChar w:fldCharType="separate"/>
      </w:r>
      <w:r>
        <w:rPr>
          <w:noProof/>
        </w:rPr>
        <w:t>421</w:t>
      </w:r>
      <w:r>
        <w:rPr>
          <w:noProof/>
        </w:rPr>
        <w:fldChar w:fldCharType="end"/>
      </w:r>
    </w:p>
    <w:p w14:paraId="2FC4868D" w14:textId="053B45F6" w:rsidR="009748FE" w:rsidRDefault="009748FE">
      <w:pPr>
        <w:pStyle w:val="TOC3"/>
        <w:rPr>
          <w:rFonts w:asciiTheme="minorHAnsi" w:eastAsiaTheme="minorEastAsia" w:hAnsiTheme="minorHAnsi" w:cstheme="minorBidi"/>
          <w:noProof/>
          <w:sz w:val="22"/>
          <w:szCs w:val="22"/>
          <w:lang w:eastAsia="en-GB"/>
        </w:rPr>
      </w:pPr>
      <w:r>
        <w:rPr>
          <w:noProof/>
        </w:rPr>
        <w:t>21.2.16</w:t>
      </w:r>
      <w:r>
        <w:rPr>
          <w:rFonts w:asciiTheme="minorHAnsi" w:eastAsiaTheme="minorEastAsia" w:hAnsiTheme="minorHAnsi" w:cstheme="minorBidi"/>
          <w:noProof/>
          <w:sz w:val="22"/>
          <w:szCs w:val="22"/>
          <w:lang w:eastAsia="en-GB"/>
        </w:rPr>
        <w:tab/>
      </w:r>
      <w:r>
        <w:rPr>
          <w:noProof/>
        </w:rPr>
        <w:t xml:space="preserve">Synchronization notifications </w:t>
      </w:r>
      <w:r w:rsidRPr="00CB5AE8">
        <w:rPr>
          <w:rFonts w:eastAsia="SimSun"/>
          <w:noProof/>
        </w:rPr>
        <w:t>procedure</w:t>
      </w:r>
      <w:r>
        <w:rPr>
          <w:noProof/>
        </w:rPr>
        <w:tab/>
      </w:r>
      <w:r>
        <w:rPr>
          <w:noProof/>
        </w:rPr>
        <w:fldChar w:fldCharType="begin" w:fldLock="1"/>
      </w:r>
      <w:r>
        <w:rPr>
          <w:noProof/>
        </w:rPr>
        <w:instrText xml:space="preserve"> PAGEREF _Toc155360436 \h </w:instrText>
      </w:r>
      <w:r>
        <w:rPr>
          <w:noProof/>
        </w:rPr>
      </w:r>
      <w:r>
        <w:rPr>
          <w:noProof/>
        </w:rPr>
        <w:fldChar w:fldCharType="separate"/>
      </w:r>
      <w:r>
        <w:rPr>
          <w:noProof/>
        </w:rPr>
        <w:t>421</w:t>
      </w:r>
      <w:r>
        <w:rPr>
          <w:noProof/>
        </w:rPr>
        <w:fldChar w:fldCharType="end"/>
      </w:r>
    </w:p>
    <w:p w14:paraId="216A986E" w14:textId="1E70189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21.2.16.1</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_Toc155360437 \h </w:instrText>
      </w:r>
      <w:r>
        <w:rPr>
          <w:noProof/>
        </w:rPr>
      </w:r>
      <w:r>
        <w:rPr>
          <w:noProof/>
        </w:rPr>
        <w:fldChar w:fldCharType="separate"/>
      </w:r>
      <w:r>
        <w:rPr>
          <w:noProof/>
        </w:rPr>
        <w:t>421</w:t>
      </w:r>
      <w:r>
        <w:rPr>
          <w:noProof/>
        </w:rPr>
        <w:fldChar w:fldCharType="end"/>
      </w:r>
    </w:p>
    <w:p w14:paraId="11667933" w14:textId="4393551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21.2.16.2</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_Toc155360438 \h </w:instrText>
      </w:r>
      <w:r>
        <w:rPr>
          <w:noProof/>
        </w:rPr>
      </w:r>
      <w:r>
        <w:rPr>
          <w:noProof/>
        </w:rPr>
        <w:fldChar w:fldCharType="separate"/>
      </w:r>
      <w:r>
        <w:rPr>
          <w:noProof/>
        </w:rPr>
        <w:t>422</w:t>
      </w:r>
      <w:r>
        <w:rPr>
          <w:noProof/>
        </w:rPr>
        <w:fldChar w:fldCharType="end"/>
      </w:r>
    </w:p>
    <w:p w14:paraId="234446B6" w14:textId="00BD40A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lastRenderedPageBreak/>
        <w:t>21.2.16.3</w:t>
      </w:r>
      <w:r>
        <w:rPr>
          <w:rFonts w:asciiTheme="minorHAnsi" w:eastAsiaTheme="minorEastAsia" w:hAnsiTheme="minorHAnsi" w:cstheme="minorBidi"/>
          <w:noProof/>
          <w:sz w:val="22"/>
          <w:szCs w:val="22"/>
          <w:lang w:eastAsia="en-GB"/>
        </w:rPr>
        <w:tab/>
      </w:r>
      <w:r>
        <w:rPr>
          <w:noProof/>
        </w:rPr>
        <w:t xml:space="preserve">MCData </w:t>
      </w:r>
      <w:r w:rsidRPr="00CB5AE8">
        <w:rPr>
          <w:rFonts w:eastAsia="Malgun Gothic"/>
          <w:noProof/>
        </w:rPr>
        <w:t>Notification server procedures</w:t>
      </w:r>
      <w:r>
        <w:rPr>
          <w:noProof/>
        </w:rPr>
        <w:tab/>
      </w:r>
      <w:r>
        <w:rPr>
          <w:noProof/>
        </w:rPr>
        <w:fldChar w:fldCharType="begin" w:fldLock="1"/>
      </w:r>
      <w:r>
        <w:rPr>
          <w:noProof/>
        </w:rPr>
        <w:instrText xml:space="preserve"> PAGEREF _Toc155360439 \h </w:instrText>
      </w:r>
      <w:r>
        <w:rPr>
          <w:noProof/>
        </w:rPr>
      </w:r>
      <w:r>
        <w:rPr>
          <w:noProof/>
        </w:rPr>
        <w:fldChar w:fldCharType="separate"/>
      </w:r>
      <w:r>
        <w:rPr>
          <w:noProof/>
        </w:rPr>
        <w:t>422</w:t>
      </w:r>
      <w:r>
        <w:rPr>
          <w:noProof/>
        </w:rPr>
        <w:fldChar w:fldCharType="end"/>
      </w:r>
    </w:p>
    <w:p w14:paraId="0D597BE7" w14:textId="0CAA36B6"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21.2.17</w:t>
      </w:r>
      <w:r>
        <w:rPr>
          <w:rFonts w:asciiTheme="minorHAnsi" w:eastAsiaTheme="minorEastAsia" w:hAnsiTheme="minorHAnsi" w:cstheme="minorBidi"/>
          <w:noProof/>
          <w:sz w:val="22"/>
          <w:szCs w:val="22"/>
          <w:lang w:eastAsia="en-GB"/>
        </w:rPr>
        <w:tab/>
      </w:r>
      <w:r w:rsidRPr="00CB5AE8">
        <w:rPr>
          <w:rFonts w:eastAsia="SimSun"/>
          <w:noProof/>
        </w:rPr>
        <w:t>Search-based synchronization procedure</w:t>
      </w:r>
      <w:r>
        <w:rPr>
          <w:noProof/>
        </w:rPr>
        <w:tab/>
      </w:r>
      <w:r>
        <w:rPr>
          <w:noProof/>
        </w:rPr>
        <w:fldChar w:fldCharType="begin" w:fldLock="1"/>
      </w:r>
      <w:r>
        <w:rPr>
          <w:noProof/>
        </w:rPr>
        <w:instrText xml:space="preserve"> PAGEREF _Toc155360440 \h </w:instrText>
      </w:r>
      <w:r>
        <w:rPr>
          <w:noProof/>
        </w:rPr>
      </w:r>
      <w:r>
        <w:rPr>
          <w:noProof/>
        </w:rPr>
        <w:fldChar w:fldCharType="separate"/>
      </w:r>
      <w:r>
        <w:rPr>
          <w:noProof/>
        </w:rPr>
        <w:t>422</w:t>
      </w:r>
      <w:r>
        <w:rPr>
          <w:noProof/>
        </w:rPr>
        <w:fldChar w:fldCharType="end"/>
      </w:r>
    </w:p>
    <w:p w14:paraId="3CF300D8" w14:textId="1F60B2D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21.2.17.1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_Toc155360441 \h </w:instrText>
      </w:r>
      <w:r>
        <w:rPr>
          <w:noProof/>
        </w:rPr>
      </w:r>
      <w:r>
        <w:rPr>
          <w:noProof/>
        </w:rPr>
        <w:fldChar w:fldCharType="separate"/>
      </w:r>
      <w:r>
        <w:rPr>
          <w:noProof/>
        </w:rPr>
        <w:t>422</w:t>
      </w:r>
      <w:r>
        <w:rPr>
          <w:noProof/>
        </w:rPr>
        <w:fldChar w:fldCharType="end"/>
      </w:r>
    </w:p>
    <w:p w14:paraId="51743396" w14:textId="4765E8B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21.2.17.2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_Toc155360442 \h </w:instrText>
      </w:r>
      <w:r>
        <w:rPr>
          <w:noProof/>
        </w:rPr>
      </w:r>
      <w:r>
        <w:rPr>
          <w:noProof/>
        </w:rPr>
        <w:fldChar w:fldCharType="separate"/>
      </w:r>
      <w:r>
        <w:rPr>
          <w:noProof/>
        </w:rPr>
        <w:t>422</w:t>
      </w:r>
      <w:r>
        <w:rPr>
          <w:noProof/>
        </w:rPr>
        <w:fldChar w:fldCharType="end"/>
      </w:r>
    </w:p>
    <w:p w14:paraId="71EBE884" w14:textId="1C5E537C"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21.2.18</w:t>
      </w:r>
      <w:r>
        <w:rPr>
          <w:rFonts w:asciiTheme="minorHAnsi" w:eastAsiaTheme="minorEastAsia" w:hAnsiTheme="minorHAnsi" w:cstheme="minorBidi"/>
          <w:noProof/>
          <w:sz w:val="22"/>
          <w:szCs w:val="22"/>
          <w:lang w:eastAsia="en-GB"/>
        </w:rPr>
        <w:tab/>
      </w:r>
      <w:r w:rsidRPr="00CB5AE8">
        <w:rPr>
          <w:rFonts w:eastAsia="SimSun"/>
          <w:noProof/>
          <w:lang w:val="en-US"/>
        </w:rPr>
        <w:t>Retrieve</w:t>
      </w:r>
      <w:r w:rsidRPr="00CB5AE8">
        <w:rPr>
          <w:rFonts w:eastAsia="SimSun"/>
          <w:noProof/>
        </w:rPr>
        <w:t xml:space="preserve"> content </w:t>
      </w:r>
      <w:r w:rsidRPr="00CB5AE8">
        <w:rPr>
          <w:noProof/>
          <w:lang w:val="en-IN"/>
        </w:rPr>
        <w:t xml:space="preserve">of a given </w:t>
      </w:r>
      <w:r w:rsidRPr="00CB5AE8">
        <w:rPr>
          <w:rFonts w:eastAsia="SimSun"/>
          <w:noProof/>
        </w:rPr>
        <w:t>folder procedure</w:t>
      </w:r>
      <w:r>
        <w:rPr>
          <w:noProof/>
        </w:rPr>
        <w:tab/>
      </w:r>
      <w:r>
        <w:rPr>
          <w:noProof/>
        </w:rPr>
        <w:fldChar w:fldCharType="begin" w:fldLock="1"/>
      </w:r>
      <w:r>
        <w:rPr>
          <w:noProof/>
        </w:rPr>
        <w:instrText xml:space="preserve"> PAGEREF _Toc155360443 \h </w:instrText>
      </w:r>
      <w:r>
        <w:rPr>
          <w:noProof/>
        </w:rPr>
      </w:r>
      <w:r>
        <w:rPr>
          <w:noProof/>
        </w:rPr>
        <w:fldChar w:fldCharType="separate"/>
      </w:r>
      <w:r>
        <w:rPr>
          <w:noProof/>
        </w:rPr>
        <w:t>423</w:t>
      </w:r>
      <w:r>
        <w:rPr>
          <w:noProof/>
        </w:rPr>
        <w:fldChar w:fldCharType="end"/>
      </w:r>
    </w:p>
    <w:p w14:paraId="024406CB" w14:textId="1CE45D9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21.2.18.1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_Toc155360444 \h </w:instrText>
      </w:r>
      <w:r>
        <w:rPr>
          <w:noProof/>
        </w:rPr>
      </w:r>
      <w:r>
        <w:rPr>
          <w:noProof/>
        </w:rPr>
        <w:fldChar w:fldCharType="separate"/>
      </w:r>
      <w:r>
        <w:rPr>
          <w:noProof/>
        </w:rPr>
        <w:t>423</w:t>
      </w:r>
      <w:r>
        <w:rPr>
          <w:noProof/>
        </w:rPr>
        <w:fldChar w:fldCharType="end"/>
      </w:r>
    </w:p>
    <w:p w14:paraId="06C55086" w14:textId="400FC93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21.2.18.2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_Toc155360445 \h </w:instrText>
      </w:r>
      <w:r>
        <w:rPr>
          <w:noProof/>
        </w:rPr>
      </w:r>
      <w:r>
        <w:rPr>
          <w:noProof/>
        </w:rPr>
        <w:fldChar w:fldCharType="separate"/>
      </w:r>
      <w:r>
        <w:rPr>
          <w:noProof/>
        </w:rPr>
        <w:t>423</w:t>
      </w:r>
      <w:r>
        <w:rPr>
          <w:noProof/>
        </w:rPr>
        <w:fldChar w:fldCharType="end"/>
      </w:r>
    </w:p>
    <w:p w14:paraId="5AAECFB1" w14:textId="713A2AEE"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w:t>
      </w:r>
      <w:r w:rsidRPr="00CB5AE8">
        <w:rPr>
          <w:rFonts w:eastAsia="SimSun"/>
          <w:noProof/>
          <w:lang w:val="hr-HR"/>
        </w:rPr>
        <w:t>19</w:t>
      </w:r>
      <w:r>
        <w:rPr>
          <w:rFonts w:asciiTheme="minorHAnsi" w:eastAsiaTheme="minorEastAsia" w:hAnsiTheme="minorHAnsi" w:cstheme="minorBidi"/>
          <w:noProof/>
          <w:sz w:val="22"/>
          <w:szCs w:val="22"/>
          <w:lang w:eastAsia="en-GB"/>
        </w:rPr>
        <w:tab/>
      </w:r>
      <w:r w:rsidRPr="00CB5AE8">
        <w:rPr>
          <w:rFonts w:eastAsia="SimSun"/>
          <w:noProof/>
        </w:rPr>
        <w:t>Create notification channel procedure</w:t>
      </w:r>
      <w:r>
        <w:rPr>
          <w:noProof/>
        </w:rPr>
        <w:tab/>
      </w:r>
      <w:r>
        <w:rPr>
          <w:noProof/>
        </w:rPr>
        <w:fldChar w:fldCharType="begin" w:fldLock="1"/>
      </w:r>
      <w:r>
        <w:rPr>
          <w:noProof/>
        </w:rPr>
        <w:instrText xml:space="preserve"> PAGEREF _Toc155360446 \h </w:instrText>
      </w:r>
      <w:r>
        <w:rPr>
          <w:noProof/>
        </w:rPr>
      </w:r>
      <w:r>
        <w:rPr>
          <w:noProof/>
        </w:rPr>
        <w:fldChar w:fldCharType="separate"/>
      </w:r>
      <w:r>
        <w:rPr>
          <w:noProof/>
        </w:rPr>
        <w:t>423</w:t>
      </w:r>
      <w:r>
        <w:rPr>
          <w:noProof/>
        </w:rPr>
        <w:fldChar w:fldCharType="end"/>
      </w:r>
    </w:p>
    <w:p w14:paraId="7F628DCF" w14:textId="71869B0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Malgun Gothic"/>
          <w:noProof/>
          <w:lang w:val="hr-HR"/>
        </w:rPr>
        <w:t>19</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Message notification client procedures</w:t>
      </w:r>
      <w:r>
        <w:rPr>
          <w:noProof/>
        </w:rPr>
        <w:tab/>
      </w:r>
      <w:r>
        <w:rPr>
          <w:noProof/>
        </w:rPr>
        <w:fldChar w:fldCharType="begin" w:fldLock="1"/>
      </w:r>
      <w:r>
        <w:rPr>
          <w:noProof/>
        </w:rPr>
        <w:instrText xml:space="preserve"> PAGEREF _Toc155360447 \h </w:instrText>
      </w:r>
      <w:r>
        <w:rPr>
          <w:noProof/>
        </w:rPr>
      </w:r>
      <w:r>
        <w:rPr>
          <w:noProof/>
        </w:rPr>
        <w:fldChar w:fldCharType="separate"/>
      </w:r>
      <w:r>
        <w:rPr>
          <w:noProof/>
        </w:rPr>
        <w:t>423</w:t>
      </w:r>
      <w:r>
        <w:rPr>
          <w:noProof/>
        </w:rPr>
        <w:fldChar w:fldCharType="end"/>
      </w:r>
    </w:p>
    <w:p w14:paraId="02E72AED" w14:textId="7507A9B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Malgun Gothic"/>
          <w:noProof/>
          <w:lang w:val="hr-HR"/>
        </w:rPr>
        <w:t>19</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Notification server procedures</w:t>
      </w:r>
      <w:r>
        <w:rPr>
          <w:noProof/>
        </w:rPr>
        <w:tab/>
      </w:r>
      <w:r>
        <w:rPr>
          <w:noProof/>
        </w:rPr>
        <w:fldChar w:fldCharType="begin" w:fldLock="1"/>
      </w:r>
      <w:r>
        <w:rPr>
          <w:noProof/>
        </w:rPr>
        <w:instrText xml:space="preserve"> PAGEREF _Toc155360448 \h </w:instrText>
      </w:r>
      <w:r>
        <w:rPr>
          <w:noProof/>
        </w:rPr>
      </w:r>
      <w:r>
        <w:rPr>
          <w:noProof/>
        </w:rPr>
        <w:fldChar w:fldCharType="separate"/>
      </w:r>
      <w:r>
        <w:rPr>
          <w:noProof/>
        </w:rPr>
        <w:t>424</w:t>
      </w:r>
      <w:r>
        <w:rPr>
          <w:noProof/>
        </w:rPr>
        <w:fldChar w:fldCharType="end"/>
      </w:r>
    </w:p>
    <w:p w14:paraId="796668C9" w14:textId="165F0A47"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w:t>
      </w:r>
      <w:r w:rsidRPr="00CB5AE8">
        <w:rPr>
          <w:rFonts w:eastAsia="SimSun"/>
          <w:noProof/>
          <w:lang w:val="hr-HR"/>
        </w:rPr>
        <w:t>20</w:t>
      </w:r>
      <w:r>
        <w:rPr>
          <w:rFonts w:asciiTheme="minorHAnsi" w:eastAsiaTheme="minorEastAsia" w:hAnsiTheme="minorHAnsi" w:cstheme="minorBidi"/>
          <w:noProof/>
          <w:sz w:val="22"/>
          <w:szCs w:val="22"/>
          <w:lang w:eastAsia="en-GB"/>
        </w:rPr>
        <w:tab/>
      </w:r>
      <w:r w:rsidRPr="00CB5AE8">
        <w:rPr>
          <w:rFonts w:eastAsia="SimSun"/>
          <w:noProof/>
        </w:rPr>
        <w:t>Delete notification channel procedure</w:t>
      </w:r>
      <w:r>
        <w:rPr>
          <w:noProof/>
        </w:rPr>
        <w:tab/>
      </w:r>
      <w:r>
        <w:rPr>
          <w:noProof/>
        </w:rPr>
        <w:fldChar w:fldCharType="begin" w:fldLock="1"/>
      </w:r>
      <w:r>
        <w:rPr>
          <w:noProof/>
        </w:rPr>
        <w:instrText xml:space="preserve"> PAGEREF _Toc155360449 \h </w:instrText>
      </w:r>
      <w:r>
        <w:rPr>
          <w:noProof/>
        </w:rPr>
      </w:r>
      <w:r>
        <w:rPr>
          <w:noProof/>
        </w:rPr>
        <w:fldChar w:fldCharType="separate"/>
      </w:r>
      <w:r>
        <w:rPr>
          <w:noProof/>
        </w:rPr>
        <w:t>424</w:t>
      </w:r>
      <w:r>
        <w:rPr>
          <w:noProof/>
        </w:rPr>
        <w:fldChar w:fldCharType="end"/>
      </w:r>
    </w:p>
    <w:p w14:paraId="68CEEB0B" w14:textId="56FE40A6"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hr-HR"/>
        </w:rPr>
        <w:t>20</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Message notification client procedures</w:t>
      </w:r>
      <w:r>
        <w:rPr>
          <w:noProof/>
        </w:rPr>
        <w:tab/>
      </w:r>
      <w:r>
        <w:rPr>
          <w:noProof/>
        </w:rPr>
        <w:fldChar w:fldCharType="begin" w:fldLock="1"/>
      </w:r>
      <w:r>
        <w:rPr>
          <w:noProof/>
        </w:rPr>
        <w:instrText xml:space="preserve"> PAGEREF _Toc155360450 \h </w:instrText>
      </w:r>
      <w:r>
        <w:rPr>
          <w:noProof/>
        </w:rPr>
      </w:r>
      <w:r>
        <w:rPr>
          <w:noProof/>
        </w:rPr>
        <w:fldChar w:fldCharType="separate"/>
      </w:r>
      <w:r>
        <w:rPr>
          <w:noProof/>
        </w:rPr>
        <w:t>424</w:t>
      </w:r>
      <w:r>
        <w:rPr>
          <w:noProof/>
        </w:rPr>
        <w:fldChar w:fldCharType="end"/>
      </w:r>
    </w:p>
    <w:p w14:paraId="651BF7DC" w14:textId="714799EC"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hr-HR"/>
        </w:rPr>
        <w:t>20</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Notification server procedures</w:t>
      </w:r>
      <w:r>
        <w:rPr>
          <w:noProof/>
        </w:rPr>
        <w:tab/>
      </w:r>
      <w:r>
        <w:rPr>
          <w:noProof/>
        </w:rPr>
        <w:fldChar w:fldCharType="begin" w:fldLock="1"/>
      </w:r>
      <w:r>
        <w:rPr>
          <w:noProof/>
        </w:rPr>
        <w:instrText xml:space="preserve"> PAGEREF _Toc155360451 \h </w:instrText>
      </w:r>
      <w:r>
        <w:rPr>
          <w:noProof/>
        </w:rPr>
      </w:r>
      <w:r>
        <w:rPr>
          <w:noProof/>
        </w:rPr>
        <w:fldChar w:fldCharType="separate"/>
      </w:r>
      <w:r>
        <w:rPr>
          <w:noProof/>
        </w:rPr>
        <w:t>424</w:t>
      </w:r>
      <w:r>
        <w:rPr>
          <w:noProof/>
        </w:rPr>
        <w:fldChar w:fldCharType="end"/>
      </w:r>
    </w:p>
    <w:p w14:paraId="7D009E37" w14:textId="6D6AB6B2"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w:t>
      </w:r>
      <w:r w:rsidRPr="00CB5AE8">
        <w:rPr>
          <w:rFonts w:eastAsia="SimSun"/>
          <w:noProof/>
          <w:lang w:val="hr-HR"/>
        </w:rPr>
        <w:t>21</w:t>
      </w:r>
      <w:r>
        <w:rPr>
          <w:rFonts w:asciiTheme="minorHAnsi" w:eastAsiaTheme="minorEastAsia" w:hAnsiTheme="minorHAnsi" w:cstheme="minorBidi"/>
          <w:noProof/>
          <w:sz w:val="22"/>
          <w:szCs w:val="22"/>
          <w:lang w:eastAsia="en-GB"/>
        </w:rPr>
        <w:tab/>
      </w:r>
      <w:r w:rsidRPr="00CB5AE8">
        <w:rPr>
          <w:rFonts w:eastAsia="SimSun"/>
          <w:noProof/>
        </w:rPr>
        <w:t>Update notification channel procedure</w:t>
      </w:r>
      <w:r>
        <w:rPr>
          <w:noProof/>
        </w:rPr>
        <w:tab/>
      </w:r>
      <w:r>
        <w:rPr>
          <w:noProof/>
        </w:rPr>
        <w:fldChar w:fldCharType="begin" w:fldLock="1"/>
      </w:r>
      <w:r>
        <w:rPr>
          <w:noProof/>
        </w:rPr>
        <w:instrText xml:space="preserve"> PAGEREF _Toc155360452 \h </w:instrText>
      </w:r>
      <w:r>
        <w:rPr>
          <w:noProof/>
        </w:rPr>
      </w:r>
      <w:r>
        <w:rPr>
          <w:noProof/>
        </w:rPr>
        <w:fldChar w:fldCharType="separate"/>
      </w:r>
      <w:r>
        <w:rPr>
          <w:noProof/>
        </w:rPr>
        <w:t>425</w:t>
      </w:r>
      <w:r>
        <w:rPr>
          <w:noProof/>
        </w:rPr>
        <w:fldChar w:fldCharType="end"/>
      </w:r>
    </w:p>
    <w:p w14:paraId="1BC2A862" w14:textId="190C6EF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hr-HR"/>
        </w:rPr>
        <w:t>21</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Message notification client procedures</w:t>
      </w:r>
      <w:r>
        <w:rPr>
          <w:noProof/>
        </w:rPr>
        <w:tab/>
      </w:r>
      <w:r>
        <w:rPr>
          <w:noProof/>
        </w:rPr>
        <w:fldChar w:fldCharType="begin" w:fldLock="1"/>
      </w:r>
      <w:r>
        <w:rPr>
          <w:noProof/>
        </w:rPr>
        <w:instrText xml:space="preserve"> PAGEREF _Toc155360453 \h </w:instrText>
      </w:r>
      <w:r>
        <w:rPr>
          <w:noProof/>
        </w:rPr>
      </w:r>
      <w:r>
        <w:rPr>
          <w:noProof/>
        </w:rPr>
        <w:fldChar w:fldCharType="separate"/>
      </w:r>
      <w:r>
        <w:rPr>
          <w:noProof/>
        </w:rPr>
        <w:t>425</w:t>
      </w:r>
      <w:r>
        <w:rPr>
          <w:noProof/>
        </w:rPr>
        <w:fldChar w:fldCharType="end"/>
      </w:r>
    </w:p>
    <w:p w14:paraId="15C26995" w14:textId="19E42AE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hr-HR"/>
        </w:rPr>
        <w:t>21</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Notification server procedures</w:t>
      </w:r>
      <w:r>
        <w:rPr>
          <w:noProof/>
        </w:rPr>
        <w:tab/>
      </w:r>
      <w:r>
        <w:rPr>
          <w:noProof/>
        </w:rPr>
        <w:fldChar w:fldCharType="begin" w:fldLock="1"/>
      </w:r>
      <w:r>
        <w:rPr>
          <w:noProof/>
        </w:rPr>
        <w:instrText xml:space="preserve"> PAGEREF _Toc155360454 \h </w:instrText>
      </w:r>
      <w:r>
        <w:rPr>
          <w:noProof/>
        </w:rPr>
      </w:r>
      <w:r>
        <w:rPr>
          <w:noProof/>
        </w:rPr>
        <w:fldChar w:fldCharType="separate"/>
      </w:r>
      <w:r>
        <w:rPr>
          <w:noProof/>
        </w:rPr>
        <w:t>425</w:t>
      </w:r>
      <w:r>
        <w:rPr>
          <w:noProof/>
        </w:rPr>
        <w:fldChar w:fldCharType="end"/>
      </w:r>
    </w:p>
    <w:p w14:paraId="5E593286" w14:textId="2E512B84"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w:t>
      </w:r>
      <w:r w:rsidRPr="00CB5AE8">
        <w:rPr>
          <w:rFonts w:eastAsia="SimSun"/>
          <w:noProof/>
          <w:lang w:val="en-US"/>
        </w:rPr>
        <w:t>22</w:t>
      </w:r>
      <w:r>
        <w:rPr>
          <w:rFonts w:asciiTheme="minorHAnsi" w:eastAsiaTheme="minorEastAsia" w:hAnsiTheme="minorHAnsi" w:cstheme="minorBidi"/>
          <w:noProof/>
          <w:sz w:val="22"/>
          <w:szCs w:val="22"/>
          <w:lang w:eastAsia="en-GB"/>
        </w:rPr>
        <w:tab/>
      </w:r>
      <w:r w:rsidRPr="00CB5AE8">
        <w:rPr>
          <w:rFonts w:eastAsia="SimSun"/>
          <w:noProof/>
        </w:rPr>
        <w:t>Open notification channel procedure</w:t>
      </w:r>
      <w:r>
        <w:rPr>
          <w:noProof/>
        </w:rPr>
        <w:tab/>
      </w:r>
      <w:r>
        <w:rPr>
          <w:noProof/>
        </w:rPr>
        <w:fldChar w:fldCharType="begin" w:fldLock="1"/>
      </w:r>
      <w:r>
        <w:rPr>
          <w:noProof/>
        </w:rPr>
        <w:instrText xml:space="preserve"> PAGEREF _Toc155360455 \h </w:instrText>
      </w:r>
      <w:r>
        <w:rPr>
          <w:noProof/>
        </w:rPr>
      </w:r>
      <w:r>
        <w:rPr>
          <w:noProof/>
        </w:rPr>
        <w:fldChar w:fldCharType="separate"/>
      </w:r>
      <w:r>
        <w:rPr>
          <w:noProof/>
        </w:rPr>
        <w:t>425</w:t>
      </w:r>
      <w:r>
        <w:rPr>
          <w:noProof/>
        </w:rPr>
        <w:fldChar w:fldCharType="end"/>
      </w:r>
    </w:p>
    <w:p w14:paraId="1EF41DC4" w14:textId="29894B6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en-US"/>
        </w:rPr>
        <w:t>22</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Message notification client procedures</w:t>
      </w:r>
      <w:r>
        <w:rPr>
          <w:noProof/>
        </w:rPr>
        <w:tab/>
      </w:r>
      <w:r>
        <w:rPr>
          <w:noProof/>
        </w:rPr>
        <w:fldChar w:fldCharType="begin" w:fldLock="1"/>
      </w:r>
      <w:r>
        <w:rPr>
          <w:noProof/>
        </w:rPr>
        <w:instrText xml:space="preserve"> PAGEREF _Toc155360456 \h </w:instrText>
      </w:r>
      <w:r>
        <w:rPr>
          <w:noProof/>
        </w:rPr>
      </w:r>
      <w:r>
        <w:rPr>
          <w:noProof/>
        </w:rPr>
        <w:fldChar w:fldCharType="separate"/>
      </w:r>
      <w:r>
        <w:rPr>
          <w:noProof/>
        </w:rPr>
        <w:t>425</w:t>
      </w:r>
      <w:r>
        <w:rPr>
          <w:noProof/>
        </w:rPr>
        <w:fldChar w:fldCharType="end"/>
      </w:r>
    </w:p>
    <w:p w14:paraId="1626AEF0" w14:textId="4AD2A55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SimSun"/>
          <w:noProof/>
          <w:lang w:val="en-US"/>
        </w:rPr>
        <w:t>22</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Notification server procedures</w:t>
      </w:r>
      <w:r>
        <w:rPr>
          <w:noProof/>
        </w:rPr>
        <w:tab/>
      </w:r>
      <w:r>
        <w:rPr>
          <w:noProof/>
        </w:rPr>
        <w:fldChar w:fldCharType="begin" w:fldLock="1"/>
      </w:r>
      <w:r>
        <w:rPr>
          <w:noProof/>
        </w:rPr>
        <w:instrText xml:space="preserve"> PAGEREF _Toc155360457 \h </w:instrText>
      </w:r>
      <w:r>
        <w:rPr>
          <w:noProof/>
        </w:rPr>
      </w:r>
      <w:r>
        <w:rPr>
          <w:noProof/>
        </w:rPr>
        <w:fldChar w:fldCharType="separate"/>
      </w:r>
      <w:r>
        <w:rPr>
          <w:noProof/>
        </w:rPr>
        <w:t>426</w:t>
      </w:r>
      <w:r>
        <w:rPr>
          <w:noProof/>
        </w:rPr>
        <w:fldChar w:fldCharType="end"/>
      </w:r>
    </w:p>
    <w:p w14:paraId="6511F2A5" w14:textId="38FA4C67"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w:t>
      </w:r>
      <w:r w:rsidRPr="00CB5AE8">
        <w:rPr>
          <w:rFonts w:eastAsia="SimSun"/>
          <w:noProof/>
          <w:lang w:val="hr-HR"/>
        </w:rPr>
        <w:t>23</w:t>
      </w:r>
      <w:r>
        <w:rPr>
          <w:rFonts w:asciiTheme="minorHAnsi" w:eastAsiaTheme="minorEastAsia" w:hAnsiTheme="minorHAnsi" w:cstheme="minorBidi"/>
          <w:noProof/>
          <w:sz w:val="22"/>
          <w:szCs w:val="22"/>
          <w:lang w:eastAsia="en-GB"/>
        </w:rPr>
        <w:tab/>
      </w:r>
      <w:r w:rsidRPr="00CB5AE8">
        <w:rPr>
          <w:rFonts w:eastAsia="SimSun"/>
          <w:noProof/>
        </w:rPr>
        <w:t>List folder hierarchy procedure</w:t>
      </w:r>
      <w:r>
        <w:rPr>
          <w:noProof/>
        </w:rPr>
        <w:tab/>
      </w:r>
      <w:r>
        <w:rPr>
          <w:noProof/>
        </w:rPr>
        <w:fldChar w:fldCharType="begin" w:fldLock="1"/>
      </w:r>
      <w:r>
        <w:rPr>
          <w:noProof/>
        </w:rPr>
        <w:instrText xml:space="preserve"> PAGEREF _Toc155360458 \h </w:instrText>
      </w:r>
      <w:r>
        <w:rPr>
          <w:noProof/>
        </w:rPr>
      </w:r>
      <w:r>
        <w:rPr>
          <w:noProof/>
        </w:rPr>
        <w:fldChar w:fldCharType="separate"/>
      </w:r>
      <w:r>
        <w:rPr>
          <w:noProof/>
        </w:rPr>
        <w:t>426</w:t>
      </w:r>
      <w:r>
        <w:rPr>
          <w:noProof/>
        </w:rPr>
        <w:fldChar w:fldCharType="end"/>
      </w:r>
    </w:p>
    <w:p w14:paraId="7C968C63" w14:textId="7AFF2AB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Malgun Gothic"/>
          <w:noProof/>
          <w:lang w:val="hr-HR"/>
        </w:rPr>
        <w:t>23</w:t>
      </w:r>
      <w:r w:rsidRPr="00CB5AE8">
        <w:rPr>
          <w:rFonts w:eastAsia="Malgun Gothic"/>
          <w:noProof/>
        </w:rPr>
        <w:t>.1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_Toc155360459 \h </w:instrText>
      </w:r>
      <w:r>
        <w:rPr>
          <w:noProof/>
        </w:rPr>
      </w:r>
      <w:r>
        <w:rPr>
          <w:noProof/>
        </w:rPr>
        <w:fldChar w:fldCharType="separate"/>
      </w:r>
      <w:r>
        <w:rPr>
          <w:noProof/>
        </w:rPr>
        <w:t>426</w:t>
      </w:r>
      <w:r>
        <w:rPr>
          <w:noProof/>
        </w:rPr>
        <w:fldChar w:fldCharType="end"/>
      </w:r>
    </w:p>
    <w:p w14:paraId="3694BA1C" w14:textId="60CD388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w:t>
      </w:r>
      <w:r w:rsidRPr="00CB5AE8">
        <w:rPr>
          <w:rFonts w:eastAsia="Malgun Gothic"/>
          <w:noProof/>
          <w:lang w:val="hr-HR"/>
        </w:rPr>
        <w:t>23</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_Toc155360460 \h </w:instrText>
      </w:r>
      <w:r>
        <w:rPr>
          <w:noProof/>
        </w:rPr>
      </w:r>
      <w:r>
        <w:rPr>
          <w:noProof/>
        </w:rPr>
        <w:fldChar w:fldCharType="separate"/>
      </w:r>
      <w:r>
        <w:rPr>
          <w:noProof/>
        </w:rPr>
        <w:t>427</w:t>
      </w:r>
      <w:r>
        <w:rPr>
          <w:noProof/>
        </w:rPr>
        <w:fldChar w:fldCharType="end"/>
      </w:r>
    </w:p>
    <w:p w14:paraId="02B49FAA" w14:textId="4A04EF29" w:rsidR="009748FE" w:rsidRDefault="009748FE">
      <w:pPr>
        <w:pStyle w:val="TOC3"/>
        <w:rPr>
          <w:rFonts w:asciiTheme="minorHAnsi" w:eastAsiaTheme="minorEastAsia" w:hAnsiTheme="minorHAnsi" w:cstheme="minorBidi"/>
          <w:noProof/>
          <w:sz w:val="22"/>
          <w:szCs w:val="22"/>
          <w:lang w:eastAsia="en-GB"/>
        </w:rPr>
      </w:pPr>
      <w:r w:rsidRPr="00CB5AE8">
        <w:rPr>
          <w:rFonts w:eastAsia="SimSun"/>
          <w:noProof/>
        </w:rPr>
        <w:t>21.2.24</w:t>
      </w:r>
      <w:r>
        <w:rPr>
          <w:rFonts w:asciiTheme="minorHAnsi" w:eastAsiaTheme="minorEastAsia" w:hAnsiTheme="minorHAnsi" w:cstheme="minorBidi"/>
          <w:noProof/>
          <w:sz w:val="22"/>
          <w:szCs w:val="22"/>
          <w:lang w:eastAsia="en-GB"/>
        </w:rPr>
        <w:tab/>
      </w:r>
      <w:r>
        <w:rPr>
          <w:noProof/>
        </w:rPr>
        <w:t>Retrieve file to store locally</w:t>
      </w:r>
      <w:r w:rsidRPr="00CB5AE8">
        <w:rPr>
          <w:rFonts w:eastAsia="SimSun"/>
          <w:noProof/>
        </w:rPr>
        <w:t xml:space="preserve"> procedure</w:t>
      </w:r>
      <w:r>
        <w:rPr>
          <w:noProof/>
        </w:rPr>
        <w:tab/>
      </w:r>
      <w:r>
        <w:rPr>
          <w:noProof/>
        </w:rPr>
        <w:fldChar w:fldCharType="begin" w:fldLock="1"/>
      </w:r>
      <w:r>
        <w:rPr>
          <w:noProof/>
        </w:rPr>
        <w:instrText xml:space="preserve"> PAGEREF _Toc155360461 \h </w:instrText>
      </w:r>
      <w:r>
        <w:rPr>
          <w:noProof/>
        </w:rPr>
      </w:r>
      <w:r>
        <w:rPr>
          <w:noProof/>
        </w:rPr>
        <w:fldChar w:fldCharType="separate"/>
      </w:r>
      <w:r>
        <w:rPr>
          <w:noProof/>
        </w:rPr>
        <w:t>427</w:t>
      </w:r>
      <w:r>
        <w:rPr>
          <w:noProof/>
        </w:rPr>
        <w:fldChar w:fldCharType="end"/>
      </w:r>
    </w:p>
    <w:p w14:paraId="665DE7EA" w14:textId="1DB8E60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21.2.24.1</w:t>
      </w:r>
      <w:r>
        <w:rPr>
          <w:rFonts w:asciiTheme="minorHAnsi" w:eastAsiaTheme="minorEastAsia" w:hAnsiTheme="minorHAnsi" w:cstheme="minorBidi"/>
          <w:noProof/>
          <w:sz w:val="22"/>
          <w:szCs w:val="22"/>
          <w:lang w:eastAsia="en-GB"/>
        </w:rPr>
        <w:tab/>
      </w:r>
      <w:r w:rsidRPr="00CB5AE8">
        <w:rPr>
          <w:rFonts w:eastAsia="Malgun Gothic"/>
          <w:noProof/>
        </w:rPr>
        <w:t>Message store client procedures</w:t>
      </w:r>
      <w:r>
        <w:rPr>
          <w:noProof/>
        </w:rPr>
        <w:tab/>
      </w:r>
      <w:r>
        <w:rPr>
          <w:noProof/>
        </w:rPr>
        <w:fldChar w:fldCharType="begin" w:fldLock="1"/>
      </w:r>
      <w:r>
        <w:rPr>
          <w:noProof/>
        </w:rPr>
        <w:instrText xml:space="preserve"> PAGEREF _Toc155360462 \h </w:instrText>
      </w:r>
      <w:r>
        <w:rPr>
          <w:noProof/>
        </w:rPr>
      </w:r>
      <w:r>
        <w:rPr>
          <w:noProof/>
        </w:rPr>
        <w:fldChar w:fldCharType="separate"/>
      </w:r>
      <w:r>
        <w:rPr>
          <w:noProof/>
        </w:rPr>
        <w:t>427</w:t>
      </w:r>
      <w:r>
        <w:rPr>
          <w:noProof/>
        </w:rPr>
        <w:fldChar w:fldCharType="end"/>
      </w:r>
    </w:p>
    <w:p w14:paraId="3B96EDD4" w14:textId="7199558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21.2.24.2</w:t>
      </w:r>
      <w:r>
        <w:rPr>
          <w:rFonts w:asciiTheme="minorHAnsi" w:eastAsiaTheme="minorEastAsia" w:hAnsiTheme="minorHAnsi" w:cstheme="minorBidi"/>
          <w:noProof/>
          <w:sz w:val="22"/>
          <w:szCs w:val="22"/>
          <w:lang w:eastAsia="en-GB"/>
        </w:rPr>
        <w:tab/>
      </w:r>
      <w:r w:rsidRPr="00CB5AE8">
        <w:rPr>
          <w:rFonts w:eastAsia="Malgun Gothic"/>
          <w:noProof/>
        </w:rPr>
        <w:t>Message store function procedures</w:t>
      </w:r>
      <w:r>
        <w:rPr>
          <w:noProof/>
        </w:rPr>
        <w:tab/>
      </w:r>
      <w:r>
        <w:rPr>
          <w:noProof/>
        </w:rPr>
        <w:fldChar w:fldCharType="begin" w:fldLock="1"/>
      </w:r>
      <w:r>
        <w:rPr>
          <w:noProof/>
        </w:rPr>
        <w:instrText xml:space="preserve"> PAGEREF _Toc155360463 \h </w:instrText>
      </w:r>
      <w:r>
        <w:rPr>
          <w:noProof/>
        </w:rPr>
      </w:r>
      <w:r>
        <w:rPr>
          <w:noProof/>
        </w:rPr>
        <w:fldChar w:fldCharType="separate"/>
      </w:r>
      <w:r>
        <w:rPr>
          <w:noProof/>
        </w:rPr>
        <w:t>427</w:t>
      </w:r>
      <w:r>
        <w:rPr>
          <w:noProof/>
        </w:rPr>
        <w:fldChar w:fldCharType="end"/>
      </w:r>
    </w:p>
    <w:p w14:paraId="282EA520" w14:textId="0983FE8E" w:rsidR="009748FE" w:rsidRDefault="009748FE">
      <w:pPr>
        <w:pStyle w:val="TOC2"/>
        <w:rPr>
          <w:rFonts w:asciiTheme="minorHAnsi" w:eastAsiaTheme="minorEastAsia" w:hAnsiTheme="minorHAnsi" w:cstheme="minorBidi"/>
          <w:noProof/>
          <w:sz w:val="22"/>
          <w:szCs w:val="22"/>
          <w:lang w:eastAsia="en-GB"/>
        </w:rPr>
      </w:pPr>
      <w:r>
        <w:rPr>
          <w:noProof/>
        </w:rPr>
        <w:t>21.</w:t>
      </w:r>
      <w:r w:rsidRPr="00CB5AE8">
        <w:rPr>
          <w:noProof/>
          <w:lang w:val="hr-HR"/>
        </w:rPr>
        <w:t>3</w:t>
      </w:r>
      <w:r>
        <w:rPr>
          <w:rFonts w:asciiTheme="minorHAnsi" w:eastAsiaTheme="minorEastAsia" w:hAnsiTheme="minorHAnsi" w:cstheme="minorBidi"/>
          <w:noProof/>
          <w:sz w:val="22"/>
          <w:szCs w:val="22"/>
          <w:lang w:eastAsia="en-GB"/>
        </w:rPr>
        <w:tab/>
      </w:r>
      <w:r>
        <w:rPr>
          <w:noProof/>
        </w:rPr>
        <w:t>Control of communications storage procedures</w:t>
      </w:r>
      <w:r>
        <w:rPr>
          <w:noProof/>
        </w:rPr>
        <w:tab/>
      </w:r>
      <w:r>
        <w:rPr>
          <w:noProof/>
        </w:rPr>
        <w:fldChar w:fldCharType="begin" w:fldLock="1"/>
      </w:r>
      <w:r>
        <w:rPr>
          <w:noProof/>
        </w:rPr>
        <w:instrText xml:space="preserve"> PAGEREF _Toc155360464 \h </w:instrText>
      </w:r>
      <w:r>
        <w:rPr>
          <w:noProof/>
        </w:rPr>
      </w:r>
      <w:r>
        <w:rPr>
          <w:noProof/>
        </w:rPr>
        <w:fldChar w:fldCharType="separate"/>
      </w:r>
      <w:r>
        <w:rPr>
          <w:noProof/>
        </w:rPr>
        <w:t>428</w:t>
      </w:r>
      <w:r>
        <w:rPr>
          <w:noProof/>
        </w:rPr>
        <w:fldChar w:fldCharType="end"/>
      </w:r>
    </w:p>
    <w:p w14:paraId="20817E90" w14:textId="1FD543D3" w:rsidR="009748FE" w:rsidRDefault="009748FE">
      <w:pPr>
        <w:pStyle w:val="TOC3"/>
        <w:rPr>
          <w:rFonts w:asciiTheme="minorHAnsi" w:eastAsiaTheme="minorEastAsia" w:hAnsiTheme="minorHAnsi" w:cstheme="minorBidi"/>
          <w:noProof/>
          <w:sz w:val="22"/>
          <w:szCs w:val="22"/>
          <w:lang w:eastAsia="en-GB"/>
        </w:rPr>
      </w:pPr>
      <w:r>
        <w:rPr>
          <w:noProof/>
        </w:rPr>
        <w:t>21</w:t>
      </w:r>
      <w:r w:rsidRPr="00CB5AE8">
        <w:rPr>
          <w:rFonts w:eastAsia="SimSun"/>
          <w:noProof/>
        </w:rPr>
        <w:t>.</w:t>
      </w:r>
      <w:r w:rsidRPr="00CB5AE8">
        <w:rPr>
          <w:rFonts w:eastAsia="SimSun"/>
          <w:noProof/>
          <w:lang w:val="hr-HR"/>
        </w:rPr>
        <w:t>3</w:t>
      </w:r>
      <w:r w:rsidRPr="00CB5AE8">
        <w:rPr>
          <w:rFonts w:eastAsia="SimSun"/>
          <w:noProof/>
        </w:rPr>
        <w:t>.1</w:t>
      </w:r>
      <w:r>
        <w:rPr>
          <w:rFonts w:asciiTheme="minorHAnsi" w:eastAsiaTheme="minorEastAsia" w:hAnsiTheme="minorHAnsi" w:cstheme="minorBidi"/>
          <w:noProof/>
          <w:sz w:val="22"/>
          <w:szCs w:val="22"/>
          <w:lang w:eastAsia="en-GB"/>
        </w:rPr>
        <w:tab/>
      </w:r>
      <w:r w:rsidRPr="00CB5AE8">
        <w:rPr>
          <w:rFonts w:eastAsia="SimSun"/>
          <w:noProof/>
        </w:rPr>
        <w:t>General</w:t>
      </w:r>
      <w:r>
        <w:rPr>
          <w:noProof/>
        </w:rPr>
        <w:tab/>
      </w:r>
      <w:r>
        <w:rPr>
          <w:noProof/>
        </w:rPr>
        <w:fldChar w:fldCharType="begin" w:fldLock="1"/>
      </w:r>
      <w:r>
        <w:rPr>
          <w:noProof/>
        </w:rPr>
        <w:instrText xml:space="preserve"> PAGEREF _Toc155360465 \h </w:instrText>
      </w:r>
      <w:r>
        <w:rPr>
          <w:noProof/>
        </w:rPr>
      </w:r>
      <w:r>
        <w:rPr>
          <w:noProof/>
        </w:rPr>
        <w:fldChar w:fldCharType="separate"/>
      </w:r>
      <w:r>
        <w:rPr>
          <w:noProof/>
        </w:rPr>
        <w:t>428</w:t>
      </w:r>
      <w:r>
        <w:rPr>
          <w:noProof/>
        </w:rPr>
        <w:fldChar w:fldCharType="end"/>
      </w:r>
    </w:p>
    <w:p w14:paraId="22E12E29" w14:textId="65748882"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21.</w:t>
      </w:r>
      <w:r w:rsidRPr="00CB5AE8">
        <w:rPr>
          <w:rFonts w:eastAsia="Malgun Gothic"/>
          <w:noProof/>
          <w:lang w:val="hr-HR"/>
        </w:rPr>
        <w:t>3</w:t>
      </w:r>
      <w:r w:rsidRPr="00CB5AE8">
        <w:rPr>
          <w:rFonts w:eastAsia="Malgun Gothic"/>
          <w:noProof/>
        </w:rPr>
        <w:t>.2</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_Toc155360466 \h </w:instrText>
      </w:r>
      <w:r>
        <w:rPr>
          <w:noProof/>
        </w:rPr>
      </w:r>
      <w:r>
        <w:rPr>
          <w:noProof/>
        </w:rPr>
        <w:fldChar w:fldCharType="separate"/>
      </w:r>
      <w:r>
        <w:rPr>
          <w:noProof/>
        </w:rPr>
        <w:t>429</w:t>
      </w:r>
      <w:r>
        <w:rPr>
          <w:noProof/>
        </w:rPr>
        <w:fldChar w:fldCharType="end"/>
      </w:r>
    </w:p>
    <w:p w14:paraId="33B49830" w14:textId="2D5A33AD" w:rsidR="009748FE" w:rsidRDefault="009748FE">
      <w:pPr>
        <w:pStyle w:val="TOC4"/>
        <w:rPr>
          <w:rFonts w:asciiTheme="minorHAnsi" w:eastAsiaTheme="minorEastAsia" w:hAnsiTheme="minorHAnsi" w:cstheme="minorBidi"/>
          <w:noProof/>
          <w:sz w:val="22"/>
          <w:szCs w:val="22"/>
          <w:lang w:eastAsia="en-GB"/>
        </w:rPr>
      </w:pPr>
      <w:r>
        <w:rPr>
          <w:noProof/>
        </w:rPr>
        <w:t>21.</w:t>
      </w:r>
      <w:r w:rsidRPr="00CB5AE8">
        <w:rPr>
          <w:noProof/>
          <w:lang w:val="hr-HR"/>
        </w:rPr>
        <w:t>3</w:t>
      </w:r>
      <w:r>
        <w:rPr>
          <w:noProof/>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_Toc155360467 \h </w:instrText>
      </w:r>
      <w:r>
        <w:rPr>
          <w:noProof/>
        </w:rPr>
      </w:r>
      <w:r>
        <w:rPr>
          <w:noProof/>
        </w:rPr>
        <w:fldChar w:fldCharType="separate"/>
      </w:r>
      <w:r>
        <w:rPr>
          <w:noProof/>
        </w:rPr>
        <w:t>429</w:t>
      </w:r>
      <w:r>
        <w:rPr>
          <w:noProof/>
        </w:rPr>
        <w:fldChar w:fldCharType="end"/>
      </w:r>
    </w:p>
    <w:p w14:paraId="323F333E" w14:textId="19D4EE19" w:rsidR="009748FE" w:rsidRDefault="009748FE">
      <w:pPr>
        <w:pStyle w:val="TOC4"/>
        <w:rPr>
          <w:rFonts w:asciiTheme="minorHAnsi" w:eastAsiaTheme="minorEastAsia" w:hAnsiTheme="minorHAnsi" w:cstheme="minorBidi"/>
          <w:noProof/>
          <w:sz w:val="22"/>
          <w:szCs w:val="22"/>
          <w:lang w:eastAsia="en-GB"/>
        </w:rPr>
      </w:pPr>
      <w:r>
        <w:rPr>
          <w:noProof/>
        </w:rPr>
        <w:t>21.</w:t>
      </w:r>
      <w:r w:rsidRPr="00CB5AE8">
        <w:rPr>
          <w:noProof/>
          <w:lang w:val="hr-HR"/>
        </w:rPr>
        <w:t>3</w:t>
      </w:r>
      <w:r>
        <w:rPr>
          <w:noProof/>
        </w:rPr>
        <w:t>.2.2</w:t>
      </w:r>
      <w:r>
        <w:rPr>
          <w:rFonts w:asciiTheme="minorHAnsi" w:eastAsiaTheme="minorEastAsia" w:hAnsiTheme="minorHAnsi" w:cstheme="minorBidi"/>
          <w:noProof/>
          <w:sz w:val="22"/>
          <w:szCs w:val="22"/>
          <w:lang w:eastAsia="en-GB"/>
        </w:rPr>
        <w:tab/>
      </w:r>
      <w:r>
        <w:rPr>
          <w:noProof/>
        </w:rPr>
        <w:t>Enable communications storage into message store procedures.</w:t>
      </w:r>
      <w:r>
        <w:rPr>
          <w:noProof/>
        </w:rPr>
        <w:tab/>
      </w:r>
      <w:r>
        <w:rPr>
          <w:noProof/>
        </w:rPr>
        <w:fldChar w:fldCharType="begin" w:fldLock="1"/>
      </w:r>
      <w:r>
        <w:rPr>
          <w:noProof/>
        </w:rPr>
        <w:instrText xml:space="preserve"> PAGEREF _Toc155360468 \h </w:instrText>
      </w:r>
      <w:r>
        <w:rPr>
          <w:noProof/>
        </w:rPr>
      </w:r>
      <w:r>
        <w:rPr>
          <w:noProof/>
        </w:rPr>
        <w:fldChar w:fldCharType="separate"/>
      </w:r>
      <w:r>
        <w:rPr>
          <w:noProof/>
        </w:rPr>
        <w:t>429</w:t>
      </w:r>
      <w:r>
        <w:rPr>
          <w:noProof/>
        </w:rPr>
        <w:fldChar w:fldCharType="end"/>
      </w:r>
    </w:p>
    <w:p w14:paraId="3D9DA824" w14:textId="71813F25" w:rsidR="009748FE" w:rsidRDefault="009748FE">
      <w:pPr>
        <w:pStyle w:val="TOC4"/>
        <w:rPr>
          <w:rFonts w:asciiTheme="minorHAnsi" w:eastAsiaTheme="minorEastAsia" w:hAnsiTheme="minorHAnsi" w:cstheme="minorBidi"/>
          <w:noProof/>
          <w:sz w:val="22"/>
          <w:szCs w:val="22"/>
          <w:lang w:eastAsia="en-GB"/>
        </w:rPr>
      </w:pPr>
      <w:r>
        <w:rPr>
          <w:noProof/>
        </w:rPr>
        <w:t>21.</w:t>
      </w:r>
      <w:r w:rsidRPr="00CB5AE8">
        <w:rPr>
          <w:noProof/>
          <w:lang w:val="hr-HR"/>
        </w:rPr>
        <w:t>3</w:t>
      </w:r>
      <w:r>
        <w:rPr>
          <w:noProof/>
        </w:rPr>
        <w:t>.2.3</w:t>
      </w:r>
      <w:r>
        <w:rPr>
          <w:rFonts w:asciiTheme="minorHAnsi" w:eastAsiaTheme="minorEastAsia" w:hAnsiTheme="minorHAnsi" w:cstheme="minorBidi"/>
          <w:noProof/>
          <w:sz w:val="22"/>
          <w:szCs w:val="22"/>
          <w:lang w:eastAsia="en-GB"/>
        </w:rPr>
        <w:tab/>
      </w:r>
      <w:r>
        <w:rPr>
          <w:noProof/>
        </w:rPr>
        <w:t>Disable communications storage into message store procedures.</w:t>
      </w:r>
      <w:r>
        <w:rPr>
          <w:noProof/>
        </w:rPr>
        <w:tab/>
      </w:r>
      <w:r>
        <w:rPr>
          <w:noProof/>
        </w:rPr>
        <w:fldChar w:fldCharType="begin" w:fldLock="1"/>
      </w:r>
      <w:r>
        <w:rPr>
          <w:noProof/>
        </w:rPr>
        <w:instrText xml:space="preserve"> PAGEREF _Toc155360469 \h </w:instrText>
      </w:r>
      <w:r>
        <w:rPr>
          <w:noProof/>
        </w:rPr>
      </w:r>
      <w:r>
        <w:rPr>
          <w:noProof/>
        </w:rPr>
        <w:fldChar w:fldCharType="separate"/>
      </w:r>
      <w:r>
        <w:rPr>
          <w:noProof/>
        </w:rPr>
        <w:t>430</w:t>
      </w:r>
      <w:r>
        <w:rPr>
          <w:noProof/>
        </w:rPr>
        <w:fldChar w:fldCharType="end"/>
      </w:r>
    </w:p>
    <w:p w14:paraId="64484604" w14:textId="2DCCD524"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21.</w:t>
      </w:r>
      <w:r w:rsidRPr="00CB5AE8">
        <w:rPr>
          <w:rFonts w:eastAsia="Malgun Gothic"/>
          <w:noProof/>
          <w:lang w:val="hr-HR"/>
        </w:rPr>
        <w:t>3</w:t>
      </w:r>
      <w:r w:rsidRPr="00CB5AE8">
        <w:rPr>
          <w:rFonts w:eastAsia="Malgun Gothic"/>
          <w:noProof/>
        </w:rPr>
        <w:t>.3</w:t>
      </w:r>
      <w:r>
        <w:rPr>
          <w:rFonts w:asciiTheme="minorHAnsi" w:eastAsiaTheme="minorEastAsia" w:hAnsiTheme="minorHAnsi" w:cstheme="minorBidi"/>
          <w:noProof/>
          <w:sz w:val="22"/>
          <w:szCs w:val="22"/>
          <w:lang w:eastAsia="en-GB"/>
        </w:rPr>
        <w:tab/>
      </w:r>
      <w:r>
        <w:rPr>
          <w:noProof/>
        </w:rPr>
        <w:t>Participating MCData function procedures</w:t>
      </w:r>
      <w:r>
        <w:rPr>
          <w:noProof/>
        </w:rPr>
        <w:tab/>
      </w:r>
      <w:r>
        <w:rPr>
          <w:noProof/>
        </w:rPr>
        <w:fldChar w:fldCharType="begin" w:fldLock="1"/>
      </w:r>
      <w:r>
        <w:rPr>
          <w:noProof/>
        </w:rPr>
        <w:instrText xml:space="preserve"> PAGEREF _Toc155360470 \h </w:instrText>
      </w:r>
      <w:r>
        <w:rPr>
          <w:noProof/>
        </w:rPr>
      </w:r>
      <w:r>
        <w:rPr>
          <w:noProof/>
        </w:rPr>
        <w:fldChar w:fldCharType="separate"/>
      </w:r>
      <w:r>
        <w:rPr>
          <w:noProof/>
        </w:rPr>
        <w:t>431</w:t>
      </w:r>
      <w:r>
        <w:rPr>
          <w:noProof/>
        </w:rPr>
        <w:fldChar w:fldCharType="end"/>
      </w:r>
    </w:p>
    <w:p w14:paraId="43B2F898" w14:textId="74D85592" w:rsidR="009748FE" w:rsidRDefault="009748FE">
      <w:pPr>
        <w:pStyle w:val="TOC4"/>
        <w:rPr>
          <w:rFonts w:asciiTheme="minorHAnsi" w:eastAsiaTheme="minorEastAsia" w:hAnsiTheme="minorHAnsi" w:cstheme="minorBidi"/>
          <w:noProof/>
          <w:sz w:val="22"/>
          <w:szCs w:val="22"/>
          <w:lang w:eastAsia="en-GB"/>
        </w:rPr>
      </w:pPr>
      <w:r>
        <w:rPr>
          <w:noProof/>
        </w:rPr>
        <w:t>21.</w:t>
      </w:r>
      <w:r w:rsidRPr="00CB5AE8">
        <w:rPr>
          <w:noProof/>
          <w:lang w:val="hr-HR"/>
        </w:rPr>
        <w:t>3</w:t>
      </w:r>
      <w:r>
        <w:rPr>
          <w:noProof/>
        </w:rPr>
        <w:t>.3.1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_Toc155360471 \h </w:instrText>
      </w:r>
      <w:r>
        <w:rPr>
          <w:noProof/>
        </w:rPr>
      </w:r>
      <w:r>
        <w:rPr>
          <w:noProof/>
        </w:rPr>
        <w:fldChar w:fldCharType="separate"/>
      </w:r>
      <w:r>
        <w:rPr>
          <w:noProof/>
        </w:rPr>
        <w:t>431</w:t>
      </w:r>
      <w:r>
        <w:rPr>
          <w:noProof/>
        </w:rPr>
        <w:fldChar w:fldCharType="end"/>
      </w:r>
    </w:p>
    <w:p w14:paraId="43F7C3B3" w14:textId="29425B70" w:rsidR="009748FE" w:rsidRDefault="009748FE">
      <w:pPr>
        <w:pStyle w:val="TOC4"/>
        <w:rPr>
          <w:rFonts w:asciiTheme="minorHAnsi" w:eastAsiaTheme="minorEastAsia" w:hAnsiTheme="minorHAnsi" w:cstheme="minorBidi"/>
          <w:noProof/>
          <w:sz w:val="22"/>
          <w:szCs w:val="22"/>
          <w:lang w:eastAsia="en-GB"/>
        </w:rPr>
      </w:pPr>
      <w:r>
        <w:rPr>
          <w:noProof/>
        </w:rPr>
        <w:t>21.</w:t>
      </w:r>
      <w:r w:rsidRPr="00CB5AE8">
        <w:rPr>
          <w:noProof/>
          <w:lang w:val="hr-HR"/>
        </w:rPr>
        <w:t>3</w:t>
      </w:r>
      <w:r>
        <w:rPr>
          <w:noProof/>
        </w:rPr>
        <w:t>.3.2</w:t>
      </w:r>
      <w:r>
        <w:rPr>
          <w:rFonts w:asciiTheme="minorHAnsi" w:eastAsiaTheme="minorEastAsia" w:hAnsiTheme="minorHAnsi" w:cstheme="minorBidi"/>
          <w:noProof/>
          <w:sz w:val="22"/>
          <w:szCs w:val="22"/>
          <w:lang w:eastAsia="en-GB"/>
        </w:rPr>
        <w:tab/>
      </w:r>
      <w:r>
        <w:rPr>
          <w:noProof/>
        </w:rPr>
        <w:t>Control communications storage into message store procedures.</w:t>
      </w:r>
      <w:r>
        <w:rPr>
          <w:noProof/>
        </w:rPr>
        <w:tab/>
      </w:r>
      <w:r>
        <w:rPr>
          <w:noProof/>
        </w:rPr>
        <w:fldChar w:fldCharType="begin" w:fldLock="1"/>
      </w:r>
      <w:r>
        <w:rPr>
          <w:noProof/>
        </w:rPr>
        <w:instrText xml:space="preserve"> PAGEREF _Toc155360472 \h </w:instrText>
      </w:r>
      <w:r>
        <w:rPr>
          <w:noProof/>
        </w:rPr>
      </w:r>
      <w:r>
        <w:rPr>
          <w:noProof/>
        </w:rPr>
        <w:fldChar w:fldCharType="separate"/>
      </w:r>
      <w:r>
        <w:rPr>
          <w:noProof/>
        </w:rPr>
        <w:t>431</w:t>
      </w:r>
      <w:r>
        <w:rPr>
          <w:noProof/>
        </w:rPr>
        <w:fldChar w:fldCharType="end"/>
      </w:r>
    </w:p>
    <w:p w14:paraId="131B73C3" w14:textId="2B40E773" w:rsidR="009748FE" w:rsidRDefault="009748FE">
      <w:pPr>
        <w:pStyle w:val="TOC1"/>
        <w:rPr>
          <w:rFonts w:asciiTheme="minorHAnsi" w:eastAsiaTheme="minorEastAsia" w:hAnsiTheme="minorHAnsi" w:cstheme="minorBidi"/>
          <w:noProof/>
          <w:szCs w:val="22"/>
          <w:lang w:eastAsia="en-GB"/>
        </w:rPr>
      </w:pPr>
      <w:r w:rsidRPr="00CB5AE8">
        <w:rPr>
          <w:rFonts w:eastAsia="Malgun Gothic"/>
          <w:noProof/>
          <w:lang w:val="en-US"/>
        </w:rPr>
        <w:t>22</w:t>
      </w:r>
      <w:r>
        <w:rPr>
          <w:rFonts w:asciiTheme="minorHAnsi" w:eastAsiaTheme="minorEastAsia" w:hAnsiTheme="minorHAnsi" w:cstheme="minorBidi"/>
          <w:noProof/>
          <w:szCs w:val="22"/>
          <w:lang w:eastAsia="en-GB"/>
        </w:rPr>
        <w:tab/>
      </w:r>
      <w:r w:rsidRPr="00CB5AE8">
        <w:rPr>
          <w:rFonts w:eastAsia="Malgun Gothic"/>
          <w:noProof/>
          <w:lang w:val="en-US"/>
        </w:rPr>
        <w:t>Functional alias</w:t>
      </w:r>
      <w:r>
        <w:rPr>
          <w:noProof/>
        </w:rPr>
        <w:tab/>
      </w:r>
      <w:r>
        <w:rPr>
          <w:noProof/>
        </w:rPr>
        <w:fldChar w:fldCharType="begin" w:fldLock="1"/>
      </w:r>
      <w:r>
        <w:rPr>
          <w:noProof/>
        </w:rPr>
        <w:instrText xml:space="preserve"> PAGEREF _Toc155360473 \h </w:instrText>
      </w:r>
      <w:r>
        <w:rPr>
          <w:noProof/>
        </w:rPr>
      </w:r>
      <w:r>
        <w:rPr>
          <w:noProof/>
        </w:rPr>
        <w:fldChar w:fldCharType="separate"/>
      </w:r>
      <w:r>
        <w:rPr>
          <w:noProof/>
        </w:rPr>
        <w:t>433</w:t>
      </w:r>
      <w:r>
        <w:rPr>
          <w:noProof/>
        </w:rPr>
        <w:fldChar w:fldCharType="end"/>
      </w:r>
    </w:p>
    <w:p w14:paraId="1F34A921" w14:textId="1B3CA24A"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22.1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_Toc155360474 \h </w:instrText>
      </w:r>
      <w:r>
        <w:rPr>
          <w:noProof/>
        </w:rPr>
      </w:r>
      <w:r>
        <w:rPr>
          <w:noProof/>
        </w:rPr>
        <w:fldChar w:fldCharType="separate"/>
      </w:r>
      <w:r>
        <w:rPr>
          <w:noProof/>
        </w:rPr>
        <w:t>433</w:t>
      </w:r>
      <w:r>
        <w:rPr>
          <w:noProof/>
        </w:rPr>
        <w:fldChar w:fldCharType="end"/>
      </w:r>
    </w:p>
    <w:p w14:paraId="42490DB0" w14:textId="6A95C062"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22.2</w:t>
      </w:r>
      <w:r>
        <w:rPr>
          <w:rFonts w:asciiTheme="minorHAnsi" w:eastAsiaTheme="minorEastAsia" w:hAnsiTheme="minorHAnsi" w:cstheme="minorBidi"/>
          <w:noProof/>
          <w:sz w:val="22"/>
          <w:szCs w:val="22"/>
          <w:lang w:eastAsia="en-GB"/>
        </w:rPr>
        <w:tab/>
      </w:r>
      <w:r w:rsidRPr="00CB5AE8">
        <w:rPr>
          <w:rFonts w:eastAsia="Malgun Gothic"/>
          <w:noProof/>
        </w:rPr>
        <w:t>Procedures</w:t>
      </w:r>
      <w:r>
        <w:rPr>
          <w:noProof/>
        </w:rPr>
        <w:tab/>
      </w:r>
      <w:r>
        <w:rPr>
          <w:noProof/>
        </w:rPr>
        <w:fldChar w:fldCharType="begin" w:fldLock="1"/>
      </w:r>
      <w:r>
        <w:rPr>
          <w:noProof/>
        </w:rPr>
        <w:instrText xml:space="preserve"> PAGEREF _Toc155360475 \h </w:instrText>
      </w:r>
      <w:r>
        <w:rPr>
          <w:noProof/>
        </w:rPr>
      </w:r>
      <w:r>
        <w:rPr>
          <w:noProof/>
        </w:rPr>
        <w:fldChar w:fldCharType="separate"/>
      </w:r>
      <w:r>
        <w:rPr>
          <w:noProof/>
        </w:rPr>
        <w:t>433</w:t>
      </w:r>
      <w:r>
        <w:rPr>
          <w:noProof/>
        </w:rPr>
        <w:fldChar w:fldCharType="end"/>
      </w:r>
    </w:p>
    <w:p w14:paraId="079EE358" w14:textId="03E4306A"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22.2.1</w:t>
      </w:r>
      <w:r>
        <w:rPr>
          <w:rFonts w:asciiTheme="minorHAnsi" w:eastAsiaTheme="minorEastAsia" w:hAnsiTheme="minorHAnsi" w:cstheme="minorBidi"/>
          <w:noProof/>
          <w:sz w:val="22"/>
          <w:szCs w:val="22"/>
          <w:lang w:eastAsia="en-GB"/>
        </w:rPr>
        <w:tab/>
      </w:r>
      <w:r w:rsidRPr="00CB5AE8">
        <w:rPr>
          <w:rFonts w:eastAsia="Malgun Gothic"/>
          <w:noProof/>
        </w:rPr>
        <w:t>MCData client procedures</w:t>
      </w:r>
      <w:r>
        <w:rPr>
          <w:noProof/>
        </w:rPr>
        <w:tab/>
      </w:r>
      <w:r>
        <w:rPr>
          <w:noProof/>
        </w:rPr>
        <w:fldChar w:fldCharType="begin" w:fldLock="1"/>
      </w:r>
      <w:r>
        <w:rPr>
          <w:noProof/>
        </w:rPr>
        <w:instrText xml:space="preserve"> PAGEREF _Toc155360476 \h </w:instrText>
      </w:r>
      <w:r>
        <w:rPr>
          <w:noProof/>
        </w:rPr>
      </w:r>
      <w:r>
        <w:rPr>
          <w:noProof/>
        </w:rPr>
        <w:fldChar w:fldCharType="separate"/>
      </w:r>
      <w:r>
        <w:rPr>
          <w:noProof/>
        </w:rPr>
        <w:t>433</w:t>
      </w:r>
      <w:r>
        <w:rPr>
          <w:noProof/>
        </w:rPr>
        <w:fldChar w:fldCharType="end"/>
      </w:r>
    </w:p>
    <w:p w14:paraId="7584689A" w14:textId="17C4CE1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22.2.1.1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_Toc155360477 \h </w:instrText>
      </w:r>
      <w:r>
        <w:rPr>
          <w:noProof/>
        </w:rPr>
      </w:r>
      <w:r>
        <w:rPr>
          <w:noProof/>
        </w:rPr>
        <w:fldChar w:fldCharType="separate"/>
      </w:r>
      <w:r>
        <w:rPr>
          <w:noProof/>
        </w:rPr>
        <w:t>433</w:t>
      </w:r>
      <w:r>
        <w:rPr>
          <w:noProof/>
        </w:rPr>
        <w:fldChar w:fldCharType="end"/>
      </w:r>
    </w:p>
    <w:p w14:paraId="73ADE0A4" w14:textId="176CA71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22.2.1.2</w:t>
      </w:r>
      <w:r>
        <w:rPr>
          <w:rFonts w:asciiTheme="minorHAnsi" w:eastAsiaTheme="minorEastAsia" w:hAnsiTheme="minorHAnsi" w:cstheme="minorBidi"/>
          <w:noProof/>
          <w:sz w:val="22"/>
          <w:szCs w:val="22"/>
          <w:lang w:eastAsia="en-GB"/>
        </w:rPr>
        <w:tab/>
      </w:r>
      <w:r w:rsidRPr="00CB5AE8">
        <w:rPr>
          <w:rFonts w:eastAsia="Malgun Gothic"/>
          <w:noProof/>
        </w:rPr>
        <w:t>Functional alias status change procedure</w:t>
      </w:r>
      <w:r>
        <w:rPr>
          <w:noProof/>
        </w:rPr>
        <w:tab/>
      </w:r>
      <w:r>
        <w:rPr>
          <w:noProof/>
        </w:rPr>
        <w:fldChar w:fldCharType="begin" w:fldLock="1"/>
      </w:r>
      <w:r>
        <w:rPr>
          <w:noProof/>
        </w:rPr>
        <w:instrText xml:space="preserve"> PAGEREF _Toc155360478 \h </w:instrText>
      </w:r>
      <w:r>
        <w:rPr>
          <w:noProof/>
        </w:rPr>
      </w:r>
      <w:r>
        <w:rPr>
          <w:noProof/>
        </w:rPr>
        <w:fldChar w:fldCharType="separate"/>
      </w:r>
      <w:r>
        <w:rPr>
          <w:noProof/>
        </w:rPr>
        <w:t>433</w:t>
      </w:r>
      <w:r>
        <w:rPr>
          <w:noProof/>
        </w:rPr>
        <w:fldChar w:fldCharType="end"/>
      </w:r>
    </w:p>
    <w:p w14:paraId="708FE7CA" w14:textId="3B6EAA14" w:rsidR="009748FE" w:rsidRDefault="009748FE">
      <w:pPr>
        <w:pStyle w:val="TOC4"/>
        <w:rPr>
          <w:rFonts w:asciiTheme="minorHAnsi" w:eastAsiaTheme="minorEastAsia" w:hAnsiTheme="minorHAnsi" w:cstheme="minorBidi"/>
          <w:noProof/>
          <w:sz w:val="22"/>
          <w:szCs w:val="22"/>
          <w:lang w:eastAsia="en-GB"/>
        </w:rPr>
      </w:pPr>
      <w:r>
        <w:rPr>
          <w:noProof/>
        </w:rPr>
        <w:t>22.2.1.3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_Toc155360479 \h </w:instrText>
      </w:r>
      <w:r>
        <w:rPr>
          <w:noProof/>
        </w:rPr>
      </w:r>
      <w:r>
        <w:rPr>
          <w:noProof/>
        </w:rPr>
        <w:fldChar w:fldCharType="separate"/>
      </w:r>
      <w:r>
        <w:rPr>
          <w:noProof/>
        </w:rPr>
        <w:t>434</w:t>
      </w:r>
      <w:r>
        <w:rPr>
          <w:noProof/>
        </w:rPr>
        <w:fldChar w:fldCharType="end"/>
      </w:r>
    </w:p>
    <w:p w14:paraId="5BBC2618" w14:textId="795D079F" w:rsidR="009748FE" w:rsidRDefault="009748FE">
      <w:pPr>
        <w:pStyle w:val="TOC4"/>
        <w:rPr>
          <w:rFonts w:asciiTheme="minorHAnsi" w:eastAsiaTheme="minorEastAsia" w:hAnsiTheme="minorHAnsi" w:cstheme="minorBidi"/>
          <w:noProof/>
          <w:sz w:val="22"/>
          <w:szCs w:val="22"/>
          <w:lang w:eastAsia="en-GB"/>
        </w:rPr>
      </w:pPr>
      <w:r>
        <w:rPr>
          <w:noProof/>
        </w:rPr>
        <w:t>22.2.1.4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_Toc155360480 \h </w:instrText>
      </w:r>
      <w:r>
        <w:rPr>
          <w:noProof/>
        </w:rPr>
      </w:r>
      <w:r>
        <w:rPr>
          <w:noProof/>
        </w:rPr>
        <w:fldChar w:fldCharType="separate"/>
      </w:r>
      <w:r>
        <w:rPr>
          <w:noProof/>
        </w:rPr>
        <w:t>435</w:t>
      </w:r>
      <w:r>
        <w:rPr>
          <w:noProof/>
        </w:rPr>
        <w:fldChar w:fldCharType="end"/>
      </w:r>
    </w:p>
    <w:p w14:paraId="5C0E4E58" w14:textId="2D5FCE57"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22.2.2</w:t>
      </w:r>
      <w:r>
        <w:rPr>
          <w:rFonts w:asciiTheme="minorHAnsi" w:eastAsiaTheme="minorEastAsia" w:hAnsiTheme="minorHAnsi" w:cstheme="minorBidi"/>
          <w:noProof/>
          <w:sz w:val="22"/>
          <w:szCs w:val="22"/>
          <w:lang w:eastAsia="en-GB"/>
        </w:rPr>
        <w:tab/>
      </w:r>
      <w:r w:rsidRPr="00CB5AE8">
        <w:rPr>
          <w:rFonts w:eastAsia="Malgun Gothic"/>
          <w:noProof/>
        </w:rPr>
        <w:t>MCData server procedures</w:t>
      </w:r>
      <w:r>
        <w:rPr>
          <w:noProof/>
        </w:rPr>
        <w:tab/>
      </w:r>
      <w:r>
        <w:rPr>
          <w:noProof/>
        </w:rPr>
        <w:fldChar w:fldCharType="begin" w:fldLock="1"/>
      </w:r>
      <w:r>
        <w:rPr>
          <w:noProof/>
        </w:rPr>
        <w:instrText xml:space="preserve"> PAGEREF _Toc155360481 \h </w:instrText>
      </w:r>
      <w:r>
        <w:rPr>
          <w:noProof/>
        </w:rPr>
      </w:r>
      <w:r>
        <w:rPr>
          <w:noProof/>
        </w:rPr>
        <w:fldChar w:fldCharType="separate"/>
      </w:r>
      <w:r>
        <w:rPr>
          <w:noProof/>
        </w:rPr>
        <w:t>435</w:t>
      </w:r>
      <w:r>
        <w:rPr>
          <w:noProof/>
        </w:rPr>
        <w:fldChar w:fldCharType="end"/>
      </w:r>
    </w:p>
    <w:p w14:paraId="2BE067D4" w14:textId="0C5A7BC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22.2.2.1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_Toc155360482 \h </w:instrText>
      </w:r>
      <w:r>
        <w:rPr>
          <w:noProof/>
        </w:rPr>
      </w:r>
      <w:r>
        <w:rPr>
          <w:noProof/>
        </w:rPr>
        <w:fldChar w:fldCharType="separate"/>
      </w:r>
      <w:r>
        <w:rPr>
          <w:noProof/>
        </w:rPr>
        <w:t>435</w:t>
      </w:r>
      <w:r>
        <w:rPr>
          <w:noProof/>
        </w:rPr>
        <w:fldChar w:fldCharType="end"/>
      </w:r>
    </w:p>
    <w:p w14:paraId="5AFBEC08" w14:textId="47800C0F"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22.2.2.2</w:t>
      </w:r>
      <w:r>
        <w:rPr>
          <w:rFonts w:asciiTheme="minorHAnsi" w:eastAsiaTheme="minorEastAsia" w:hAnsiTheme="minorHAnsi" w:cstheme="minorBidi"/>
          <w:noProof/>
          <w:sz w:val="22"/>
          <w:szCs w:val="22"/>
          <w:lang w:eastAsia="en-GB"/>
        </w:rPr>
        <w:tab/>
      </w:r>
      <w:r>
        <w:rPr>
          <w:noProof/>
        </w:rPr>
        <w:t>Procedures of MCData server serving the MCData user</w:t>
      </w:r>
      <w:r>
        <w:rPr>
          <w:noProof/>
        </w:rPr>
        <w:tab/>
      </w:r>
      <w:r>
        <w:rPr>
          <w:noProof/>
        </w:rPr>
        <w:fldChar w:fldCharType="begin" w:fldLock="1"/>
      </w:r>
      <w:r>
        <w:rPr>
          <w:noProof/>
        </w:rPr>
        <w:instrText xml:space="preserve"> PAGEREF _Toc155360483 \h </w:instrText>
      </w:r>
      <w:r>
        <w:rPr>
          <w:noProof/>
        </w:rPr>
      </w:r>
      <w:r>
        <w:rPr>
          <w:noProof/>
        </w:rPr>
        <w:fldChar w:fldCharType="separate"/>
      </w:r>
      <w:r>
        <w:rPr>
          <w:noProof/>
        </w:rPr>
        <w:t>435</w:t>
      </w:r>
      <w:r>
        <w:rPr>
          <w:noProof/>
        </w:rPr>
        <w:fldChar w:fldCharType="end"/>
      </w:r>
    </w:p>
    <w:p w14:paraId="0D9ADBB5" w14:textId="4B7975A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_Toc155360484 \h </w:instrText>
      </w:r>
      <w:r>
        <w:rPr>
          <w:noProof/>
        </w:rPr>
      </w:r>
      <w:r>
        <w:rPr>
          <w:noProof/>
        </w:rPr>
        <w:fldChar w:fldCharType="separate"/>
      </w:r>
      <w:r>
        <w:rPr>
          <w:noProof/>
        </w:rPr>
        <w:t>435</w:t>
      </w:r>
      <w:r>
        <w:rPr>
          <w:noProof/>
        </w:rPr>
        <w:fldChar w:fldCharType="end"/>
      </w:r>
    </w:p>
    <w:p w14:paraId="08EB5858" w14:textId="48CA1F4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_Toc155360485 \h </w:instrText>
      </w:r>
      <w:r>
        <w:rPr>
          <w:noProof/>
        </w:rPr>
      </w:r>
      <w:r>
        <w:rPr>
          <w:noProof/>
        </w:rPr>
        <w:fldChar w:fldCharType="separate"/>
      </w:r>
      <w:r>
        <w:rPr>
          <w:noProof/>
        </w:rPr>
        <w:t>436</w:t>
      </w:r>
      <w:r>
        <w:rPr>
          <w:noProof/>
        </w:rPr>
        <w:fldChar w:fldCharType="end"/>
      </w:r>
    </w:p>
    <w:p w14:paraId="47A8D42D" w14:textId="5CC98F7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.2.2.2.3</w:t>
      </w:r>
      <w:r>
        <w:rPr>
          <w:rFonts w:asciiTheme="minorHAnsi" w:eastAsiaTheme="minorEastAsia" w:hAnsiTheme="minorHAnsi" w:cstheme="minorBidi"/>
          <w:noProof/>
          <w:sz w:val="22"/>
          <w:szCs w:val="22"/>
          <w:lang w:eastAsia="en-GB"/>
        </w:rPr>
        <w:tab/>
      </w:r>
      <w:r>
        <w:rPr>
          <w:noProof/>
        </w:rPr>
        <w:t>Receiving functional alias status change from MCData client procedure</w:t>
      </w:r>
      <w:r>
        <w:rPr>
          <w:noProof/>
        </w:rPr>
        <w:tab/>
      </w:r>
      <w:r>
        <w:rPr>
          <w:noProof/>
        </w:rPr>
        <w:fldChar w:fldCharType="begin" w:fldLock="1"/>
      </w:r>
      <w:r>
        <w:rPr>
          <w:noProof/>
        </w:rPr>
        <w:instrText xml:space="preserve"> PAGEREF _Toc155360486 \h </w:instrText>
      </w:r>
      <w:r>
        <w:rPr>
          <w:noProof/>
        </w:rPr>
      </w:r>
      <w:r>
        <w:rPr>
          <w:noProof/>
        </w:rPr>
        <w:fldChar w:fldCharType="separate"/>
      </w:r>
      <w:r>
        <w:rPr>
          <w:noProof/>
        </w:rPr>
        <w:t>436</w:t>
      </w:r>
      <w:r>
        <w:rPr>
          <w:noProof/>
        </w:rPr>
        <w:fldChar w:fldCharType="end"/>
      </w:r>
    </w:p>
    <w:p w14:paraId="32E0A2A2" w14:textId="5BE8019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_Toc155360487 \h </w:instrText>
      </w:r>
      <w:r>
        <w:rPr>
          <w:noProof/>
        </w:rPr>
      </w:r>
      <w:r>
        <w:rPr>
          <w:noProof/>
        </w:rPr>
        <w:fldChar w:fldCharType="separate"/>
      </w:r>
      <w:r>
        <w:rPr>
          <w:noProof/>
        </w:rPr>
        <w:t>439</w:t>
      </w:r>
      <w:r>
        <w:rPr>
          <w:noProof/>
        </w:rPr>
        <w:fldChar w:fldCharType="end"/>
      </w:r>
    </w:p>
    <w:p w14:paraId="6ECBE3FC" w14:textId="0E840B6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_Toc155360488 \h </w:instrText>
      </w:r>
      <w:r>
        <w:rPr>
          <w:noProof/>
        </w:rPr>
      </w:r>
      <w:r>
        <w:rPr>
          <w:noProof/>
        </w:rPr>
        <w:fldChar w:fldCharType="separate"/>
      </w:r>
      <w:r>
        <w:rPr>
          <w:noProof/>
        </w:rPr>
        <w:t>439</w:t>
      </w:r>
      <w:r>
        <w:rPr>
          <w:noProof/>
        </w:rPr>
        <w:fldChar w:fldCharType="end"/>
      </w:r>
    </w:p>
    <w:p w14:paraId="1EF63129" w14:textId="670F3CB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.2.2.2.6</w:t>
      </w:r>
      <w:r>
        <w:rPr>
          <w:rFonts w:asciiTheme="minorHAnsi" w:eastAsiaTheme="minorEastAsia" w:hAnsiTheme="minorHAnsi" w:cstheme="minorBidi"/>
          <w:noProof/>
          <w:sz w:val="22"/>
          <w:szCs w:val="22"/>
          <w:lang w:eastAsia="en-GB"/>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_Toc155360489 \h </w:instrText>
      </w:r>
      <w:r>
        <w:rPr>
          <w:noProof/>
        </w:rPr>
      </w:r>
      <w:r>
        <w:rPr>
          <w:noProof/>
        </w:rPr>
        <w:fldChar w:fldCharType="separate"/>
      </w:r>
      <w:r>
        <w:rPr>
          <w:noProof/>
        </w:rPr>
        <w:t>440</w:t>
      </w:r>
      <w:r>
        <w:rPr>
          <w:noProof/>
        </w:rPr>
        <w:fldChar w:fldCharType="end"/>
      </w:r>
    </w:p>
    <w:p w14:paraId="65C8BA0C" w14:textId="7103C6A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w:t>
      </w:r>
      <w:r w:rsidRPr="00CB5AE8">
        <w:rPr>
          <w:noProof/>
          <w:lang w:val="en-US"/>
        </w:rPr>
        <w:t>7</w:t>
      </w:r>
      <w:r>
        <w:rPr>
          <w:rFonts w:asciiTheme="minorHAnsi" w:eastAsiaTheme="minorEastAsia" w:hAnsiTheme="minorHAnsi" w:cstheme="minorBidi"/>
          <w:noProof/>
          <w:sz w:val="22"/>
          <w:szCs w:val="22"/>
          <w:lang w:eastAsia="en-GB"/>
        </w:rPr>
        <w:tab/>
      </w:r>
      <w:r w:rsidRPr="00CB5AE8">
        <w:rPr>
          <w:noProof/>
          <w:lang w:val="en-US"/>
        </w:rPr>
        <w:t>Functional alias</w:t>
      </w:r>
      <w:r>
        <w:rPr>
          <w:noProof/>
        </w:rPr>
        <w:t xml:space="preserve"> status determination </w:t>
      </w:r>
      <w:r w:rsidRPr="00CB5AE8">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_Toc155360490 \h </w:instrText>
      </w:r>
      <w:r>
        <w:rPr>
          <w:noProof/>
        </w:rPr>
      </w:r>
      <w:r>
        <w:rPr>
          <w:noProof/>
        </w:rPr>
        <w:fldChar w:fldCharType="separate"/>
      </w:r>
      <w:r>
        <w:rPr>
          <w:noProof/>
        </w:rPr>
        <w:t>442</w:t>
      </w:r>
      <w:r>
        <w:rPr>
          <w:noProof/>
        </w:rPr>
        <w:fldChar w:fldCharType="end"/>
      </w:r>
    </w:p>
    <w:p w14:paraId="60965B7D" w14:textId="52687C4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w:t>
      </w:r>
      <w:r w:rsidRPr="00CB5AE8">
        <w:rPr>
          <w:noProof/>
          <w:lang w:val="en-US"/>
        </w:rPr>
        <w:t>8</w:t>
      </w:r>
      <w:r>
        <w:rPr>
          <w:rFonts w:asciiTheme="minorHAnsi" w:eastAsiaTheme="minorEastAsia" w:hAnsiTheme="minorHAnsi" w:cstheme="minorBidi"/>
          <w:noProof/>
          <w:sz w:val="22"/>
          <w:szCs w:val="22"/>
          <w:lang w:eastAsia="en-GB"/>
        </w:rPr>
        <w:tab/>
      </w:r>
      <w:r w:rsidRPr="00CB5AE8">
        <w:rPr>
          <w:noProof/>
          <w:lang w:val="en-US"/>
        </w:rPr>
        <w:t>Functional alias</w:t>
      </w:r>
      <w:r>
        <w:rPr>
          <w:noProof/>
        </w:rPr>
        <w:t xml:space="preserve"> resolution </w:t>
      </w:r>
      <w:r w:rsidRPr="00CB5AE8">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_Toc155360491 \h </w:instrText>
      </w:r>
      <w:r>
        <w:rPr>
          <w:noProof/>
        </w:rPr>
      </w:r>
      <w:r>
        <w:rPr>
          <w:noProof/>
        </w:rPr>
        <w:fldChar w:fldCharType="separate"/>
      </w:r>
      <w:r>
        <w:rPr>
          <w:noProof/>
        </w:rPr>
        <w:t>444</w:t>
      </w:r>
      <w:r>
        <w:rPr>
          <w:noProof/>
        </w:rPr>
        <w:fldChar w:fldCharType="end"/>
      </w:r>
    </w:p>
    <w:p w14:paraId="0340B14A" w14:textId="2804B4B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.2.2.2.</w:t>
      </w:r>
      <w:r w:rsidRPr="00CB5AE8">
        <w:rPr>
          <w:noProof/>
          <w:lang w:val="en-US"/>
        </w:rPr>
        <w:t>9</w:t>
      </w:r>
      <w:r>
        <w:rPr>
          <w:rFonts w:asciiTheme="minorHAnsi" w:eastAsiaTheme="minorEastAsia" w:hAnsiTheme="minorHAnsi" w:cstheme="minorBidi"/>
          <w:noProof/>
          <w:sz w:val="22"/>
          <w:szCs w:val="22"/>
          <w:lang w:eastAsia="en-GB"/>
        </w:rPr>
        <w:tab/>
      </w:r>
      <w:r w:rsidRPr="00CB5AE8">
        <w:rPr>
          <w:noProof/>
          <w:lang w:val="en-US"/>
        </w:rPr>
        <w:t xml:space="preserve">Forwarding subscription to functional alias status towards another MCData </w:t>
      </w:r>
      <w:r>
        <w:rPr>
          <w:noProof/>
        </w:rPr>
        <w:t>server</w:t>
      </w:r>
      <w:r w:rsidRPr="00CB5AE8">
        <w:rPr>
          <w:noProof/>
          <w:lang w:val="en-US"/>
        </w:rPr>
        <w:t xml:space="preserve"> procedure</w:t>
      </w:r>
      <w:r>
        <w:rPr>
          <w:noProof/>
        </w:rPr>
        <w:tab/>
      </w:r>
      <w:r>
        <w:rPr>
          <w:noProof/>
        </w:rPr>
        <w:fldChar w:fldCharType="begin" w:fldLock="1"/>
      </w:r>
      <w:r>
        <w:rPr>
          <w:noProof/>
        </w:rPr>
        <w:instrText xml:space="preserve"> PAGEREF _Toc155360492 \h </w:instrText>
      </w:r>
      <w:r>
        <w:rPr>
          <w:noProof/>
        </w:rPr>
      </w:r>
      <w:r>
        <w:rPr>
          <w:noProof/>
        </w:rPr>
        <w:fldChar w:fldCharType="separate"/>
      </w:r>
      <w:r>
        <w:rPr>
          <w:noProof/>
        </w:rPr>
        <w:t>445</w:t>
      </w:r>
      <w:r>
        <w:rPr>
          <w:noProof/>
        </w:rPr>
        <w:fldChar w:fldCharType="end"/>
      </w:r>
    </w:p>
    <w:p w14:paraId="63DE266B" w14:textId="188A404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w:t>
      </w:r>
      <w:r>
        <w:rPr>
          <w:noProof/>
        </w:rPr>
        <w:t>.2.2.3</w:t>
      </w:r>
      <w:r>
        <w:rPr>
          <w:rFonts w:asciiTheme="minorHAnsi" w:eastAsiaTheme="minorEastAsia" w:hAnsiTheme="minorHAnsi" w:cstheme="minorBidi"/>
          <w:noProof/>
          <w:sz w:val="22"/>
          <w:szCs w:val="22"/>
          <w:lang w:eastAsia="en-GB"/>
        </w:rPr>
        <w:tab/>
      </w:r>
      <w:r>
        <w:rPr>
          <w:noProof/>
        </w:rPr>
        <w:t>Procedures of MCData server owning the functional alias</w:t>
      </w:r>
      <w:r>
        <w:rPr>
          <w:noProof/>
        </w:rPr>
        <w:tab/>
      </w:r>
      <w:r>
        <w:rPr>
          <w:noProof/>
        </w:rPr>
        <w:fldChar w:fldCharType="begin" w:fldLock="1"/>
      </w:r>
      <w:r>
        <w:rPr>
          <w:noProof/>
        </w:rPr>
        <w:instrText xml:space="preserve"> PAGEREF _Toc155360493 \h </w:instrText>
      </w:r>
      <w:r>
        <w:rPr>
          <w:noProof/>
        </w:rPr>
      </w:r>
      <w:r>
        <w:rPr>
          <w:noProof/>
        </w:rPr>
        <w:fldChar w:fldCharType="separate"/>
      </w:r>
      <w:r>
        <w:rPr>
          <w:noProof/>
        </w:rPr>
        <w:t>445</w:t>
      </w:r>
      <w:r>
        <w:rPr>
          <w:noProof/>
        </w:rPr>
        <w:fldChar w:fldCharType="end"/>
      </w:r>
    </w:p>
    <w:p w14:paraId="5C74BC1A" w14:textId="2CBED15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.2.2.3.</w:t>
      </w:r>
      <w:r w:rsidRPr="00CB5AE8">
        <w:rPr>
          <w:noProof/>
          <w:lang w:val="en-US"/>
        </w:rPr>
        <w:t>1</w:t>
      </w:r>
      <w:r>
        <w:rPr>
          <w:rFonts w:asciiTheme="minorHAnsi" w:eastAsiaTheme="minorEastAsia" w:hAnsiTheme="minorHAnsi" w:cstheme="minorBidi"/>
          <w:noProof/>
          <w:sz w:val="22"/>
          <w:szCs w:val="22"/>
          <w:lang w:eastAsia="en-GB"/>
        </w:rPr>
        <w:tab/>
      </w:r>
      <w:r w:rsidRPr="00CB5AE8">
        <w:rPr>
          <w:noProof/>
          <w:lang w:val="en-US"/>
        </w:rPr>
        <w:t>General</w:t>
      </w:r>
      <w:r>
        <w:rPr>
          <w:noProof/>
        </w:rPr>
        <w:tab/>
      </w:r>
      <w:r>
        <w:rPr>
          <w:noProof/>
        </w:rPr>
        <w:fldChar w:fldCharType="begin" w:fldLock="1"/>
      </w:r>
      <w:r>
        <w:rPr>
          <w:noProof/>
        </w:rPr>
        <w:instrText xml:space="preserve"> PAGEREF _Toc155360494 \h </w:instrText>
      </w:r>
      <w:r>
        <w:rPr>
          <w:noProof/>
        </w:rPr>
      </w:r>
      <w:r>
        <w:rPr>
          <w:noProof/>
        </w:rPr>
        <w:fldChar w:fldCharType="separate"/>
      </w:r>
      <w:r>
        <w:rPr>
          <w:noProof/>
        </w:rPr>
        <w:t>445</w:t>
      </w:r>
      <w:r>
        <w:rPr>
          <w:noProof/>
        </w:rPr>
        <w:fldChar w:fldCharType="end"/>
      </w:r>
    </w:p>
    <w:p w14:paraId="05610B23" w14:textId="6D4164F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.2.2.3.</w:t>
      </w:r>
      <w:r w:rsidRPr="00CB5AE8">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_Toc155360495 \h </w:instrText>
      </w:r>
      <w:r>
        <w:rPr>
          <w:noProof/>
        </w:rPr>
      </w:r>
      <w:r>
        <w:rPr>
          <w:noProof/>
        </w:rPr>
        <w:fldChar w:fldCharType="separate"/>
      </w:r>
      <w:r>
        <w:rPr>
          <w:noProof/>
        </w:rPr>
        <w:t>445</w:t>
      </w:r>
      <w:r>
        <w:rPr>
          <w:noProof/>
        </w:rPr>
        <w:fldChar w:fldCharType="end"/>
      </w:r>
    </w:p>
    <w:p w14:paraId="76F50172" w14:textId="1FB6543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CB5AE8">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_Toc155360496 \h </w:instrText>
      </w:r>
      <w:r>
        <w:rPr>
          <w:noProof/>
        </w:rPr>
      </w:r>
      <w:r>
        <w:rPr>
          <w:noProof/>
        </w:rPr>
        <w:fldChar w:fldCharType="separate"/>
      </w:r>
      <w:r>
        <w:rPr>
          <w:noProof/>
        </w:rPr>
        <w:t>446</w:t>
      </w:r>
      <w:r>
        <w:rPr>
          <w:noProof/>
        </w:rPr>
        <w:fldChar w:fldCharType="end"/>
      </w:r>
    </w:p>
    <w:p w14:paraId="30457A69" w14:textId="0379E88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.2.2.3.</w:t>
      </w:r>
      <w:r w:rsidRPr="00CB5AE8">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_Toc155360497 \h </w:instrText>
      </w:r>
      <w:r>
        <w:rPr>
          <w:noProof/>
        </w:rPr>
      </w:r>
      <w:r>
        <w:rPr>
          <w:noProof/>
        </w:rPr>
        <w:fldChar w:fldCharType="separate"/>
      </w:r>
      <w:r>
        <w:rPr>
          <w:noProof/>
        </w:rPr>
        <w:t>448</w:t>
      </w:r>
      <w:r>
        <w:rPr>
          <w:noProof/>
        </w:rPr>
        <w:fldChar w:fldCharType="end"/>
      </w:r>
    </w:p>
    <w:p w14:paraId="7475DBB1" w14:textId="535AD79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Pr>
          <w:noProof/>
        </w:rPr>
        <w:t>.2.2.3.</w:t>
      </w:r>
      <w:r w:rsidRPr="00CB5AE8">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_Toc155360498 \h </w:instrText>
      </w:r>
      <w:r>
        <w:rPr>
          <w:noProof/>
        </w:rPr>
      </w:r>
      <w:r>
        <w:rPr>
          <w:noProof/>
        </w:rPr>
        <w:fldChar w:fldCharType="separate"/>
      </w:r>
      <w:r>
        <w:rPr>
          <w:noProof/>
        </w:rPr>
        <w:t>448</w:t>
      </w:r>
      <w:r>
        <w:rPr>
          <w:noProof/>
        </w:rPr>
        <w:fldChar w:fldCharType="end"/>
      </w:r>
    </w:p>
    <w:p w14:paraId="687A156D" w14:textId="6139BA5D"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lastRenderedPageBreak/>
        <w:t>22</w:t>
      </w:r>
      <w:r w:rsidRPr="00CB5AE8">
        <w:rPr>
          <w:noProof/>
          <w:lang w:val="en-US"/>
        </w:rPr>
        <w:t>.2.2.3.6</w:t>
      </w:r>
      <w:r>
        <w:rPr>
          <w:rFonts w:asciiTheme="minorHAnsi" w:eastAsiaTheme="minorEastAsia" w:hAnsiTheme="minorHAnsi" w:cstheme="minorBidi"/>
          <w:noProof/>
          <w:sz w:val="22"/>
          <w:szCs w:val="22"/>
          <w:lang w:eastAsia="en-GB"/>
        </w:rPr>
        <w:tab/>
      </w:r>
      <w:r w:rsidRPr="00CB5AE8">
        <w:rPr>
          <w:noProof/>
          <w:lang w:val="en-US"/>
        </w:rPr>
        <w:t>Functional alias status automatic deactivation procedure</w:t>
      </w:r>
      <w:r>
        <w:rPr>
          <w:noProof/>
        </w:rPr>
        <w:tab/>
      </w:r>
      <w:r>
        <w:rPr>
          <w:noProof/>
        </w:rPr>
        <w:fldChar w:fldCharType="begin" w:fldLock="1"/>
      </w:r>
      <w:r>
        <w:rPr>
          <w:noProof/>
        </w:rPr>
        <w:instrText xml:space="preserve"> PAGEREF _Toc155360499 \h </w:instrText>
      </w:r>
      <w:r>
        <w:rPr>
          <w:noProof/>
        </w:rPr>
      </w:r>
      <w:r>
        <w:rPr>
          <w:noProof/>
        </w:rPr>
        <w:fldChar w:fldCharType="separate"/>
      </w:r>
      <w:r>
        <w:rPr>
          <w:noProof/>
        </w:rPr>
        <w:t>449</w:t>
      </w:r>
      <w:r>
        <w:rPr>
          <w:noProof/>
        </w:rPr>
        <w:fldChar w:fldCharType="end"/>
      </w:r>
    </w:p>
    <w:p w14:paraId="2E94E7D1" w14:textId="6EE8ADA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sidRPr="00CB5AE8">
        <w:rPr>
          <w:noProof/>
          <w:lang w:val="en-US"/>
        </w:rPr>
        <w:t>.2.2.3.7</w:t>
      </w:r>
      <w:r>
        <w:rPr>
          <w:rFonts w:asciiTheme="minorHAnsi" w:eastAsiaTheme="minorEastAsia" w:hAnsiTheme="minorHAnsi" w:cstheme="minorBidi"/>
          <w:noProof/>
          <w:sz w:val="22"/>
          <w:szCs w:val="22"/>
          <w:lang w:eastAsia="en-GB"/>
        </w:rPr>
        <w:tab/>
      </w:r>
      <w:r w:rsidRPr="00CB5AE8">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_Toc155360500 \h </w:instrText>
      </w:r>
      <w:r>
        <w:rPr>
          <w:noProof/>
        </w:rPr>
      </w:r>
      <w:r>
        <w:rPr>
          <w:noProof/>
        </w:rPr>
        <w:fldChar w:fldCharType="separate"/>
      </w:r>
      <w:r>
        <w:rPr>
          <w:noProof/>
        </w:rPr>
        <w:t>449</w:t>
      </w:r>
      <w:r>
        <w:rPr>
          <w:noProof/>
        </w:rPr>
        <w:fldChar w:fldCharType="end"/>
      </w:r>
    </w:p>
    <w:p w14:paraId="218E0203" w14:textId="611AE99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w:t>
      </w:r>
      <w:r w:rsidRPr="00CB5AE8">
        <w:rPr>
          <w:noProof/>
          <w:lang w:val="en-US"/>
        </w:rPr>
        <w:t>.2.2.3.8</w:t>
      </w:r>
      <w:r>
        <w:rPr>
          <w:rFonts w:asciiTheme="minorHAnsi" w:eastAsiaTheme="minorEastAsia" w:hAnsiTheme="minorHAnsi" w:cstheme="minorBidi"/>
          <w:noProof/>
          <w:sz w:val="22"/>
          <w:szCs w:val="22"/>
          <w:lang w:eastAsia="en-GB"/>
        </w:rPr>
        <w:tab/>
      </w:r>
      <w:r w:rsidRPr="00CB5AE8">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_Toc155360501 \h </w:instrText>
      </w:r>
      <w:r>
        <w:rPr>
          <w:noProof/>
        </w:rPr>
      </w:r>
      <w:r>
        <w:rPr>
          <w:noProof/>
        </w:rPr>
        <w:fldChar w:fldCharType="separate"/>
      </w:r>
      <w:r>
        <w:rPr>
          <w:noProof/>
        </w:rPr>
        <w:t>450</w:t>
      </w:r>
      <w:r>
        <w:rPr>
          <w:noProof/>
        </w:rPr>
        <w:fldChar w:fldCharType="end"/>
      </w:r>
    </w:p>
    <w:p w14:paraId="5FEFF2B2" w14:textId="76D1DF28" w:rsidR="009748FE" w:rsidRDefault="009748FE">
      <w:pPr>
        <w:pStyle w:val="TOC2"/>
        <w:rPr>
          <w:rFonts w:asciiTheme="minorHAnsi" w:eastAsiaTheme="minorEastAsia" w:hAnsiTheme="minorHAnsi" w:cstheme="minorBidi"/>
          <w:noProof/>
          <w:sz w:val="22"/>
          <w:szCs w:val="22"/>
          <w:lang w:eastAsia="en-GB"/>
        </w:rPr>
      </w:pPr>
      <w:r>
        <w:rPr>
          <w:noProof/>
        </w:rPr>
        <w:t>22.3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_Toc155360502 \h </w:instrText>
      </w:r>
      <w:r>
        <w:rPr>
          <w:noProof/>
        </w:rPr>
      </w:r>
      <w:r>
        <w:rPr>
          <w:noProof/>
        </w:rPr>
        <w:fldChar w:fldCharType="separate"/>
      </w:r>
      <w:r>
        <w:rPr>
          <w:noProof/>
        </w:rPr>
        <w:t>450</w:t>
      </w:r>
      <w:r>
        <w:rPr>
          <w:noProof/>
        </w:rPr>
        <w:fldChar w:fldCharType="end"/>
      </w:r>
    </w:p>
    <w:p w14:paraId="133E8D0E" w14:textId="559BFBCE"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22</w:t>
      </w:r>
      <w:r>
        <w:rPr>
          <w:noProof/>
        </w:rPr>
        <w:t>.3.</w:t>
      </w:r>
      <w:r w:rsidRPr="00CB5AE8">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CB5AE8">
        <w:rPr>
          <w:rFonts w:eastAsia="SimSun"/>
          <w:noProof/>
        </w:rPr>
        <w:t>application/pidf+xml MIME type</w:t>
      </w:r>
      <w:r>
        <w:rPr>
          <w:noProof/>
        </w:rPr>
        <w:tab/>
      </w:r>
      <w:r>
        <w:rPr>
          <w:noProof/>
        </w:rPr>
        <w:fldChar w:fldCharType="begin" w:fldLock="1"/>
      </w:r>
      <w:r>
        <w:rPr>
          <w:noProof/>
        </w:rPr>
        <w:instrText xml:space="preserve"> PAGEREF _Toc155360503 \h </w:instrText>
      </w:r>
      <w:r>
        <w:rPr>
          <w:noProof/>
        </w:rPr>
      </w:r>
      <w:r>
        <w:rPr>
          <w:noProof/>
        </w:rPr>
        <w:fldChar w:fldCharType="separate"/>
      </w:r>
      <w:r>
        <w:rPr>
          <w:noProof/>
        </w:rPr>
        <w:t>450</w:t>
      </w:r>
      <w:r>
        <w:rPr>
          <w:noProof/>
        </w:rPr>
        <w:fldChar w:fldCharType="end"/>
      </w:r>
    </w:p>
    <w:p w14:paraId="61B60543" w14:textId="288EC764"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22</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_Toc155360504 \h </w:instrText>
      </w:r>
      <w:r>
        <w:rPr>
          <w:noProof/>
        </w:rPr>
      </w:r>
      <w:r>
        <w:rPr>
          <w:noProof/>
        </w:rPr>
        <w:fldChar w:fldCharType="separate"/>
      </w:r>
      <w:r>
        <w:rPr>
          <w:noProof/>
        </w:rPr>
        <w:t>450</w:t>
      </w:r>
      <w:r>
        <w:rPr>
          <w:noProof/>
        </w:rPr>
        <w:fldChar w:fldCharType="end"/>
      </w:r>
    </w:p>
    <w:p w14:paraId="1EF4B781" w14:textId="6B3CE6F1" w:rsidR="009748FE" w:rsidRDefault="009748FE">
      <w:pPr>
        <w:pStyle w:val="TOC4"/>
        <w:rPr>
          <w:rFonts w:asciiTheme="minorHAnsi" w:eastAsiaTheme="minorEastAsia" w:hAnsiTheme="minorHAnsi" w:cstheme="minorBidi"/>
          <w:noProof/>
          <w:sz w:val="22"/>
          <w:szCs w:val="22"/>
          <w:lang w:eastAsia="en-GB"/>
        </w:rPr>
      </w:pPr>
      <w:r w:rsidRPr="00CB5AE8">
        <w:rPr>
          <w:noProof/>
          <w:lang w:val="en-US"/>
        </w:rPr>
        <w:t>22</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_Toc155360505 \h </w:instrText>
      </w:r>
      <w:r>
        <w:rPr>
          <w:noProof/>
        </w:rPr>
      </w:r>
      <w:r>
        <w:rPr>
          <w:noProof/>
        </w:rPr>
        <w:fldChar w:fldCharType="separate"/>
      </w:r>
      <w:r>
        <w:rPr>
          <w:noProof/>
        </w:rPr>
        <w:t>450</w:t>
      </w:r>
      <w:r>
        <w:rPr>
          <w:noProof/>
        </w:rPr>
        <w:fldChar w:fldCharType="end"/>
      </w:r>
    </w:p>
    <w:p w14:paraId="2D309360" w14:textId="3FE860ED" w:rsidR="009748FE" w:rsidRDefault="009748FE">
      <w:pPr>
        <w:pStyle w:val="TOC3"/>
        <w:rPr>
          <w:rFonts w:asciiTheme="minorHAnsi" w:eastAsiaTheme="minorEastAsia" w:hAnsiTheme="minorHAnsi" w:cstheme="minorBidi"/>
          <w:noProof/>
          <w:sz w:val="22"/>
          <w:szCs w:val="22"/>
          <w:lang w:eastAsia="en-GB"/>
        </w:rPr>
      </w:pPr>
      <w:r>
        <w:rPr>
          <w:noProof/>
        </w:rPr>
        <w:t>22.3.2</w:t>
      </w:r>
      <w:r>
        <w:rPr>
          <w:rFonts w:asciiTheme="minorHAnsi" w:eastAsiaTheme="minorEastAsia" w:hAnsiTheme="minorHAnsi" w:cstheme="minorBidi"/>
          <w:noProof/>
          <w:sz w:val="22"/>
          <w:szCs w:val="22"/>
          <w:lang w:eastAsia="en-GB"/>
        </w:rPr>
        <w:tab/>
      </w:r>
      <w:r>
        <w:rPr>
          <w:noProof/>
        </w:rPr>
        <w:t xml:space="preserve">Extension of </w:t>
      </w:r>
      <w:r w:rsidRPr="00CB5AE8">
        <w:rPr>
          <w:rFonts w:eastAsia="SimSun"/>
          <w:noProof/>
        </w:rPr>
        <w:t>application/simple-filter+xml MIME type</w:t>
      </w:r>
      <w:r>
        <w:rPr>
          <w:noProof/>
        </w:rPr>
        <w:tab/>
      </w:r>
      <w:r>
        <w:rPr>
          <w:noProof/>
        </w:rPr>
        <w:fldChar w:fldCharType="begin" w:fldLock="1"/>
      </w:r>
      <w:r>
        <w:rPr>
          <w:noProof/>
        </w:rPr>
        <w:instrText xml:space="preserve"> PAGEREF _Toc155360506 \h </w:instrText>
      </w:r>
      <w:r>
        <w:rPr>
          <w:noProof/>
        </w:rPr>
      </w:r>
      <w:r>
        <w:rPr>
          <w:noProof/>
        </w:rPr>
        <w:fldChar w:fldCharType="separate"/>
      </w:r>
      <w:r>
        <w:rPr>
          <w:noProof/>
        </w:rPr>
        <w:t>452</w:t>
      </w:r>
      <w:r>
        <w:rPr>
          <w:noProof/>
        </w:rPr>
        <w:fldChar w:fldCharType="end"/>
      </w:r>
    </w:p>
    <w:p w14:paraId="3B92969A" w14:textId="467EAFD5" w:rsidR="009748FE" w:rsidRDefault="009748FE">
      <w:pPr>
        <w:pStyle w:val="TOC4"/>
        <w:rPr>
          <w:rFonts w:asciiTheme="minorHAnsi" w:eastAsiaTheme="minorEastAsia" w:hAnsiTheme="minorHAnsi" w:cstheme="minorBidi"/>
          <w:noProof/>
          <w:sz w:val="22"/>
          <w:szCs w:val="22"/>
          <w:lang w:eastAsia="en-GB"/>
        </w:rPr>
      </w:pPr>
      <w:r>
        <w:rPr>
          <w:noProof/>
        </w:rPr>
        <w:t>22.3.2.1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_Toc155360507 \h </w:instrText>
      </w:r>
      <w:r>
        <w:rPr>
          <w:noProof/>
        </w:rPr>
      </w:r>
      <w:r>
        <w:rPr>
          <w:noProof/>
        </w:rPr>
        <w:fldChar w:fldCharType="separate"/>
      </w:r>
      <w:r>
        <w:rPr>
          <w:noProof/>
        </w:rPr>
        <w:t>452</w:t>
      </w:r>
      <w:r>
        <w:rPr>
          <w:noProof/>
        </w:rPr>
        <w:fldChar w:fldCharType="end"/>
      </w:r>
    </w:p>
    <w:p w14:paraId="01A86BCA" w14:textId="6A8873BF" w:rsidR="009748FE" w:rsidRDefault="009748FE">
      <w:pPr>
        <w:pStyle w:val="TOC4"/>
        <w:rPr>
          <w:rFonts w:asciiTheme="minorHAnsi" w:eastAsiaTheme="minorEastAsia" w:hAnsiTheme="minorHAnsi" w:cstheme="minorBidi"/>
          <w:noProof/>
          <w:sz w:val="22"/>
          <w:szCs w:val="22"/>
          <w:lang w:eastAsia="en-GB"/>
        </w:rPr>
      </w:pPr>
      <w:r>
        <w:rPr>
          <w:noProof/>
        </w:rPr>
        <w:t>22.3.2.2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_Toc155360508 \h </w:instrText>
      </w:r>
      <w:r>
        <w:rPr>
          <w:noProof/>
        </w:rPr>
      </w:r>
      <w:r>
        <w:rPr>
          <w:noProof/>
        </w:rPr>
        <w:fldChar w:fldCharType="separate"/>
      </w:r>
      <w:r>
        <w:rPr>
          <w:noProof/>
        </w:rPr>
        <w:t>452</w:t>
      </w:r>
      <w:r>
        <w:rPr>
          <w:noProof/>
        </w:rPr>
        <w:fldChar w:fldCharType="end"/>
      </w:r>
    </w:p>
    <w:p w14:paraId="353BCFB1" w14:textId="1D87213B"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22.4</w:t>
      </w:r>
      <w:r>
        <w:rPr>
          <w:rFonts w:asciiTheme="minorHAnsi" w:eastAsiaTheme="minorEastAsia" w:hAnsiTheme="minorHAnsi" w:cstheme="minorBidi"/>
          <w:noProof/>
          <w:sz w:val="22"/>
          <w:szCs w:val="22"/>
          <w:lang w:eastAsia="en-GB"/>
        </w:rPr>
        <w:tab/>
      </w:r>
      <w:r w:rsidRPr="00CB5AE8">
        <w:rPr>
          <w:rFonts w:eastAsia="Malgun Gothic"/>
          <w:noProof/>
        </w:rPr>
        <w:t xml:space="preserve">Functional alias to group binding for the </w:t>
      </w:r>
      <w:r>
        <w:rPr>
          <w:noProof/>
          <w:lang w:eastAsia="fr-FR"/>
        </w:rPr>
        <w:t xml:space="preserve">MCData </w:t>
      </w:r>
      <w:r w:rsidRPr="00CB5AE8">
        <w:rPr>
          <w:rFonts w:eastAsia="Malgun Gothic"/>
          <w:noProof/>
        </w:rPr>
        <w:t>user procedures</w:t>
      </w:r>
      <w:r>
        <w:rPr>
          <w:noProof/>
        </w:rPr>
        <w:tab/>
      </w:r>
      <w:r>
        <w:rPr>
          <w:noProof/>
        </w:rPr>
        <w:fldChar w:fldCharType="begin" w:fldLock="1"/>
      </w:r>
      <w:r>
        <w:rPr>
          <w:noProof/>
        </w:rPr>
        <w:instrText xml:space="preserve"> PAGEREF _Toc155360509 \h </w:instrText>
      </w:r>
      <w:r>
        <w:rPr>
          <w:noProof/>
        </w:rPr>
      </w:r>
      <w:r>
        <w:rPr>
          <w:noProof/>
        </w:rPr>
        <w:fldChar w:fldCharType="separate"/>
      </w:r>
      <w:r>
        <w:rPr>
          <w:noProof/>
        </w:rPr>
        <w:t>453</w:t>
      </w:r>
      <w:r>
        <w:rPr>
          <w:noProof/>
        </w:rPr>
        <w:fldChar w:fldCharType="end"/>
      </w:r>
    </w:p>
    <w:p w14:paraId="529B92B1" w14:textId="03E1B2C6"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22.4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_Toc155360510 \h </w:instrText>
      </w:r>
      <w:r>
        <w:rPr>
          <w:noProof/>
        </w:rPr>
      </w:r>
      <w:r>
        <w:rPr>
          <w:noProof/>
        </w:rPr>
        <w:fldChar w:fldCharType="separate"/>
      </w:r>
      <w:r>
        <w:rPr>
          <w:noProof/>
        </w:rPr>
        <w:t>453</w:t>
      </w:r>
      <w:r>
        <w:rPr>
          <w:noProof/>
        </w:rPr>
        <w:fldChar w:fldCharType="end"/>
      </w:r>
    </w:p>
    <w:p w14:paraId="35576A07" w14:textId="2C44912B"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22.4.2</w:t>
      </w:r>
      <w:r>
        <w:rPr>
          <w:rFonts w:asciiTheme="minorHAnsi" w:eastAsiaTheme="minorEastAsia" w:hAnsiTheme="minorHAnsi" w:cstheme="minorBidi"/>
          <w:noProof/>
          <w:sz w:val="22"/>
          <w:szCs w:val="22"/>
          <w:lang w:eastAsia="en-GB"/>
        </w:rPr>
        <w:tab/>
      </w:r>
      <w:r w:rsidRPr="00CB5AE8">
        <w:rPr>
          <w:rFonts w:eastAsia="Malgun Gothic"/>
          <w:noProof/>
        </w:rPr>
        <w:t>On-network functional alias to group binding</w:t>
      </w:r>
      <w:r>
        <w:rPr>
          <w:noProof/>
        </w:rPr>
        <w:tab/>
      </w:r>
      <w:r>
        <w:rPr>
          <w:noProof/>
        </w:rPr>
        <w:fldChar w:fldCharType="begin" w:fldLock="1"/>
      </w:r>
      <w:r>
        <w:rPr>
          <w:noProof/>
        </w:rPr>
        <w:instrText xml:space="preserve"> PAGEREF _Toc155360511 \h </w:instrText>
      </w:r>
      <w:r>
        <w:rPr>
          <w:noProof/>
        </w:rPr>
      </w:r>
      <w:r>
        <w:rPr>
          <w:noProof/>
        </w:rPr>
        <w:fldChar w:fldCharType="separate"/>
      </w:r>
      <w:r>
        <w:rPr>
          <w:noProof/>
        </w:rPr>
        <w:t>453</w:t>
      </w:r>
      <w:r>
        <w:rPr>
          <w:noProof/>
        </w:rPr>
        <w:fldChar w:fldCharType="end"/>
      </w:r>
    </w:p>
    <w:p w14:paraId="758B68E7" w14:textId="2CE1AAAB"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22.4.2.1</w:t>
      </w:r>
      <w:r>
        <w:rPr>
          <w:rFonts w:asciiTheme="minorHAnsi" w:eastAsiaTheme="minorEastAsia" w:hAnsiTheme="minorHAnsi" w:cstheme="minorBidi"/>
          <w:noProof/>
          <w:sz w:val="22"/>
          <w:szCs w:val="22"/>
          <w:lang w:eastAsia="en-GB"/>
        </w:rPr>
        <w:tab/>
      </w:r>
      <w:r w:rsidRPr="00CB5AE8">
        <w:rPr>
          <w:rFonts w:eastAsia="Malgun Gothic"/>
          <w:noProof/>
        </w:rPr>
        <w:t>Client procedures</w:t>
      </w:r>
      <w:r>
        <w:rPr>
          <w:noProof/>
        </w:rPr>
        <w:tab/>
      </w:r>
      <w:r>
        <w:rPr>
          <w:noProof/>
        </w:rPr>
        <w:fldChar w:fldCharType="begin" w:fldLock="1"/>
      </w:r>
      <w:r>
        <w:rPr>
          <w:noProof/>
        </w:rPr>
        <w:instrText xml:space="preserve"> PAGEREF _Toc155360512 \h </w:instrText>
      </w:r>
      <w:r>
        <w:rPr>
          <w:noProof/>
        </w:rPr>
      </w:r>
      <w:r>
        <w:rPr>
          <w:noProof/>
        </w:rPr>
        <w:fldChar w:fldCharType="separate"/>
      </w:r>
      <w:r>
        <w:rPr>
          <w:noProof/>
        </w:rPr>
        <w:t>453</w:t>
      </w:r>
      <w:r>
        <w:rPr>
          <w:noProof/>
        </w:rPr>
        <w:fldChar w:fldCharType="end"/>
      </w:r>
    </w:p>
    <w:p w14:paraId="0044685F" w14:textId="785811BD"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22.4.2.1.1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_Toc155360513 \h </w:instrText>
      </w:r>
      <w:r>
        <w:rPr>
          <w:noProof/>
        </w:rPr>
      </w:r>
      <w:r>
        <w:rPr>
          <w:noProof/>
        </w:rPr>
        <w:fldChar w:fldCharType="separate"/>
      </w:r>
      <w:r>
        <w:rPr>
          <w:noProof/>
        </w:rPr>
        <w:t>453</w:t>
      </w:r>
      <w:r>
        <w:rPr>
          <w:noProof/>
        </w:rPr>
        <w:fldChar w:fldCharType="end"/>
      </w:r>
    </w:p>
    <w:p w14:paraId="5B64C121" w14:textId="7F8B1AE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22.4.2.1.2</w:t>
      </w:r>
      <w:r>
        <w:rPr>
          <w:rFonts w:asciiTheme="minorHAnsi" w:eastAsiaTheme="minorEastAsia" w:hAnsiTheme="minorHAnsi" w:cstheme="minorBidi"/>
          <w:noProof/>
          <w:sz w:val="22"/>
          <w:szCs w:val="22"/>
          <w:lang w:eastAsia="en-GB"/>
        </w:rPr>
        <w:tab/>
      </w:r>
      <w:r w:rsidRPr="00CB5AE8">
        <w:rPr>
          <w:rFonts w:eastAsia="Malgun Gothic"/>
          <w:noProof/>
        </w:rPr>
        <w:t>Functional alias to group binding</w:t>
      </w:r>
      <w:r>
        <w:rPr>
          <w:noProof/>
        </w:rPr>
        <w:tab/>
      </w:r>
      <w:r>
        <w:rPr>
          <w:noProof/>
        </w:rPr>
        <w:fldChar w:fldCharType="begin" w:fldLock="1"/>
      </w:r>
      <w:r>
        <w:rPr>
          <w:noProof/>
        </w:rPr>
        <w:instrText xml:space="preserve"> PAGEREF _Toc155360514 \h </w:instrText>
      </w:r>
      <w:r>
        <w:rPr>
          <w:noProof/>
        </w:rPr>
      </w:r>
      <w:r>
        <w:rPr>
          <w:noProof/>
        </w:rPr>
        <w:fldChar w:fldCharType="separate"/>
      </w:r>
      <w:r>
        <w:rPr>
          <w:noProof/>
        </w:rPr>
        <w:t>453</w:t>
      </w:r>
      <w:r>
        <w:rPr>
          <w:noProof/>
        </w:rPr>
        <w:fldChar w:fldCharType="end"/>
      </w:r>
    </w:p>
    <w:p w14:paraId="4351E6CE" w14:textId="78039E0F"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22.4.2.1.3</w:t>
      </w:r>
      <w:r>
        <w:rPr>
          <w:rFonts w:asciiTheme="minorHAnsi" w:eastAsiaTheme="minorEastAsia" w:hAnsiTheme="minorHAnsi" w:cstheme="minorBidi"/>
          <w:noProof/>
          <w:sz w:val="22"/>
          <w:szCs w:val="22"/>
          <w:lang w:eastAsia="en-GB"/>
        </w:rPr>
        <w:tab/>
      </w:r>
      <w:r w:rsidRPr="00CB5AE8">
        <w:rPr>
          <w:rFonts w:eastAsia="Malgun Gothic"/>
          <w:noProof/>
        </w:rPr>
        <w:t>Functional alias to group unbinding</w:t>
      </w:r>
      <w:r>
        <w:rPr>
          <w:noProof/>
        </w:rPr>
        <w:tab/>
      </w:r>
      <w:r>
        <w:rPr>
          <w:noProof/>
        </w:rPr>
        <w:fldChar w:fldCharType="begin" w:fldLock="1"/>
      </w:r>
      <w:r>
        <w:rPr>
          <w:noProof/>
        </w:rPr>
        <w:instrText xml:space="preserve"> PAGEREF _Toc155360515 \h </w:instrText>
      </w:r>
      <w:r>
        <w:rPr>
          <w:noProof/>
        </w:rPr>
      </w:r>
      <w:r>
        <w:rPr>
          <w:noProof/>
        </w:rPr>
        <w:fldChar w:fldCharType="separate"/>
      </w:r>
      <w:r>
        <w:rPr>
          <w:noProof/>
        </w:rPr>
        <w:t>454</w:t>
      </w:r>
      <w:r>
        <w:rPr>
          <w:noProof/>
        </w:rPr>
        <w:fldChar w:fldCharType="end"/>
      </w:r>
    </w:p>
    <w:p w14:paraId="38105091" w14:textId="556A994E"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22.4.2.2</w:t>
      </w:r>
      <w:r>
        <w:rPr>
          <w:rFonts w:asciiTheme="minorHAnsi" w:eastAsiaTheme="minorEastAsia" w:hAnsiTheme="minorHAnsi" w:cstheme="minorBidi"/>
          <w:noProof/>
          <w:sz w:val="22"/>
          <w:szCs w:val="22"/>
          <w:lang w:eastAsia="en-GB"/>
        </w:rPr>
        <w:tab/>
      </w:r>
      <w:r w:rsidRPr="00CB5AE8">
        <w:rPr>
          <w:rFonts w:eastAsia="Malgun Gothic"/>
          <w:noProof/>
        </w:rPr>
        <w:t xml:space="preserve">Participating </w:t>
      </w:r>
      <w:r>
        <w:rPr>
          <w:noProof/>
          <w:lang w:eastAsia="ko-KR"/>
        </w:rPr>
        <w:t xml:space="preserve">MCData </w:t>
      </w:r>
      <w:r w:rsidRPr="00CB5AE8">
        <w:rPr>
          <w:rFonts w:eastAsia="Malgun Gothic"/>
          <w:noProof/>
        </w:rPr>
        <w:t>function procedures</w:t>
      </w:r>
      <w:r>
        <w:rPr>
          <w:noProof/>
        </w:rPr>
        <w:tab/>
      </w:r>
      <w:r>
        <w:rPr>
          <w:noProof/>
        </w:rPr>
        <w:fldChar w:fldCharType="begin" w:fldLock="1"/>
      </w:r>
      <w:r>
        <w:rPr>
          <w:noProof/>
        </w:rPr>
        <w:instrText xml:space="preserve"> PAGEREF _Toc155360516 \h </w:instrText>
      </w:r>
      <w:r>
        <w:rPr>
          <w:noProof/>
        </w:rPr>
      </w:r>
      <w:r>
        <w:rPr>
          <w:noProof/>
        </w:rPr>
        <w:fldChar w:fldCharType="separate"/>
      </w:r>
      <w:r>
        <w:rPr>
          <w:noProof/>
        </w:rPr>
        <w:t>455</w:t>
      </w:r>
      <w:r>
        <w:rPr>
          <w:noProof/>
        </w:rPr>
        <w:fldChar w:fldCharType="end"/>
      </w:r>
    </w:p>
    <w:p w14:paraId="64EF9B72" w14:textId="619A4E4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_Toc155360517 \h </w:instrText>
      </w:r>
      <w:r>
        <w:rPr>
          <w:noProof/>
        </w:rPr>
      </w:r>
      <w:r>
        <w:rPr>
          <w:noProof/>
        </w:rPr>
        <w:fldChar w:fldCharType="separate"/>
      </w:r>
      <w:r>
        <w:rPr>
          <w:noProof/>
        </w:rPr>
        <w:t>455</w:t>
      </w:r>
      <w:r>
        <w:rPr>
          <w:noProof/>
        </w:rPr>
        <w:fldChar w:fldCharType="end"/>
      </w:r>
    </w:p>
    <w:p w14:paraId="572B5D46" w14:textId="4FA701C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22.4.2.2.2</w:t>
      </w:r>
      <w:r>
        <w:rPr>
          <w:rFonts w:asciiTheme="minorHAnsi" w:eastAsiaTheme="minorEastAsia" w:hAnsiTheme="minorHAnsi" w:cstheme="minorBidi"/>
          <w:noProof/>
          <w:sz w:val="22"/>
          <w:szCs w:val="22"/>
          <w:lang w:eastAsia="en-GB"/>
        </w:rPr>
        <w:tab/>
      </w:r>
      <w:r w:rsidRPr="00CB5AE8">
        <w:rPr>
          <w:rFonts w:eastAsia="Malgun Gothic"/>
          <w:noProof/>
        </w:rPr>
        <w:t xml:space="preserve">Receipt of a SIP MESSAGE request for binding/unbinding of a functional alias with the </w:t>
      </w:r>
      <w:r>
        <w:rPr>
          <w:noProof/>
          <w:lang w:eastAsia="ko-KR"/>
        </w:rPr>
        <w:t xml:space="preserve">MCData </w:t>
      </w:r>
      <w:r w:rsidRPr="00CB5AE8">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_Toc155360518 \h </w:instrText>
      </w:r>
      <w:r>
        <w:rPr>
          <w:noProof/>
        </w:rPr>
      </w:r>
      <w:r>
        <w:rPr>
          <w:noProof/>
        </w:rPr>
        <w:fldChar w:fldCharType="separate"/>
      </w:r>
      <w:r>
        <w:rPr>
          <w:noProof/>
        </w:rPr>
        <w:t>455</w:t>
      </w:r>
      <w:r>
        <w:rPr>
          <w:noProof/>
        </w:rPr>
        <w:fldChar w:fldCharType="end"/>
      </w:r>
    </w:p>
    <w:p w14:paraId="35A61FBF" w14:textId="2707B3B8"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22.4.2.3</w:t>
      </w:r>
      <w:r>
        <w:rPr>
          <w:rFonts w:asciiTheme="minorHAnsi" w:eastAsiaTheme="minorEastAsia" w:hAnsiTheme="minorHAnsi" w:cstheme="minorBidi"/>
          <w:noProof/>
          <w:sz w:val="22"/>
          <w:szCs w:val="22"/>
          <w:lang w:eastAsia="en-GB"/>
        </w:rPr>
        <w:tab/>
      </w:r>
      <w:r w:rsidRPr="00CB5AE8">
        <w:rPr>
          <w:rFonts w:eastAsia="Malgun Gothic"/>
          <w:noProof/>
        </w:rPr>
        <w:t xml:space="preserve">Controlling </w:t>
      </w:r>
      <w:r>
        <w:rPr>
          <w:noProof/>
          <w:lang w:eastAsia="ko-KR"/>
        </w:rPr>
        <w:t xml:space="preserve">MCData </w:t>
      </w:r>
      <w:r w:rsidRPr="00CB5AE8">
        <w:rPr>
          <w:rFonts w:eastAsia="Malgun Gothic"/>
          <w:noProof/>
        </w:rPr>
        <w:t>function procedures</w:t>
      </w:r>
      <w:r>
        <w:rPr>
          <w:noProof/>
        </w:rPr>
        <w:tab/>
      </w:r>
      <w:r>
        <w:rPr>
          <w:noProof/>
        </w:rPr>
        <w:fldChar w:fldCharType="begin" w:fldLock="1"/>
      </w:r>
      <w:r>
        <w:rPr>
          <w:noProof/>
        </w:rPr>
        <w:instrText xml:space="preserve"> PAGEREF _Toc155360519 \h </w:instrText>
      </w:r>
      <w:r>
        <w:rPr>
          <w:noProof/>
        </w:rPr>
      </w:r>
      <w:r>
        <w:rPr>
          <w:noProof/>
        </w:rPr>
        <w:fldChar w:fldCharType="separate"/>
      </w:r>
      <w:r>
        <w:rPr>
          <w:noProof/>
        </w:rPr>
        <w:t>457</w:t>
      </w:r>
      <w:r>
        <w:rPr>
          <w:noProof/>
        </w:rPr>
        <w:fldChar w:fldCharType="end"/>
      </w:r>
    </w:p>
    <w:p w14:paraId="411CA9A5" w14:textId="5AF30D89"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_Toc155360520 \h </w:instrText>
      </w:r>
      <w:r>
        <w:rPr>
          <w:noProof/>
        </w:rPr>
      </w:r>
      <w:r>
        <w:rPr>
          <w:noProof/>
        </w:rPr>
        <w:fldChar w:fldCharType="separate"/>
      </w:r>
      <w:r>
        <w:rPr>
          <w:noProof/>
        </w:rPr>
        <w:t>457</w:t>
      </w:r>
      <w:r>
        <w:rPr>
          <w:noProof/>
        </w:rPr>
        <w:fldChar w:fldCharType="end"/>
      </w:r>
    </w:p>
    <w:p w14:paraId="03A4EED2" w14:textId="4021ED9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22.4.2.3.2</w:t>
      </w:r>
      <w:r>
        <w:rPr>
          <w:rFonts w:asciiTheme="minorHAnsi" w:eastAsiaTheme="minorEastAsia" w:hAnsiTheme="minorHAnsi" w:cstheme="minorBidi"/>
          <w:noProof/>
          <w:sz w:val="22"/>
          <w:szCs w:val="22"/>
          <w:lang w:eastAsia="en-GB"/>
        </w:rPr>
        <w:tab/>
      </w:r>
      <w:r w:rsidRPr="00CB5AE8">
        <w:rPr>
          <w:rFonts w:eastAsia="Malgun Gothic"/>
          <w:noProof/>
        </w:rPr>
        <w:t xml:space="preserve">Receipt of a SIP MESSAGE request for binding/unbinding of a functional alias with the </w:t>
      </w:r>
      <w:r>
        <w:rPr>
          <w:noProof/>
          <w:lang w:eastAsia="ko-KR"/>
        </w:rPr>
        <w:t xml:space="preserve">MCData </w:t>
      </w:r>
      <w:r w:rsidRPr="00CB5AE8">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_Toc155360521 \h </w:instrText>
      </w:r>
      <w:r>
        <w:rPr>
          <w:noProof/>
        </w:rPr>
      </w:r>
      <w:r>
        <w:rPr>
          <w:noProof/>
        </w:rPr>
        <w:fldChar w:fldCharType="separate"/>
      </w:r>
      <w:r>
        <w:rPr>
          <w:noProof/>
        </w:rPr>
        <w:t>457</w:t>
      </w:r>
      <w:r>
        <w:rPr>
          <w:noProof/>
        </w:rPr>
        <w:fldChar w:fldCharType="end"/>
      </w:r>
    </w:p>
    <w:p w14:paraId="696A9387" w14:textId="57C429F5" w:rsidR="009748FE" w:rsidRDefault="009748FE">
      <w:pPr>
        <w:pStyle w:val="TOC1"/>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sidRPr="00CB5AE8">
        <w:rPr>
          <w:noProof/>
          <w:lang w:val="en-US"/>
        </w:rPr>
        <w:t>Regroup using a preconfigured group</w:t>
      </w:r>
      <w:r>
        <w:rPr>
          <w:noProof/>
        </w:rPr>
        <w:tab/>
      </w:r>
      <w:r>
        <w:rPr>
          <w:noProof/>
        </w:rPr>
        <w:fldChar w:fldCharType="begin" w:fldLock="1"/>
      </w:r>
      <w:r>
        <w:rPr>
          <w:noProof/>
        </w:rPr>
        <w:instrText xml:space="preserve"> PAGEREF _Toc155360522 \h </w:instrText>
      </w:r>
      <w:r>
        <w:rPr>
          <w:noProof/>
        </w:rPr>
      </w:r>
      <w:r>
        <w:rPr>
          <w:noProof/>
        </w:rPr>
        <w:fldChar w:fldCharType="separate"/>
      </w:r>
      <w:r>
        <w:rPr>
          <w:noProof/>
        </w:rPr>
        <w:t>458</w:t>
      </w:r>
      <w:r>
        <w:rPr>
          <w:noProof/>
        </w:rPr>
        <w:fldChar w:fldCharType="end"/>
      </w:r>
    </w:p>
    <w:p w14:paraId="38AA8673" w14:textId="79D562B4" w:rsidR="009748FE" w:rsidRDefault="009748FE">
      <w:pPr>
        <w:pStyle w:val="TOC2"/>
        <w:rPr>
          <w:rFonts w:asciiTheme="minorHAnsi" w:eastAsiaTheme="minorEastAsia" w:hAnsiTheme="minorHAnsi" w:cstheme="minorBidi"/>
          <w:noProof/>
          <w:sz w:val="22"/>
          <w:szCs w:val="22"/>
          <w:lang w:eastAsia="en-GB"/>
        </w:rPr>
      </w:pPr>
      <w:r>
        <w:rPr>
          <w:noProof/>
        </w:rPr>
        <w:t>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_Toc155360523 \h </w:instrText>
      </w:r>
      <w:r>
        <w:rPr>
          <w:noProof/>
        </w:rPr>
      </w:r>
      <w:r>
        <w:rPr>
          <w:noProof/>
        </w:rPr>
        <w:fldChar w:fldCharType="separate"/>
      </w:r>
      <w:r>
        <w:rPr>
          <w:noProof/>
        </w:rPr>
        <w:t>458</w:t>
      </w:r>
      <w:r>
        <w:rPr>
          <w:noProof/>
        </w:rPr>
        <w:fldChar w:fldCharType="end"/>
      </w:r>
    </w:p>
    <w:p w14:paraId="00F4AC8B" w14:textId="29D5D637" w:rsidR="009748FE" w:rsidRDefault="009748FE">
      <w:pPr>
        <w:pStyle w:val="TOC2"/>
        <w:rPr>
          <w:rFonts w:asciiTheme="minorHAnsi" w:eastAsiaTheme="minorEastAsia" w:hAnsiTheme="minorHAnsi" w:cstheme="minorBidi"/>
          <w:noProof/>
          <w:sz w:val="22"/>
          <w:szCs w:val="22"/>
          <w:lang w:eastAsia="en-GB"/>
        </w:rPr>
      </w:pPr>
      <w:r>
        <w:rPr>
          <w:noProof/>
        </w:rPr>
        <w:t>23.2</w:t>
      </w:r>
      <w:r>
        <w:rPr>
          <w:rFonts w:asciiTheme="minorHAnsi" w:eastAsiaTheme="minorEastAsia" w:hAnsiTheme="minorHAnsi" w:cstheme="minorBidi"/>
          <w:noProof/>
          <w:sz w:val="22"/>
          <w:szCs w:val="22"/>
          <w:lang w:eastAsia="en-GB"/>
        </w:rPr>
        <w:tab/>
      </w:r>
      <w:r w:rsidRPr="00CB5AE8">
        <w:rPr>
          <w:noProof/>
          <w:lang w:val="en-US"/>
        </w:rPr>
        <w:t>Group regroup using a preconfigured group</w:t>
      </w:r>
      <w:r>
        <w:rPr>
          <w:noProof/>
        </w:rPr>
        <w:tab/>
      </w:r>
      <w:r>
        <w:rPr>
          <w:noProof/>
        </w:rPr>
        <w:fldChar w:fldCharType="begin" w:fldLock="1"/>
      </w:r>
      <w:r>
        <w:rPr>
          <w:noProof/>
        </w:rPr>
        <w:instrText xml:space="preserve"> PAGEREF _Toc155360524 \h </w:instrText>
      </w:r>
      <w:r>
        <w:rPr>
          <w:noProof/>
        </w:rPr>
      </w:r>
      <w:r>
        <w:rPr>
          <w:noProof/>
        </w:rPr>
        <w:fldChar w:fldCharType="separate"/>
      </w:r>
      <w:r>
        <w:rPr>
          <w:noProof/>
        </w:rPr>
        <w:t>458</w:t>
      </w:r>
      <w:r>
        <w:rPr>
          <w:noProof/>
        </w:rPr>
        <w:fldChar w:fldCharType="end"/>
      </w:r>
    </w:p>
    <w:p w14:paraId="458BFDE7" w14:textId="13432759" w:rsidR="009748FE" w:rsidRDefault="009748FE">
      <w:pPr>
        <w:pStyle w:val="TOC3"/>
        <w:rPr>
          <w:rFonts w:asciiTheme="minorHAnsi" w:eastAsiaTheme="minorEastAsia" w:hAnsiTheme="minorHAnsi" w:cstheme="minorBidi"/>
          <w:noProof/>
          <w:sz w:val="22"/>
          <w:szCs w:val="22"/>
          <w:lang w:eastAsia="en-GB"/>
        </w:rPr>
      </w:pPr>
      <w:r>
        <w:rPr>
          <w:noProof/>
        </w:rPr>
        <w:t>23.2</w:t>
      </w:r>
      <w:r w:rsidRPr="00CB5AE8">
        <w:rPr>
          <w:noProof/>
          <w:lang w:val="en-US"/>
        </w:rPr>
        <w:t>.1</w:t>
      </w:r>
      <w:r>
        <w:rPr>
          <w:rFonts w:asciiTheme="minorHAnsi" w:eastAsiaTheme="minorEastAsia" w:hAnsiTheme="minorHAnsi" w:cstheme="minorBidi"/>
          <w:noProof/>
          <w:sz w:val="22"/>
          <w:szCs w:val="22"/>
          <w:lang w:eastAsia="en-GB"/>
        </w:rPr>
        <w:tab/>
      </w:r>
      <w:r w:rsidRPr="00CB5AE8">
        <w:rPr>
          <w:noProof/>
          <w:lang w:val="en-US"/>
        </w:rPr>
        <w:t>Client procedures</w:t>
      </w:r>
      <w:r>
        <w:rPr>
          <w:noProof/>
        </w:rPr>
        <w:tab/>
      </w:r>
      <w:r>
        <w:rPr>
          <w:noProof/>
        </w:rPr>
        <w:fldChar w:fldCharType="begin" w:fldLock="1"/>
      </w:r>
      <w:r>
        <w:rPr>
          <w:noProof/>
        </w:rPr>
        <w:instrText xml:space="preserve"> PAGEREF _Toc155360525 \h </w:instrText>
      </w:r>
      <w:r>
        <w:rPr>
          <w:noProof/>
        </w:rPr>
      </w:r>
      <w:r>
        <w:rPr>
          <w:noProof/>
        </w:rPr>
        <w:fldChar w:fldCharType="separate"/>
      </w:r>
      <w:r>
        <w:rPr>
          <w:noProof/>
        </w:rPr>
        <w:t>458</w:t>
      </w:r>
      <w:r>
        <w:rPr>
          <w:noProof/>
        </w:rPr>
        <w:fldChar w:fldCharType="end"/>
      </w:r>
    </w:p>
    <w:p w14:paraId="2698639B" w14:textId="4C3D1C37"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.1.1</w:t>
      </w:r>
      <w:r>
        <w:rPr>
          <w:rFonts w:asciiTheme="minorHAnsi" w:eastAsiaTheme="minorEastAsia" w:hAnsiTheme="minorHAnsi" w:cstheme="minorBidi"/>
          <w:noProof/>
          <w:sz w:val="22"/>
          <w:szCs w:val="22"/>
          <w:lang w:eastAsia="en-GB"/>
        </w:rPr>
        <w:tab/>
      </w:r>
      <w:r w:rsidRPr="00CB5AE8">
        <w:rPr>
          <w:noProof/>
          <w:lang w:val="en-US"/>
        </w:rPr>
        <w:t>Requesting a group regroup using a preconfigured group</w:t>
      </w:r>
      <w:r>
        <w:rPr>
          <w:noProof/>
        </w:rPr>
        <w:tab/>
      </w:r>
      <w:r>
        <w:rPr>
          <w:noProof/>
        </w:rPr>
        <w:fldChar w:fldCharType="begin" w:fldLock="1"/>
      </w:r>
      <w:r>
        <w:rPr>
          <w:noProof/>
        </w:rPr>
        <w:instrText xml:space="preserve"> PAGEREF _Toc155360526 \h </w:instrText>
      </w:r>
      <w:r>
        <w:rPr>
          <w:noProof/>
        </w:rPr>
      </w:r>
      <w:r>
        <w:rPr>
          <w:noProof/>
        </w:rPr>
        <w:fldChar w:fldCharType="separate"/>
      </w:r>
      <w:r>
        <w:rPr>
          <w:noProof/>
        </w:rPr>
        <w:t>458</w:t>
      </w:r>
      <w:r>
        <w:rPr>
          <w:noProof/>
        </w:rPr>
        <w:fldChar w:fldCharType="end"/>
      </w:r>
    </w:p>
    <w:p w14:paraId="3F320AB3" w14:textId="299916C6"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.1.2</w:t>
      </w:r>
      <w:r>
        <w:rPr>
          <w:rFonts w:asciiTheme="minorHAnsi" w:eastAsiaTheme="minorEastAsia" w:hAnsiTheme="minorHAnsi" w:cstheme="minorBidi"/>
          <w:noProof/>
          <w:sz w:val="22"/>
          <w:szCs w:val="22"/>
          <w:lang w:eastAsia="en-GB"/>
        </w:rPr>
        <w:tab/>
      </w:r>
      <w:r w:rsidRPr="00CB5AE8">
        <w:rPr>
          <w:noProof/>
          <w:lang w:val="en-US"/>
        </w:rPr>
        <w:t>Removing a regroup using preconfigured group</w:t>
      </w:r>
      <w:r>
        <w:rPr>
          <w:noProof/>
        </w:rPr>
        <w:tab/>
      </w:r>
      <w:r>
        <w:rPr>
          <w:noProof/>
        </w:rPr>
        <w:fldChar w:fldCharType="begin" w:fldLock="1"/>
      </w:r>
      <w:r>
        <w:rPr>
          <w:noProof/>
        </w:rPr>
        <w:instrText xml:space="preserve"> PAGEREF _Toc155360527 \h </w:instrText>
      </w:r>
      <w:r>
        <w:rPr>
          <w:noProof/>
        </w:rPr>
      </w:r>
      <w:r>
        <w:rPr>
          <w:noProof/>
        </w:rPr>
        <w:fldChar w:fldCharType="separate"/>
      </w:r>
      <w:r>
        <w:rPr>
          <w:noProof/>
        </w:rPr>
        <w:t>459</w:t>
      </w:r>
      <w:r>
        <w:rPr>
          <w:noProof/>
        </w:rPr>
        <w:fldChar w:fldCharType="end"/>
      </w:r>
    </w:p>
    <w:p w14:paraId="7DD14340" w14:textId="63696A7E"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CB5AE8">
        <w:rPr>
          <w:noProof/>
          <w:lang w:val="en-US"/>
        </w:rPr>
        <w:t xml:space="preserve"> creation of a regroup using preconfigured group</w:t>
      </w:r>
      <w:r>
        <w:rPr>
          <w:noProof/>
        </w:rPr>
        <w:tab/>
      </w:r>
      <w:r>
        <w:rPr>
          <w:noProof/>
        </w:rPr>
        <w:fldChar w:fldCharType="begin" w:fldLock="1"/>
      </w:r>
      <w:r>
        <w:rPr>
          <w:noProof/>
        </w:rPr>
        <w:instrText xml:space="preserve"> PAGEREF _Toc155360528 \h </w:instrText>
      </w:r>
      <w:r>
        <w:rPr>
          <w:noProof/>
        </w:rPr>
      </w:r>
      <w:r>
        <w:rPr>
          <w:noProof/>
        </w:rPr>
        <w:fldChar w:fldCharType="separate"/>
      </w:r>
      <w:r>
        <w:rPr>
          <w:noProof/>
        </w:rPr>
        <w:t>460</w:t>
      </w:r>
      <w:r>
        <w:rPr>
          <w:noProof/>
        </w:rPr>
        <w:fldChar w:fldCharType="end"/>
      </w:r>
    </w:p>
    <w:p w14:paraId="600DE05D" w14:textId="0A5062D6"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CB5AE8">
        <w:rPr>
          <w:noProof/>
          <w:lang w:val="en-US"/>
        </w:rPr>
        <w:t xml:space="preserve"> removal of a regroup using preconfigured group</w:t>
      </w:r>
      <w:r>
        <w:rPr>
          <w:noProof/>
        </w:rPr>
        <w:tab/>
      </w:r>
      <w:r>
        <w:rPr>
          <w:noProof/>
        </w:rPr>
        <w:fldChar w:fldCharType="begin" w:fldLock="1"/>
      </w:r>
      <w:r>
        <w:rPr>
          <w:noProof/>
        </w:rPr>
        <w:instrText xml:space="preserve"> PAGEREF _Toc155360529 \h </w:instrText>
      </w:r>
      <w:r>
        <w:rPr>
          <w:noProof/>
        </w:rPr>
      </w:r>
      <w:r>
        <w:rPr>
          <w:noProof/>
        </w:rPr>
        <w:fldChar w:fldCharType="separate"/>
      </w:r>
      <w:r>
        <w:rPr>
          <w:noProof/>
        </w:rPr>
        <w:t>461</w:t>
      </w:r>
      <w:r>
        <w:rPr>
          <w:noProof/>
        </w:rPr>
        <w:fldChar w:fldCharType="end"/>
      </w:r>
    </w:p>
    <w:p w14:paraId="0F654234" w14:textId="22CD2A29" w:rsidR="009748FE" w:rsidRDefault="009748FE">
      <w:pPr>
        <w:pStyle w:val="TOC3"/>
        <w:rPr>
          <w:rFonts w:asciiTheme="minorHAnsi" w:eastAsiaTheme="minorEastAsia" w:hAnsiTheme="minorHAnsi" w:cstheme="minorBidi"/>
          <w:noProof/>
          <w:sz w:val="22"/>
          <w:szCs w:val="22"/>
          <w:lang w:eastAsia="en-GB"/>
        </w:rPr>
      </w:pPr>
      <w:r>
        <w:rPr>
          <w:noProof/>
        </w:rPr>
        <w:t>23.2</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Participating MCData function procedures</w:t>
      </w:r>
      <w:r>
        <w:rPr>
          <w:noProof/>
        </w:rPr>
        <w:tab/>
      </w:r>
      <w:r>
        <w:rPr>
          <w:noProof/>
        </w:rPr>
        <w:fldChar w:fldCharType="begin" w:fldLock="1"/>
      </w:r>
      <w:r>
        <w:rPr>
          <w:noProof/>
        </w:rPr>
        <w:instrText xml:space="preserve"> PAGEREF _Toc155360530 \h </w:instrText>
      </w:r>
      <w:r>
        <w:rPr>
          <w:noProof/>
        </w:rPr>
      </w:r>
      <w:r>
        <w:rPr>
          <w:noProof/>
        </w:rPr>
        <w:fldChar w:fldCharType="separate"/>
      </w:r>
      <w:r>
        <w:rPr>
          <w:noProof/>
        </w:rPr>
        <w:t>461</w:t>
      </w:r>
      <w:r>
        <w:rPr>
          <w:noProof/>
        </w:rPr>
        <w:fldChar w:fldCharType="end"/>
      </w:r>
    </w:p>
    <w:p w14:paraId="3AA98661" w14:textId="1AF2D2FC"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.2.1</w:t>
      </w:r>
      <w:r>
        <w:rPr>
          <w:rFonts w:asciiTheme="minorHAnsi" w:eastAsiaTheme="minorEastAsia" w:hAnsiTheme="minorHAnsi" w:cstheme="minorBidi"/>
          <w:noProof/>
          <w:sz w:val="22"/>
          <w:szCs w:val="22"/>
          <w:lang w:eastAsia="en-GB"/>
        </w:rPr>
        <w:tab/>
      </w:r>
      <w:r w:rsidRPr="00CB5AE8">
        <w:rPr>
          <w:noProof/>
          <w:lang w:val="en-US"/>
        </w:rPr>
        <w:t>General</w:t>
      </w:r>
      <w:r>
        <w:rPr>
          <w:noProof/>
        </w:rPr>
        <w:tab/>
      </w:r>
      <w:r>
        <w:rPr>
          <w:noProof/>
        </w:rPr>
        <w:fldChar w:fldCharType="begin" w:fldLock="1"/>
      </w:r>
      <w:r>
        <w:rPr>
          <w:noProof/>
        </w:rPr>
        <w:instrText xml:space="preserve"> PAGEREF _Toc155360531 \h </w:instrText>
      </w:r>
      <w:r>
        <w:rPr>
          <w:noProof/>
        </w:rPr>
      </w:r>
      <w:r>
        <w:rPr>
          <w:noProof/>
        </w:rPr>
        <w:fldChar w:fldCharType="separate"/>
      </w:r>
      <w:r>
        <w:rPr>
          <w:noProof/>
        </w:rPr>
        <w:t>461</w:t>
      </w:r>
      <w:r>
        <w:rPr>
          <w:noProof/>
        </w:rPr>
        <w:fldChar w:fldCharType="end"/>
      </w:r>
    </w:p>
    <w:p w14:paraId="149507A4" w14:textId="10609422"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.2.2</w:t>
      </w:r>
      <w:r>
        <w:rPr>
          <w:rFonts w:asciiTheme="minorHAnsi" w:eastAsiaTheme="minorEastAsia" w:hAnsiTheme="minorHAnsi" w:cstheme="minorBidi"/>
          <w:noProof/>
          <w:sz w:val="22"/>
          <w:szCs w:val="22"/>
          <w:lang w:eastAsia="en-GB"/>
        </w:rPr>
        <w:tab/>
      </w:r>
      <w:r w:rsidRPr="00CB5AE8">
        <w:rPr>
          <w:noProof/>
          <w:lang w:val="en-US"/>
        </w:rPr>
        <w:t>Requesting a group regroup using a preconfigured group</w:t>
      </w:r>
      <w:r>
        <w:rPr>
          <w:noProof/>
        </w:rPr>
        <w:tab/>
      </w:r>
      <w:r>
        <w:rPr>
          <w:noProof/>
        </w:rPr>
        <w:fldChar w:fldCharType="begin" w:fldLock="1"/>
      </w:r>
      <w:r>
        <w:rPr>
          <w:noProof/>
        </w:rPr>
        <w:instrText xml:space="preserve"> PAGEREF _Toc155360532 \h </w:instrText>
      </w:r>
      <w:r>
        <w:rPr>
          <w:noProof/>
        </w:rPr>
      </w:r>
      <w:r>
        <w:rPr>
          <w:noProof/>
        </w:rPr>
        <w:fldChar w:fldCharType="separate"/>
      </w:r>
      <w:r>
        <w:rPr>
          <w:noProof/>
        </w:rPr>
        <w:t>461</w:t>
      </w:r>
      <w:r>
        <w:rPr>
          <w:noProof/>
        </w:rPr>
        <w:fldChar w:fldCharType="end"/>
      </w:r>
    </w:p>
    <w:p w14:paraId="3452CE3C" w14:textId="30B3C2F2"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.2.3</w:t>
      </w:r>
      <w:r>
        <w:rPr>
          <w:rFonts w:asciiTheme="minorHAnsi" w:eastAsiaTheme="minorEastAsia" w:hAnsiTheme="minorHAnsi" w:cstheme="minorBidi"/>
          <w:noProof/>
          <w:sz w:val="22"/>
          <w:szCs w:val="22"/>
          <w:lang w:eastAsia="en-GB"/>
        </w:rPr>
        <w:tab/>
      </w:r>
      <w:r w:rsidRPr="00CB5AE8">
        <w:rPr>
          <w:noProof/>
          <w:lang w:val="en-US"/>
        </w:rPr>
        <w:t>Removing a regroup using preconfigured group</w:t>
      </w:r>
      <w:r>
        <w:rPr>
          <w:noProof/>
        </w:rPr>
        <w:tab/>
      </w:r>
      <w:r>
        <w:rPr>
          <w:noProof/>
        </w:rPr>
        <w:fldChar w:fldCharType="begin" w:fldLock="1"/>
      </w:r>
      <w:r>
        <w:rPr>
          <w:noProof/>
        </w:rPr>
        <w:instrText xml:space="preserve"> PAGEREF _Toc155360533 \h </w:instrText>
      </w:r>
      <w:r>
        <w:rPr>
          <w:noProof/>
        </w:rPr>
      </w:r>
      <w:r>
        <w:rPr>
          <w:noProof/>
        </w:rPr>
        <w:fldChar w:fldCharType="separate"/>
      </w:r>
      <w:r>
        <w:rPr>
          <w:noProof/>
        </w:rPr>
        <w:t>462</w:t>
      </w:r>
      <w:r>
        <w:rPr>
          <w:noProof/>
        </w:rPr>
        <w:fldChar w:fldCharType="end"/>
      </w:r>
    </w:p>
    <w:p w14:paraId="67BE9B5A" w14:textId="49CF5A8B"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.2.4</w:t>
      </w:r>
      <w:r>
        <w:rPr>
          <w:rFonts w:asciiTheme="minorHAnsi" w:eastAsiaTheme="minorEastAsia" w:hAnsiTheme="minorHAnsi" w:cstheme="minorBidi"/>
          <w:noProof/>
          <w:sz w:val="22"/>
          <w:szCs w:val="22"/>
          <w:lang w:eastAsia="en-GB"/>
        </w:rPr>
        <w:tab/>
      </w:r>
      <w:r w:rsidRPr="00CB5AE8">
        <w:rPr>
          <w:noProof/>
          <w:lang w:val="en-US"/>
        </w:rPr>
        <w:t>Notification of creation of a regroup using preconfigured group</w:t>
      </w:r>
      <w:r>
        <w:rPr>
          <w:noProof/>
        </w:rPr>
        <w:tab/>
      </w:r>
      <w:r>
        <w:rPr>
          <w:noProof/>
        </w:rPr>
        <w:fldChar w:fldCharType="begin" w:fldLock="1"/>
      </w:r>
      <w:r>
        <w:rPr>
          <w:noProof/>
        </w:rPr>
        <w:instrText xml:space="preserve"> PAGEREF _Toc155360534 \h </w:instrText>
      </w:r>
      <w:r>
        <w:rPr>
          <w:noProof/>
        </w:rPr>
      </w:r>
      <w:r>
        <w:rPr>
          <w:noProof/>
        </w:rPr>
        <w:fldChar w:fldCharType="separate"/>
      </w:r>
      <w:r>
        <w:rPr>
          <w:noProof/>
        </w:rPr>
        <w:t>464</w:t>
      </w:r>
      <w:r>
        <w:rPr>
          <w:noProof/>
        </w:rPr>
        <w:fldChar w:fldCharType="end"/>
      </w:r>
    </w:p>
    <w:p w14:paraId="165AB772" w14:textId="4A84DCE7"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.2.5</w:t>
      </w:r>
      <w:r>
        <w:rPr>
          <w:rFonts w:asciiTheme="minorHAnsi" w:eastAsiaTheme="minorEastAsia" w:hAnsiTheme="minorHAnsi" w:cstheme="minorBidi"/>
          <w:noProof/>
          <w:sz w:val="22"/>
          <w:szCs w:val="22"/>
          <w:lang w:eastAsia="en-GB"/>
        </w:rPr>
        <w:tab/>
      </w:r>
      <w:r w:rsidRPr="00CB5AE8">
        <w:rPr>
          <w:noProof/>
          <w:lang w:val="en-US"/>
        </w:rPr>
        <w:t>Notification of removal of a regroup using preconfigured group</w:t>
      </w:r>
      <w:r>
        <w:rPr>
          <w:noProof/>
        </w:rPr>
        <w:tab/>
      </w:r>
      <w:r>
        <w:rPr>
          <w:noProof/>
        </w:rPr>
        <w:fldChar w:fldCharType="begin" w:fldLock="1"/>
      </w:r>
      <w:r>
        <w:rPr>
          <w:noProof/>
        </w:rPr>
        <w:instrText xml:space="preserve"> PAGEREF _Toc155360535 \h </w:instrText>
      </w:r>
      <w:r>
        <w:rPr>
          <w:noProof/>
        </w:rPr>
      </w:r>
      <w:r>
        <w:rPr>
          <w:noProof/>
        </w:rPr>
        <w:fldChar w:fldCharType="separate"/>
      </w:r>
      <w:r>
        <w:rPr>
          <w:noProof/>
        </w:rPr>
        <w:t>464</w:t>
      </w:r>
      <w:r>
        <w:rPr>
          <w:noProof/>
        </w:rPr>
        <w:fldChar w:fldCharType="end"/>
      </w:r>
    </w:p>
    <w:p w14:paraId="313C4B89" w14:textId="3C4F1DA7" w:rsidR="009748FE" w:rsidRDefault="009748FE">
      <w:pPr>
        <w:pStyle w:val="TOC3"/>
        <w:rPr>
          <w:rFonts w:asciiTheme="minorHAnsi" w:eastAsiaTheme="minorEastAsia" w:hAnsiTheme="minorHAnsi" w:cstheme="minorBidi"/>
          <w:noProof/>
          <w:sz w:val="22"/>
          <w:szCs w:val="22"/>
          <w:lang w:eastAsia="en-GB"/>
        </w:rPr>
      </w:pPr>
      <w:r>
        <w:rPr>
          <w:noProof/>
        </w:rPr>
        <w:t>23.2</w:t>
      </w:r>
      <w:r w:rsidRPr="00CB5AE8">
        <w:rPr>
          <w:noProof/>
          <w:lang w:val="en-US"/>
        </w:rPr>
        <w:t>.3</w:t>
      </w:r>
      <w:r>
        <w:rPr>
          <w:rFonts w:asciiTheme="minorHAnsi" w:eastAsiaTheme="minorEastAsia" w:hAnsiTheme="minorHAnsi" w:cstheme="minorBidi"/>
          <w:noProof/>
          <w:sz w:val="22"/>
          <w:szCs w:val="22"/>
          <w:lang w:eastAsia="en-GB"/>
        </w:rPr>
        <w:tab/>
      </w:r>
      <w:r w:rsidRPr="00CB5AE8">
        <w:rPr>
          <w:noProof/>
          <w:lang w:val="en-US"/>
        </w:rPr>
        <w:t>Controlling MCData function procedures</w:t>
      </w:r>
      <w:r>
        <w:rPr>
          <w:noProof/>
        </w:rPr>
        <w:tab/>
      </w:r>
      <w:r>
        <w:rPr>
          <w:noProof/>
        </w:rPr>
        <w:fldChar w:fldCharType="begin" w:fldLock="1"/>
      </w:r>
      <w:r>
        <w:rPr>
          <w:noProof/>
        </w:rPr>
        <w:instrText xml:space="preserve"> PAGEREF _Toc155360536 \h </w:instrText>
      </w:r>
      <w:r>
        <w:rPr>
          <w:noProof/>
        </w:rPr>
      </w:r>
      <w:r>
        <w:rPr>
          <w:noProof/>
        </w:rPr>
        <w:fldChar w:fldCharType="separate"/>
      </w:r>
      <w:r>
        <w:rPr>
          <w:noProof/>
        </w:rPr>
        <w:t>465</w:t>
      </w:r>
      <w:r>
        <w:rPr>
          <w:noProof/>
        </w:rPr>
        <w:fldChar w:fldCharType="end"/>
      </w:r>
    </w:p>
    <w:p w14:paraId="712A864E" w14:textId="2EF68A2A"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.3.1</w:t>
      </w:r>
      <w:r>
        <w:rPr>
          <w:rFonts w:asciiTheme="minorHAnsi" w:eastAsiaTheme="minorEastAsia" w:hAnsiTheme="minorHAnsi" w:cstheme="minorBidi"/>
          <w:noProof/>
          <w:sz w:val="22"/>
          <w:szCs w:val="22"/>
          <w:lang w:eastAsia="en-GB"/>
        </w:rPr>
        <w:tab/>
      </w:r>
      <w:r w:rsidRPr="00CB5AE8">
        <w:rPr>
          <w:noProof/>
          <w:lang w:val="en-US"/>
        </w:rPr>
        <w:t>Request to create a group regroup using preconfigured group</w:t>
      </w:r>
      <w:r>
        <w:rPr>
          <w:noProof/>
        </w:rPr>
        <w:tab/>
      </w:r>
      <w:r>
        <w:rPr>
          <w:noProof/>
        </w:rPr>
        <w:fldChar w:fldCharType="begin" w:fldLock="1"/>
      </w:r>
      <w:r>
        <w:rPr>
          <w:noProof/>
        </w:rPr>
        <w:instrText xml:space="preserve"> PAGEREF _Toc155360537 \h </w:instrText>
      </w:r>
      <w:r>
        <w:rPr>
          <w:noProof/>
        </w:rPr>
      </w:r>
      <w:r>
        <w:rPr>
          <w:noProof/>
        </w:rPr>
        <w:fldChar w:fldCharType="separate"/>
      </w:r>
      <w:r>
        <w:rPr>
          <w:noProof/>
        </w:rPr>
        <w:t>465</w:t>
      </w:r>
      <w:r>
        <w:rPr>
          <w:noProof/>
        </w:rPr>
        <w:fldChar w:fldCharType="end"/>
      </w:r>
    </w:p>
    <w:p w14:paraId="076F5FBE" w14:textId="046BFE70"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.3.2</w:t>
      </w:r>
      <w:r>
        <w:rPr>
          <w:rFonts w:asciiTheme="minorHAnsi" w:eastAsiaTheme="minorEastAsia" w:hAnsiTheme="minorHAnsi" w:cstheme="minorBidi"/>
          <w:noProof/>
          <w:sz w:val="22"/>
          <w:szCs w:val="22"/>
          <w:lang w:eastAsia="en-GB"/>
        </w:rPr>
        <w:tab/>
      </w:r>
      <w:r w:rsidRPr="00CB5AE8">
        <w:rPr>
          <w:noProof/>
          <w:lang w:val="en-US"/>
        </w:rPr>
        <w:t>Request to remove a regroup using preconfigured group</w:t>
      </w:r>
      <w:r>
        <w:rPr>
          <w:noProof/>
        </w:rPr>
        <w:tab/>
      </w:r>
      <w:r>
        <w:rPr>
          <w:noProof/>
        </w:rPr>
        <w:fldChar w:fldCharType="begin" w:fldLock="1"/>
      </w:r>
      <w:r>
        <w:rPr>
          <w:noProof/>
        </w:rPr>
        <w:instrText xml:space="preserve"> PAGEREF _Toc155360538 \h </w:instrText>
      </w:r>
      <w:r>
        <w:rPr>
          <w:noProof/>
        </w:rPr>
      </w:r>
      <w:r>
        <w:rPr>
          <w:noProof/>
        </w:rPr>
        <w:fldChar w:fldCharType="separate"/>
      </w:r>
      <w:r>
        <w:rPr>
          <w:noProof/>
        </w:rPr>
        <w:t>467</w:t>
      </w:r>
      <w:r>
        <w:rPr>
          <w:noProof/>
        </w:rPr>
        <w:fldChar w:fldCharType="end"/>
      </w:r>
    </w:p>
    <w:p w14:paraId="56B8A3CF" w14:textId="4402467E"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.3.3</w:t>
      </w:r>
      <w:r>
        <w:rPr>
          <w:rFonts w:asciiTheme="minorHAnsi" w:eastAsiaTheme="minorEastAsia" w:hAnsiTheme="minorHAnsi" w:cstheme="minorBidi"/>
          <w:noProof/>
          <w:sz w:val="22"/>
          <w:szCs w:val="22"/>
          <w:lang w:eastAsia="en-GB"/>
        </w:rPr>
        <w:tab/>
      </w:r>
      <w:r w:rsidRPr="00CB5AE8">
        <w:rPr>
          <w:noProof/>
          <w:lang w:val="en-US"/>
        </w:rPr>
        <w:t>Decision to remove a regroup using preconfigured group</w:t>
      </w:r>
      <w:r>
        <w:rPr>
          <w:noProof/>
        </w:rPr>
        <w:tab/>
      </w:r>
      <w:r>
        <w:rPr>
          <w:noProof/>
        </w:rPr>
        <w:fldChar w:fldCharType="begin" w:fldLock="1"/>
      </w:r>
      <w:r>
        <w:rPr>
          <w:noProof/>
        </w:rPr>
        <w:instrText xml:space="preserve"> PAGEREF _Toc155360539 \h </w:instrText>
      </w:r>
      <w:r>
        <w:rPr>
          <w:noProof/>
        </w:rPr>
      </w:r>
      <w:r>
        <w:rPr>
          <w:noProof/>
        </w:rPr>
        <w:fldChar w:fldCharType="separate"/>
      </w:r>
      <w:r>
        <w:rPr>
          <w:noProof/>
        </w:rPr>
        <w:t>469</w:t>
      </w:r>
      <w:r>
        <w:rPr>
          <w:noProof/>
        </w:rPr>
        <w:fldChar w:fldCharType="end"/>
      </w:r>
    </w:p>
    <w:p w14:paraId="0471275A" w14:textId="2BE15C4E" w:rsidR="009748FE" w:rsidRDefault="009748FE">
      <w:pPr>
        <w:pStyle w:val="TOC3"/>
        <w:rPr>
          <w:rFonts w:asciiTheme="minorHAnsi" w:eastAsiaTheme="minorEastAsia" w:hAnsiTheme="minorHAnsi" w:cstheme="minorBidi"/>
          <w:noProof/>
          <w:sz w:val="22"/>
          <w:szCs w:val="22"/>
          <w:lang w:eastAsia="en-GB"/>
        </w:rPr>
      </w:pPr>
      <w:r>
        <w:rPr>
          <w:noProof/>
        </w:rPr>
        <w:t>23.2</w:t>
      </w:r>
      <w:r w:rsidRPr="00CB5AE8">
        <w:rPr>
          <w:noProof/>
          <w:lang w:val="en-US"/>
        </w:rPr>
        <w:t>.4</w:t>
      </w:r>
      <w:r>
        <w:rPr>
          <w:rFonts w:asciiTheme="minorHAnsi" w:eastAsiaTheme="minorEastAsia" w:hAnsiTheme="minorHAnsi" w:cstheme="minorBidi"/>
          <w:noProof/>
          <w:sz w:val="22"/>
          <w:szCs w:val="22"/>
          <w:lang w:eastAsia="en-GB"/>
        </w:rPr>
        <w:tab/>
      </w:r>
      <w:r w:rsidRPr="00CB5AE8">
        <w:rPr>
          <w:noProof/>
          <w:lang w:val="en-US"/>
        </w:rPr>
        <w:t>Non-controlling MCData function procedures</w:t>
      </w:r>
      <w:r>
        <w:rPr>
          <w:noProof/>
        </w:rPr>
        <w:tab/>
      </w:r>
      <w:r>
        <w:rPr>
          <w:noProof/>
        </w:rPr>
        <w:fldChar w:fldCharType="begin" w:fldLock="1"/>
      </w:r>
      <w:r>
        <w:rPr>
          <w:noProof/>
        </w:rPr>
        <w:instrText xml:space="preserve"> PAGEREF _Toc155360540 \h </w:instrText>
      </w:r>
      <w:r>
        <w:rPr>
          <w:noProof/>
        </w:rPr>
      </w:r>
      <w:r>
        <w:rPr>
          <w:noProof/>
        </w:rPr>
        <w:fldChar w:fldCharType="separate"/>
      </w:r>
      <w:r>
        <w:rPr>
          <w:noProof/>
        </w:rPr>
        <w:t>470</w:t>
      </w:r>
      <w:r>
        <w:rPr>
          <w:noProof/>
        </w:rPr>
        <w:fldChar w:fldCharType="end"/>
      </w:r>
    </w:p>
    <w:p w14:paraId="03FF516F" w14:textId="668CB6F8"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.4.1</w:t>
      </w:r>
      <w:r>
        <w:rPr>
          <w:rFonts w:asciiTheme="minorHAnsi" w:eastAsiaTheme="minorEastAsia" w:hAnsiTheme="minorHAnsi" w:cstheme="minorBidi"/>
          <w:noProof/>
          <w:sz w:val="22"/>
          <w:szCs w:val="22"/>
          <w:lang w:eastAsia="en-GB"/>
        </w:rPr>
        <w:tab/>
      </w:r>
      <w:r w:rsidRPr="00CB5AE8">
        <w:rPr>
          <w:noProof/>
          <w:lang w:val="en-US"/>
        </w:rPr>
        <w:t>Notification of creation of a group regroup using preconfigured group</w:t>
      </w:r>
      <w:r>
        <w:rPr>
          <w:noProof/>
        </w:rPr>
        <w:tab/>
      </w:r>
      <w:r>
        <w:rPr>
          <w:noProof/>
        </w:rPr>
        <w:fldChar w:fldCharType="begin" w:fldLock="1"/>
      </w:r>
      <w:r>
        <w:rPr>
          <w:noProof/>
        </w:rPr>
        <w:instrText xml:space="preserve"> PAGEREF _Toc155360541 \h </w:instrText>
      </w:r>
      <w:r>
        <w:rPr>
          <w:noProof/>
        </w:rPr>
      </w:r>
      <w:r>
        <w:rPr>
          <w:noProof/>
        </w:rPr>
        <w:fldChar w:fldCharType="separate"/>
      </w:r>
      <w:r>
        <w:rPr>
          <w:noProof/>
        </w:rPr>
        <w:t>470</w:t>
      </w:r>
      <w:r>
        <w:rPr>
          <w:noProof/>
        </w:rPr>
        <w:fldChar w:fldCharType="end"/>
      </w:r>
    </w:p>
    <w:p w14:paraId="74E3C977" w14:textId="70351547"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.4.2</w:t>
      </w:r>
      <w:r>
        <w:rPr>
          <w:rFonts w:asciiTheme="minorHAnsi" w:eastAsiaTheme="minorEastAsia" w:hAnsiTheme="minorHAnsi" w:cstheme="minorBidi"/>
          <w:noProof/>
          <w:sz w:val="22"/>
          <w:szCs w:val="22"/>
          <w:lang w:eastAsia="en-GB"/>
        </w:rPr>
        <w:tab/>
      </w:r>
      <w:r w:rsidRPr="00CB5AE8">
        <w:rPr>
          <w:noProof/>
          <w:lang w:val="en-US"/>
        </w:rPr>
        <w:t>Notification of removal of a group regroup using preconfigured group</w:t>
      </w:r>
      <w:r>
        <w:rPr>
          <w:noProof/>
        </w:rPr>
        <w:tab/>
      </w:r>
      <w:r>
        <w:rPr>
          <w:noProof/>
        </w:rPr>
        <w:fldChar w:fldCharType="begin" w:fldLock="1"/>
      </w:r>
      <w:r>
        <w:rPr>
          <w:noProof/>
        </w:rPr>
        <w:instrText xml:space="preserve"> PAGEREF _Toc155360542 \h </w:instrText>
      </w:r>
      <w:r>
        <w:rPr>
          <w:noProof/>
        </w:rPr>
      </w:r>
      <w:r>
        <w:rPr>
          <w:noProof/>
        </w:rPr>
        <w:fldChar w:fldCharType="separate"/>
      </w:r>
      <w:r>
        <w:rPr>
          <w:noProof/>
        </w:rPr>
        <w:t>471</w:t>
      </w:r>
      <w:r>
        <w:rPr>
          <w:noProof/>
        </w:rPr>
        <w:fldChar w:fldCharType="end"/>
      </w:r>
    </w:p>
    <w:p w14:paraId="61B4D8A2" w14:textId="41290A93" w:rsidR="009748FE" w:rsidRDefault="009748FE">
      <w:pPr>
        <w:pStyle w:val="TOC4"/>
        <w:rPr>
          <w:rFonts w:asciiTheme="minorHAnsi" w:eastAsiaTheme="minorEastAsia" w:hAnsiTheme="minorHAnsi" w:cstheme="minorBidi"/>
          <w:noProof/>
          <w:sz w:val="22"/>
          <w:szCs w:val="22"/>
          <w:lang w:eastAsia="en-GB"/>
        </w:rPr>
      </w:pPr>
      <w:r>
        <w:rPr>
          <w:noProof/>
        </w:rPr>
        <w:t>23.2</w:t>
      </w:r>
      <w:r w:rsidRPr="00CB5AE8">
        <w:rPr>
          <w:noProof/>
          <w:lang w:val="en-US"/>
        </w:rPr>
        <w:t>.4.3</w:t>
      </w:r>
      <w:r>
        <w:rPr>
          <w:rFonts w:asciiTheme="minorHAnsi" w:eastAsiaTheme="minorEastAsia" w:hAnsiTheme="minorHAnsi" w:cstheme="minorBidi"/>
          <w:noProof/>
          <w:sz w:val="22"/>
          <w:szCs w:val="22"/>
          <w:lang w:eastAsia="en-GB"/>
        </w:rPr>
        <w:tab/>
      </w:r>
      <w:r w:rsidRPr="00CB5AE8">
        <w:rPr>
          <w:noProof/>
          <w:lang w:val="en-US"/>
        </w:rPr>
        <w:t>Notification of additional members of a group regroup using preconfigured group</w:t>
      </w:r>
      <w:r>
        <w:rPr>
          <w:noProof/>
        </w:rPr>
        <w:tab/>
      </w:r>
      <w:r>
        <w:rPr>
          <w:noProof/>
        </w:rPr>
        <w:fldChar w:fldCharType="begin" w:fldLock="1"/>
      </w:r>
      <w:r>
        <w:rPr>
          <w:noProof/>
        </w:rPr>
        <w:instrText xml:space="preserve"> PAGEREF _Toc155360543 \h </w:instrText>
      </w:r>
      <w:r>
        <w:rPr>
          <w:noProof/>
        </w:rPr>
      </w:r>
      <w:r>
        <w:rPr>
          <w:noProof/>
        </w:rPr>
        <w:fldChar w:fldCharType="separate"/>
      </w:r>
      <w:r>
        <w:rPr>
          <w:noProof/>
        </w:rPr>
        <w:t>472</w:t>
      </w:r>
      <w:r>
        <w:rPr>
          <w:noProof/>
        </w:rPr>
        <w:fldChar w:fldCharType="end"/>
      </w:r>
    </w:p>
    <w:p w14:paraId="71E7A92C" w14:textId="5B06C2A5" w:rsidR="009748FE" w:rsidRDefault="009748FE">
      <w:pPr>
        <w:pStyle w:val="TOC2"/>
        <w:rPr>
          <w:rFonts w:asciiTheme="minorHAnsi" w:eastAsiaTheme="minorEastAsia" w:hAnsiTheme="minorHAnsi" w:cstheme="minorBidi"/>
          <w:noProof/>
          <w:sz w:val="22"/>
          <w:szCs w:val="22"/>
          <w:lang w:eastAsia="en-GB"/>
        </w:rPr>
      </w:pPr>
      <w:r>
        <w:rPr>
          <w:noProof/>
        </w:rPr>
        <w:t>23.</w:t>
      </w:r>
      <w:r w:rsidRPr="00CB5AE8">
        <w:rPr>
          <w:noProof/>
          <w:lang w:val="en-US"/>
        </w:rPr>
        <w:t>3</w:t>
      </w:r>
      <w:r>
        <w:rPr>
          <w:rFonts w:asciiTheme="minorHAnsi" w:eastAsiaTheme="minorEastAsia" w:hAnsiTheme="minorHAnsi" w:cstheme="minorBidi"/>
          <w:noProof/>
          <w:sz w:val="22"/>
          <w:szCs w:val="22"/>
          <w:lang w:eastAsia="en-GB"/>
        </w:rPr>
        <w:tab/>
      </w:r>
      <w:r w:rsidRPr="00CB5AE8">
        <w:rPr>
          <w:noProof/>
          <w:lang w:val="en-US"/>
        </w:rPr>
        <w:t>User regroup using a preconfigured group</w:t>
      </w:r>
      <w:r>
        <w:rPr>
          <w:noProof/>
        </w:rPr>
        <w:tab/>
      </w:r>
      <w:r>
        <w:rPr>
          <w:noProof/>
        </w:rPr>
        <w:fldChar w:fldCharType="begin" w:fldLock="1"/>
      </w:r>
      <w:r>
        <w:rPr>
          <w:noProof/>
        </w:rPr>
        <w:instrText xml:space="preserve"> PAGEREF _Toc155360544 \h </w:instrText>
      </w:r>
      <w:r>
        <w:rPr>
          <w:noProof/>
        </w:rPr>
      </w:r>
      <w:r>
        <w:rPr>
          <w:noProof/>
        </w:rPr>
        <w:fldChar w:fldCharType="separate"/>
      </w:r>
      <w:r>
        <w:rPr>
          <w:noProof/>
        </w:rPr>
        <w:t>472</w:t>
      </w:r>
      <w:r>
        <w:rPr>
          <w:noProof/>
        </w:rPr>
        <w:fldChar w:fldCharType="end"/>
      </w:r>
    </w:p>
    <w:p w14:paraId="5F51F385" w14:textId="69C6A653" w:rsidR="009748FE" w:rsidRDefault="009748FE">
      <w:pPr>
        <w:pStyle w:val="TOC3"/>
        <w:rPr>
          <w:rFonts w:asciiTheme="minorHAnsi" w:eastAsiaTheme="minorEastAsia" w:hAnsiTheme="minorHAnsi" w:cstheme="minorBidi"/>
          <w:noProof/>
          <w:sz w:val="22"/>
          <w:szCs w:val="22"/>
          <w:lang w:eastAsia="en-GB"/>
        </w:rPr>
      </w:pPr>
      <w:r>
        <w:rPr>
          <w:noProof/>
        </w:rPr>
        <w:t>23.3</w:t>
      </w:r>
      <w:r w:rsidRPr="00CB5AE8">
        <w:rPr>
          <w:noProof/>
          <w:lang w:val="en-US"/>
        </w:rPr>
        <w:t>.1</w:t>
      </w:r>
      <w:r>
        <w:rPr>
          <w:rFonts w:asciiTheme="minorHAnsi" w:eastAsiaTheme="minorEastAsia" w:hAnsiTheme="minorHAnsi" w:cstheme="minorBidi"/>
          <w:noProof/>
          <w:sz w:val="22"/>
          <w:szCs w:val="22"/>
          <w:lang w:eastAsia="en-GB"/>
        </w:rPr>
        <w:tab/>
      </w:r>
      <w:r w:rsidRPr="00CB5AE8">
        <w:rPr>
          <w:noProof/>
          <w:lang w:val="en-US"/>
        </w:rPr>
        <w:t>Client procedures</w:t>
      </w:r>
      <w:r>
        <w:rPr>
          <w:noProof/>
        </w:rPr>
        <w:tab/>
      </w:r>
      <w:r>
        <w:rPr>
          <w:noProof/>
        </w:rPr>
        <w:fldChar w:fldCharType="begin" w:fldLock="1"/>
      </w:r>
      <w:r>
        <w:rPr>
          <w:noProof/>
        </w:rPr>
        <w:instrText xml:space="preserve"> PAGEREF _Toc155360545 \h </w:instrText>
      </w:r>
      <w:r>
        <w:rPr>
          <w:noProof/>
        </w:rPr>
      </w:r>
      <w:r>
        <w:rPr>
          <w:noProof/>
        </w:rPr>
        <w:fldChar w:fldCharType="separate"/>
      </w:r>
      <w:r>
        <w:rPr>
          <w:noProof/>
        </w:rPr>
        <w:t>472</w:t>
      </w:r>
      <w:r>
        <w:rPr>
          <w:noProof/>
        </w:rPr>
        <w:fldChar w:fldCharType="end"/>
      </w:r>
    </w:p>
    <w:p w14:paraId="65F81CF1" w14:textId="4FB43160"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.1.1</w:t>
      </w:r>
      <w:r>
        <w:rPr>
          <w:rFonts w:asciiTheme="minorHAnsi" w:eastAsiaTheme="minorEastAsia" w:hAnsiTheme="minorHAnsi" w:cstheme="minorBidi"/>
          <w:noProof/>
          <w:sz w:val="22"/>
          <w:szCs w:val="22"/>
          <w:lang w:eastAsia="en-GB"/>
        </w:rPr>
        <w:tab/>
      </w:r>
      <w:r w:rsidRPr="00CB5AE8">
        <w:rPr>
          <w:noProof/>
          <w:lang w:val="en-US"/>
        </w:rPr>
        <w:t>Requesting a user regroup using a preconfigured group</w:t>
      </w:r>
      <w:r>
        <w:rPr>
          <w:noProof/>
        </w:rPr>
        <w:tab/>
      </w:r>
      <w:r>
        <w:rPr>
          <w:noProof/>
        </w:rPr>
        <w:fldChar w:fldCharType="begin" w:fldLock="1"/>
      </w:r>
      <w:r>
        <w:rPr>
          <w:noProof/>
        </w:rPr>
        <w:instrText xml:space="preserve"> PAGEREF _Toc155360546 \h </w:instrText>
      </w:r>
      <w:r>
        <w:rPr>
          <w:noProof/>
        </w:rPr>
      </w:r>
      <w:r>
        <w:rPr>
          <w:noProof/>
        </w:rPr>
        <w:fldChar w:fldCharType="separate"/>
      </w:r>
      <w:r>
        <w:rPr>
          <w:noProof/>
        </w:rPr>
        <w:t>472</w:t>
      </w:r>
      <w:r>
        <w:rPr>
          <w:noProof/>
        </w:rPr>
        <w:fldChar w:fldCharType="end"/>
      </w:r>
    </w:p>
    <w:p w14:paraId="7A7B2B67" w14:textId="5CAA83D5"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.1.2</w:t>
      </w:r>
      <w:r>
        <w:rPr>
          <w:rFonts w:asciiTheme="minorHAnsi" w:eastAsiaTheme="minorEastAsia" w:hAnsiTheme="minorHAnsi" w:cstheme="minorBidi"/>
          <w:noProof/>
          <w:sz w:val="22"/>
          <w:szCs w:val="22"/>
          <w:lang w:eastAsia="en-GB"/>
        </w:rPr>
        <w:tab/>
      </w:r>
      <w:r w:rsidRPr="00CB5AE8">
        <w:rPr>
          <w:noProof/>
          <w:lang w:val="en-US"/>
        </w:rPr>
        <w:t>Removing a regroup using preconfigured group</w:t>
      </w:r>
      <w:r>
        <w:rPr>
          <w:noProof/>
        </w:rPr>
        <w:tab/>
      </w:r>
      <w:r>
        <w:rPr>
          <w:noProof/>
        </w:rPr>
        <w:fldChar w:fldCharType="begin" w:fldLock="1"/>
      </w:r>
      <w:r>
        <w:rPr>
          <w:noProof/>
        </w:rPr>
        <w:instrText xml:space="preserve"> PAGEREF _Toc155360547 \h </w:instrText>
      </w:r>
      <w:r>
        <w:rPr>
          <w:noProof/>
        </w:rPr>
      </w:r>
      <w:r>
        <w:rPr>
          <w:noProof/>
        </w:rPr>
        <w:fldChar w:fldCharType="separate"/>
      </w:r>
      <w:r>
        <w:rPr>
          <w:noProof/>
        </w:rPr>
        <w:t>473</w:t>
      </w:r>
      <w:r>
        <w:rPr>
          <w:noProof/>
        </w:rPr>
        <w:fldChar w:fldCharType="end"/>
      </w:r>
    </w:p>
    <w:p w14:paraId="623D1729" w14:textId="4F33C822"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.1.3</w:t>
      </w:r>
      <w:r>
        <w:rPr>
          <w:rFonts w:asciiTheme="minorHAnsi" w:eastAsiaTheme="minorEastAsia" w:hAnsiTheme="minorHAnsi" w:cstheme="minorBidi"/>
          <w:noProof/>
          <w:sz w:val="22"/>
          <w:szCs w:val="22"/>
          <w:lang w:eastAsia="en-GB"/>
        </w:rPr>
        <w:tab/>
      </w:r>
      <w:r w:rsidRPr="00CB5AE8">
        <w:rPr>
          <w:noProof/>
          <w:lang w:val="en-US"/>
        </w:rPr>
        <w:t>Creating a user regroup using preconfigured group</w:t>
      </w:r>
      <w:r>
        <w:rPr>
          <w:noProof/>
        </w:rPr>
        <w:tab/>
      </w:r>
      <w:r>
        <w:rPr>
          <w:noProof/>
        </w:rPr>
        <w:fldChar w:fldCharType="begin" w:fldLock="1"/>
      </w:r>
      <w:r>
        <w:rPr>
          <w:noProof/>
        </w:rPr>
        <w:instrText xml:space="preserve"> PAGEREF _Toc155360548 \h </w:instrText>
      </w:r>
      <w:r>
        <w:rPr>
          <w:noProof/>
        </w:rPr>
      </w:r>
      <w:r>
        <w:rPr>
          <w:noProof/>
        </w:rPr>
        <w:fldChar w:fldCharType="separate"/>
      </w:r>
      <w:r>
        <w:rPr>
          <w:noProof/>
        </w:rPr>
        <w:t>473</w:t>
      </w:r>
      <w:r>
        <w:rPr>
          <w:noProof/>
        </w:rPr>
        <w:fldChar w:fldCharType="end"/>
      </w:r>
    </w:p>
    <w:p w14:paraId="5CAE6CC4" w14:textId="3B1185B4"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.1.4</w:t>
      </w:r>
      <w:r>
        <w:rPr>
          <w:rFonts w:asciiTheme="minorHAnsi" w:eastAsiaTheme="minorEastAsia" w:hAnsiTheme="minorHAnsi" w:cstheme="minorBidi"/>
          <w:noProof/>
          <w:sz w:val="22"/>
          <w:szCs w:val="22"/>
          <w:lang w:eastAsia="en-GB"/>
        </w:rPr>
        <w:tab/>
      </w:r>
      <w:r w:rsidRPr="00CB5AE8">
        <w:rPr>
          <w:noProof/>
          <w:lang w:val="en-US"/>
        </w:rPr>
        <w:t>Removing a user regroup using preconfigured group</w:t>
      </w:r>
      <w:r>
        <w:rPr>
          <w:noProof/>
        </w:rPr>
        <w:tab/>
      </w:r>
      <w:r>
        <w:rPr>
          <w:noProof/>
        </w:rPr>
        <w:fldChar w:fldCharType="begin" w:fldLock="1"/>
      </w:r>
      <w:r>
        <w:rPr>
          <w:noProof/>
        </w:rPr>
        <w:instrText xml:space="preserve"> PAGEREF _Toc155360549 \h </w:instrText>
      </w:r>
      <w:r>
        <w:rPr>
          <w:noProof/>
        </w:rPr>
      </w:r>
      <w:r>
        <w:rPr>
          <w:noProof/>
        </w:rPr>
        <w:fldChar w:fldCharType="separate"/>
      </w:r>
      <w:r>
        <w:rPr>
          <w:noProof/>
        </w:rPr>
        <w:t>473</w:t>
      </w:r>
      <w:r>
        <w:rPr>
          <w:noProof/>
        </w:rPr>
        <w:fldChar w:fldCharType="end"/>
      </w:r>
    </w:p>
    <w:p w14:paraId="2A8F721F" w14:textId="041EE1F5" w:rsidR="009748FE" w:rsidRDefault="009748FE">
      <w:pPr>
        <w:pStyle w:val="TOC3"/>
        <w:rPr>
          <w:rFonts w:asciiTheme="minorHAnsi" w:eastAsiaTheme="minorEastAsia" w:hAnsiTheme="minorHAnsi" w:cstheme="minorBidi"/>
          <w:noProof/>
          <w:sz w:val="22"/>
          <w:szCs w:val="22"/>
          <w:lang w:eastAsia="en-GB"/>
        </w:rPr>
      </w:pPr>
      <w:r>
        <w:rPr>
          <w:noProof/>
        </w:rPr>
        <w:t>23.3</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Participating MCData function procedures</w:t>
      </w:r>
      <w:r>
        <w:rPr>
          <w:noProof/>
        </w:rPr>
        <w:tab/>
      </w:r>
      <w:r>
        <w:rPr>
          <w:noProof/>
        </w:rPr>
        <w:fldChar w:fldCharType="begin" w:fldLock="1"/>
      </w:r>
      <w:r>
        <w:rPr>
          <w:noProof/>
        </w:rPr>
        <w:instrText xml:space="preserve"> PAGEREF _Toc155360550 \h </w:instrText>
      </w:r>
      <w:r>
        <w:rPr>
          <w:noProof/>
        </w:rPr>
      </w:r>
      <w:r>
        <w:rPr>
          <w:noProof/>
        </w:rPr>
        <w:fldChar w:fldCharType="separate"/>
      </w:r>
      <w:r>
        <w:rPr>
          <w:noProof/>
        </w:rPr>
        <w:t>474</w:t>
      </w:r>
      <w:r>
        <w:rPr>
          <w:noProof/>
        </w:rPr>
        <w:fldChar w:fldCharType="end"/>
      </w:r>
    </w:p>
    <w:p w14:paraId="5C19DDB6" w14:textId="023D830B"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_Toc155360551 \h </w:instrText>
      </w:r>
      <w:r>
        <w:rPr>
          <w:noProof/>
        </w:rPr>
      </w:r>
      <w:r>
        <w:rPr>
          <w:noProof/>
        </w:rPr>
        <w:fldChar w:fldCharType="separate"/>
      </w:r>
      <w:r>
        <w:rPr>
          <w:noProof/>
        </w:rPr>
        <w:t>474</w:t>
      </w:r>
      <w:r>
        <w:rPr>
          <w:noProof/>
        </w:rPr>
        <w:fldChar w:fldCharType="end"/>
      </w:r>
    </w:p>
    <w:p w14:paraId="675B6FC6" w14:textId="576438C9"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.2.2</w:t>
      </w:r>
      <w:r>
        <w:rPr>
          <w:rFonts w:asciiTheme="minorHAnsi" w:eastAsiaTheme="minorEastAsia" w:hAnsiTheme="minorHAnsi" w:cstheme="minorBidi"/>
          <w:noProof/>
          <w:sz w:val="22"/>
          <w:szCs w:val="22"/>
          <w:lang w:eastAsia="en-GB"/>
        </w:rPr>
        <w:tab/>
      </w:r>
      <w:r w:rsidRPr="00CB5AE8">
        <w:rPr>
          <w:noProof/>
          <w:lang w:val="en-US"/>
        </w:rPr>
        <w:t>Requesting a user regroup using a preconfigured group</w:t>
      </w:r>
      <w:r>
        <w:rPr>
          <w:noProof/>
        </w:rPr>
        <w:tab/>
      </w:r>
      <w:r>
        <w:rPr>
          <w:noProof/>
        </w:rPr>
        <w:fldChar w:fldCharType="begin" w:fldLock="1"/>
      </w:r>
      <w:r>
        <w:rPr>
          <w:noProof/>
        </w:rPr>
        <w:instrText xml:space="preserve"> PAGEREF _Toc155360552 \h </w:instrText>
      </w:r>
      <w:r>
        <w:rPr>
          <w:noProof/>
        </w:rPr>
      </w:r>
      <w:r>
        <w:rPr>
          <w:noProof/>
        </w:rPr>
        <w:fldChar w:fldCharType="separate"/>
      </w:r>
      <w:r>
        <w:rPr>
          <w:noProof/>
        </w:rPr>
        <w:t>474</w:t>
      </w:r>
      <w:r>
        <w:rPr>
          <w:noProof/>
        </w:rPr>
        <w:fldChar w:fldCharType="end"/>
      </w:r>
    </w:p>
    <w:p w14:paraId="39DBE4E8" w14:textId="39F4E09E"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.2.3</w:t>
      </w:r>
      <w:r>
        <w:rPr>
          <w:rFonts w:asciiTheme="minorHAnsi" w:eastAsiaTheme="minorEastAsia" w:hAnsiTheme="minorHAnsi" w:cstheme="minorBidi"/>
          <w:noProof/>
          <w:sz w:val="22"/>
          <w:szCs w:val="22"/>
          <w:lang w:eastAsia="en-GB"/>
        </w:rPr>
        <w:tab/>
      </w:r>
      <w:r w:rsidRPr="00CB5AE8">
        <w:rPr>
          <w:noProof/>
          <w:lang w:val="en-US"/>
        </w:rPr>
        <w:t>Removing a regroup using preconfigured group</w:t>
      </w:r>
      <w:r>
        <w:rPr>
          <w:noProof/>
        </w:rPr>
        <w:tab/>
      </w:r>
      <w:r>
        <w:rPr>
          <w:noProof/>
        </w:rPr>
        <w:fldChar w:fldCharType="begin" w:fldLock="1"/>
      </w:r>
      <w:r>
        <w:rPr>
          <w:noProof/>
        </w:rPr>
        <w:instrText xml:space="preserve"> PAGEREF _Toc155360553 \h </w:instrText>
      </w:r>
      <w:r>
        <w:rPr>
          <w:noProof/>
        </w:rPr>
      </w:r>
      <w:r>
        <w:rPr>
          <w:noProof/>
        </w:rPr>
        <w:fldChar w:fldCharType="separate"/>
      </w:r>
      <w:r>
        <w:rPr>
          <w:noProof/>
        </w:rPr>
        <w:t>475</w:t>
      </w:r>
      <w:r>
        <w:rPr>
          <w:noProof/>
        </w:rPr>
        <w:fldChar w:fldCharType="end"/>
      </w:r>
    </w:p>
    <w:p w14:paraId="43E97A4A" w14:textId="6F698EB7"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.2.4</w:t>
      </w:r>
      <w:r>
        <w:rPr>
          <w:rFonts w:asciiTheme="minorHAnsi" w:eastAsiaTheme="minorEastAsia" w:hAnsiTheme="minorHAnsi" w:cstheme="minorBidi"/>
          <w:noProof/>
          <w:sz w:val="22"/>
          <w:szCs w:val="22"/>
          <w:lang w:eastAsia="en-GB"/>
        </w:rPr>
        <w:tab/>
      </w:r>
      <w:r w:rsidRPr="00CB5AE8">
        <w:rPr>
          <w:noProof/>
          <w:lang w:val="en-US"/>
        </w:rPr>
        <w:t>Notification of creation of a user regroup using preconfigured group</w:t>
      </w:r>
      <w:r>
        <w:rPr>
          <w:noProof/>
        </w:rPr>
        <w:tab/>
      </w:r>
      <w:r>
        <w:rPr>
          <w:noProof/>
        </w:rPr>
        <w:fldChar w:fldCharType="begin" w:fldLock="1"/>
      </w:r>
      <w:r>
        <w:rPr>
          <w:noProof/>
        </w:rPr>
        <w:instrText xml:space="preserve"> PAGEREF _Toc155360554 \h </w:instrText>
      </w:r>
      <w:r>
        <w:rPr>
          <w:noProof/>
        </w:rPr>
      </w:r>
      <w:r>
        <w:rPr>
          <w:noProof/>
        </w:rPr>
        <w:fldChar w:fldCharType="separate"/>
      </w:r>
      <w:r>
        <w:rPr>
          <w:noProof/>
        </w:rPr>
        <w:t>475</w:t>
      </w:r>
      <w:r>
        <w:rPr>
          <w:noProof/>
        </w:rPr>
        <w:fldChar w:fldCharType="end"/>
      </w:r>
    </w:p>
    <w:p w14:paraId="6F0532D6" w14:textId="07D39467"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.2.5</w:t>
      </w:r>
      <w:r>
        <w:rPr>
          <w:rFonts w:asciiTheme="minorHAnsi" w:eastAsiaTheme="minorEastAsia" w:hAnsiTheme="minorHAnsi" w:cstheme="minorBidi"/>
          <w:noProof/>
          <w:sz w:val="22"/>
          <w:szCs w:val="22"/>
          <w:lang w:eastAsia="en-GB"/>
        </w:rPr>
        <w:tab/>
      </w:r>
      <w:r w:rsidRPr="00CB5AE8">
        <w:rPr>
          <w:noProof/>
          <w:lang w:val="en-US"/>
        </w:rPr>
        <w:t>Notification of removal of a user regroup using preconfigured group</w:t>
      </w:r>
      <w:r>
        <w:rPr>
          <w:noProof/>
        </w:rPr>
        <w:tab/>
      </w:r>
      <w:r>
        <w:rPr>
          <w:noProof/>
        </w:rPr>
        <w:fldChar w:fldCharType="begin" w:fldLock="1"/>
      </w:r>
      <w:r>
        <w:rPr>
          <w:noProof/>
        </w:rPr>
        <w:instrText xml:space="preserve"> PAGEREF _Toc155360555 \h </w:instrText>
      </w:r>
      <w:r>
        <w:rPr>
          <w:noProof/>
        </w:rPr>
      </w:r>
      <w:r>
        <w:rPr>
          <w:noProof/>
        </w:rPr>
        <w:fldChar w:fldCharType="separate"/>
      </w:r>
      <w:r>
        <w:rPr>
          <w:noProof/>
        </w:rPr>
        <w:t>476</w:t>
      </w:r>
      <w:r>
        <w:rPr>
          <w:noProof/>
        </w:rPr>
        <w:fldChar w:fldCharType="end"/>
      </w:r>
    </w:p>
    <w:p w14:paraId="357C204C" w14:textId="060F5058" w:rsidR="009748FE" w:rsidRDefault="009748FE">
      <w:pPr>
        <w:pStyle w:val="TOC3"/>
        <w:rPr>
          <w:rFonts w:asciiTheme="minorHAnsi" w:eastAsiaTheme="minorEastAsia" w:hAnsiTheme="minorHAnsi" w:cstheme="minorBidi"/>
          <w:noProof/>
          <w:sz w:val="22"/>
          <w:szCs w:val="22"/>
          <w:lang w:eastAsia="en-GB"/>
        </w:rPr>
      </w:pPr>
      <w:r>
        <w:rPr>
          <w:noProof/>
        </w:rPr>
        <w:t>23.3</w:t>
      </w:r>
      <w:r w:rsidRPr="00CB5AE8">
        <w:rPr>
          <w:noProof/>
          <w:lang w:val="en-US"/>
        </w:rPr>
        <w:t>.3</w:t>
      </w:r>
      <w:r>
        <w:rPr>
          <w:rFonts w:asciiTheme="minorHAnsi" w:eastAsiaTheme="minorEastAsia" w:hAnsiTheme="minorHAnsi" w:cstheme="minorBidi"/>
          <w:noProof/>
          <w:sz w:val="22"/>
          <w:szCs w:val="22"/>
          <w:lang w:eastAsia="en-GB"/>
        </w:rPr>
        <w:tab/>
      </w:r>
      <w:r w:rsidRPr="00CB5AE8">
        <w:rPr>
          <w:noProof/>
          <w:lang w:val="en-US"/>
        </w:rPr>
        <w:t>Controlling MCData function procedures</w:t>
      </w:r>
      <w:r>
        <w:rPr>
          <w:noProof/>
        </w:rPr>
        <w:tab/>
      </w:r>
      <w:r>
        <w:rPr>
          <w:noProof/>
        </w:rPr>
        <w:fldChar w:fldCharType="begin" w:fldLock="1"/>
      </w:r>
      <w:r>
        <w:rPr>
          <w:noProof/>
        </w:rPr>
        <w:instrText xml:space="preserve"> PAGEREF _Toc155360556 \h </w:instrText>
      </w:r>
      <w:r>
        <w:rPr>
          <w:noProof/>
        </w:rPr>
      </w:r>
      <w:r>
        <w:rPr>
          <w:noProof/>
        </w:rPr>
        <w:fldChar w:fldCharType="separate"/>
      </w:r>
      <w:r>
        <w:rPr>
          <w:noProof/>
        </w:rPr>
        <w:t>476</w:t>
      </w:r>
      <w:r>
        <w:rPr>
          <w:noProof/>
        </w:rPr>
        <w:fldChar w:fldCharType="end"/>
      </w:r>
    </w:p>
    <w:p w14:paraId="75EFD474" w14:textId="4075399E"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.3.1</w:t>
      </w:r>
      <w:r>
        <w:rPr>
          <w:rFonts w:asciiTheme="minorHAnsi" w:eastAsiaTheme="minorEastAsia" w:hAnsiTheme="minorHAnsi" w:cstheme="minorBidi"/>
          <w:noProof/>
          <w:sz w:val="22"/>
          <w:szCs w:val="22"/>
          <w:lang w:eastAsia="en-GB"/>
        </w:rPr>
        <w:tab/>
      </w:r>
      <w:r w:rsidRPr="00CB5AE8">
        <w:rPr>
          <w:noProof/>
          <w:lang w:val="en-US"/>
        </w:rPr>
        <w:t>Request to create a user regroup using preconfigured group</w:t>
      </w:r>
      <w:r>
        <w:rPr>
          <w:noProof/>
        </w:rPr>
        <w:tab/>
      </w:r>
      <w:r>
        <w:rPr>
          <w:noProof/>
        </w:rPr>
        <w:fldChar w:fldCharType="begin" w:fldLock="1"/>
      </w:r>
      <w:r>
        <w:rPr>
          <w:noProof/>
        </w:rPr>
        <w:instrText xml:space="preserve"> PAGEREF _Toc155360557 \h </w:instrText>
      </w:r>
      <w:r>
        <w:rPr>
          <w:noProof/>
        </w:rPr>
      </w:r>
      <w:r>
        <w:rPr>
          <w:noProof/>
        </w:rPr>
        <w:fldChar w:fldCharType="separate"/>
      </w:r>
      <w:r>
        <w:rPr>
          <w:noProof/>
        </w:rPr>
        <w:t>476</w:t>
      </w:r>
      <w:r>
        <w:rPr>
          <w:noProof/>
        </w:rPr>
        <w:fldChar w:fldCharType="end"/>
      </w:r>
    </w:p>
    <w:p w14:paraId="0CB665F9" w14:textId="2DB29C0D" w:rsidR="009748FE" w:rsidRDefault="009748FE">
      <w:pPr>
        <w:pStyle w:val="TOC4"/>
        <w:rPr>
          <w:rFonts w:asciiTheme="minorHAnsi" w:eastAsiaTheme="minorEastAsia" w:hAnsiTheme="minorHAnsi" w:cstheme="minorBidi"/>
          <w:noProof/>
          <w:sz w:val="22"/>
          <w:szCs w:val="22"/>
          <w:lang w:eastAsia="en-GB"/>
        </w:rPr>
      </w:pPr>
      <w:r>
        <w:rPr>
          <w:noProof/>
        </w:rPr>
        <w:lastRenderedPageBreak/>
        <w:t>23.3</w:t>
      </w:r>
      <w:r w:rsidRPr="00CB5AE8">
        <w:rPr>
          <w:noProof/>
          <w:lang w:val="en-US"/>
        </w:rPr>
        <w:t>.3.2</w:t>
      </w:r>
      <w:r>
        <w:rPr>
          <w:rFonts w:asciiTheme="minorHAnsi" w:eastAsiaTheme="minorEastAsia" w:hAnsiTheme="minorHAnsi" w:cstheme="minorBidi"/>
          <w:noProof/>
          <w:sz w:val="22"/>
          <w:szCs w:val="22"/>
          <w:lang w:eastAsia="en-GB"/>
        </w:rPr>
        <w:tab/>
      </w:r>
      <w:r w:rsidRPr="00CB5AE8">
        <w:rPr>
          <w:noProof/>
          <w:lang w:val="en-US"/>
        </w:rPr>
        <w:t>Request to remove a user regroup using preconfigured group</w:t>
      </w:r>
      <w:r>
        <w:rPr>
          <w:noProof/>
        </w:rPr>
        <w:tab/>
      </w:r>
      <w:r>
        <w:rPr>
          <w:noProof/>
        </w:rPr>
        <w:fldChar w:fldCharType="begin" w:fldLock="1"/>
      </w:r>
      <w:r>
        <w:rPr>
          <w:noProof/>
        </w:rPr>
        <w:instrText xml:space="preserve"> PAGEREF _Toc155360558 \h </w:instrText>
      </w:r>
      <w:r>
        <w:rPr>
          <w:noProof/>
        </w:rPr>
      </w:r>
      <w:r>
        <w:rPr>
          <w:noProof/>
        </w:rPr>
        <w:fldChar w:fldCharType="separate"/>
      </w:r>
      <w:r>
        <w:rPr>
          <w:noProof/>
        </w:rPr>
        <w:t>478</w:t>
      </w:r>
      <w:r>
        <w:rPr>
          <w:noProof/>
        </w:rPr>
        <w:fldChar w:fldCharType="end"/>
      </w:r>
    </w:p>
    <w:p w14:paraId="4C72B070" w14:textId="77336B2B" w:rsidR="009748FE" w:rsidRDefault="009748FE">
      <w:pPr>
        <w:pStyle w:val="TOC4"/>
        <w:rPr>
          <w:rFonts w:asciiTheme="minorHAnsi" w:eastAsiaTheme="minorEastAsia" w:hAnsiTheme="minorHAnsi" w:cstheme="minorBidi"/>
          <w:noProof/>
          <w:sz w:val="22"/>
          <w:szCs w:val="22"/>
          <w:lang w:eastAsia="en-GB"/>
        </w:rPr>
      </w:pPr>
      <w:r>
        <w:rPr>
          <w:noProof/>
        </w:rPr>
        <w:t>23.3</w:t>
      </w:r>
      <w:r w:rsidRPr="00CB5AE8">
        <w:rPr>
          <w:noProof/>
          <w:lang w:val="en-US"/>
        </w:rPr>
        <w:t>.3.3</w:t>
      </w:r>
      <w:r>
        <w:rPr>
          <w:rFonts w:asciiTheme="minorHAnsi" w:eastAsiaTheme="minorEastAsia" w:hAnsiTheme="minorHAnsi" w:cstheme="minorBidi"/>
          <w:noProof/>
          <w:sz w:val="22"/>
          <w:szCs w:val="22"/>
          <w:lang w:eastAsia="en-GB"/>
        </w:rPr>
        <w:tab/>
      </w:r>
      <w:r w:rsidRPr="00CB5AE8">
        <w:rPr>
          <w:noProof/>
          <w:lang w:val="en-US"/>
        </w:rPr>
        <w:t>Decision to remove a regroup using preconfigured group</w:t>
      </w:r>
      <w:r>
        <w:rPr>
          <w:noProof/>
        </w:rPr>
        <w:tab/>
      </w:r>
      <w:r>
        <w:rPr>
          <w:noProof/>
        </w:rPr>
        <w:fldChar w:fldCharType="begin" w:fldLock="1"/>
      </w:r>
      <w:r>
        <w:rPr>
          <w:noProof/>
        </w:rPr>
        <w:instrText xml:space="preserve"> PAGEREF _Toc155360559 \h </w:instrText>
      </w:r>
      <w:r>
        <w:rPr>
          <w:noProof/>
        </w:rPr>
      </w:r>
      <w:r>
        <w:rPr>
          <w:noProof/>
        </w:rPr>
        <w:fldChar w:fldCharType="separate"/>
      </w:r>
      <w:r>
        <w:rPr>
          <w:noProof/>
        </w:rPr>
        <w:t>478</w:t>
      </w:r>
      <w:r>
        <w:rPr>
          <w:noProof/>
        </w:rPr>
        <w:fldChar w:fldCharType="end"/>
      </w:r>
    </w:p>
    <w:p w14:paraId="66E78E41" w14:textId="7E290688" w:rsidR="009748FE" w:rsidRDefault="009748FE">
      <w:pPr>
        <w:pStyle w:val="TOC1"/>
        <w:rPr>
          <w:rFonts w:asciiTheme="minorHAnsi" w:eastAsiaTheme="minorEastAsia" w:hAnsiTheme="minorHAnsi" w:cstheme="minorBidi"/>
          <w:noProof/>
          <w:szCs w:val="22"/>
          <w:lang w:eastAsia="en-GB"/>
        </w:rPr>
      </w:pPr>
      <w:r>
        <w:rPr>
          <w:noProof/>
          <w:lang w:eastAsia="ko-KR"/>
        </w:rPr>
        <w:t>24</w:t>
      </w:r>
      <w:r>
        <w:rPr>
          <w:rFonts w:asciiTheme="minorHAnsi" w:eastAsiaTheme="minorEastAsia" w:hAnsiTheme="minorHAnsi" w:cstheme="minorBidi"/>
          <w:noProof/>
          <w:szCs w:val="22"/>
          <w:lang w:eastAsia="en-GB"/>
        </w:rPr>
        <w:tab/>
      </w:r>
      <w:r>
        <w:rPr>
          <w:noProof/>
          <w:lang w:eastAsia="ko-KR"/>
        </w:rPr>
        <w:t>Adhoc group data communication</w:t>
      </w:r>
      <w:r>
        <w:rPr>
          <w:noProof/>
        </w:rPr>
        <w:tab/>
      </w:r>
      <w:r>
        <w:rPr>
          <w:noProof/>
        </w:rPr>
        <w:fldChar w:fldCharType="begin" w:fldLock="1"/>
      </w:r>
      <w:r>
        <w:rPr>
          <w:noProof/>
        </w:rPr>
        <w:instrText xml:space="preserve"> PAGEREF _Toc155360560 \h </w:instrText>
      </w:r>
      <w:r>
        <w:rPr>
          <w:noProof/>
        </w:rPr>
      </w:r>
      <w:r>
        <w:rPr>
          <w:noProof/>
        </w:rPr>
        <w:fldChar w:fldCharType="separate"/>
      </w:r>
      <w:r>
        <w:rPr>
          <w:noProof/>
        </w:rPr>
        <w:t>478</w:t>
      </w:r>
      <w:r>
        <w:rPr>
          <w:noProof/>
        </w:rPr>
        <w:fldChar w:fldCharType="end"/>
      </w:r>
    </w:p>
    <w:p w14:paraId="5C493E16" w14:textId="3F0716D0" w:rsidR="009748FE" w:rsidRDefault="009748FE">
      <w:pPr>
        <w:pStyle w:val="TOC2"/>
        <w:rPr>
          <w:rFonts w:asciiTheme="minorHAnsi" w:eastAsiaTheme="minorEastAsia" w:hAnsiTheme="minorHAnsi" w:cstheme="minorBidi"/>
          <w:noProof/>
          <w:sz w:val="22"/>
          <w:szCs w:val="22"/>
          <w:lang w:eastAsia="en-GB"/>
        </w:rPr>
      </w:pPr>
      <w:r>
        <w:rPr>
          <w:noProof/>
          <w:lang w:eastAsia="ko-KR"/>
        </w:rPr>
        <w:t>24.1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_Toc155360561 \h </w:instrText>
      </w:r>
      <w:r>
        <w:rPr>
          <w:noProof/>
        </w:rPr>
      </w:r>
      <w:r>
        <w:rPr>
          <w:noProof/>
        </w:rPr>
        <w:fldChar w:fldCharType="separate"/>
      </w:r>
      <w:r>
        <w:rPr>
          <w:noProof/>
        </w:rPr>
        <w:t>478</w:t>
      </w:r>
      <w:r>
        <w:rPr>
          <w:noProof/>
        </w:rPr>
        <w:fldChar w:fldCharType="end"/>
      </w:r>
    </w:p>
    <w:p w14:paraId="00DFB01B" w14:textId="77726DAC" w:rsidR="009748FE" w:rsidRDefault="009748FE">
      <w:pPr>
        <w:pStyle w:val="TOC2"/>
        <w:rPr>
          <w:rFonts w:asciiTheme="minorHAnsi" w:eastAsiaTheme="minorEastAsia" w:hAnsiTheme="minorHAnsi" w:cstheme="minorBidi"/>
          <w:noProof/>
          <w:sz w:val="22"/>
          <w:szCs w:val="22"/>
          <w:lang w:eastAsia="en-GB"/>
        </w:rPr>
      </w:pPr>
      <w:r>
        <w:rPr>
          <w:noProof/>
          <w:lang w:eastAsia="ko-KR"/>
        </w:rPr>
        <w:t>24.2</w:t>
      </w:r>
      <w:r>
        <w:rPr>
          <w:rFonts w:asciiTheme="minorHAnsi" w:eastAsiaTheme="minorEastAsia" w:hAnsiTheme="minorHAnsi" w:cstheme="minorBidi"/>
          <w:noProof/>
          <w:sz w:val="22"/>
          <w:szCs w:val="22"/>
          <w:lang w:eastAsia="en-GB"/>
        </w:rPr>
        <w:tab/>
      </w:r>
      <w:r>
        <w:rPr>
          <w:noProof/>
          <w:lang w:eastAsia="ko-KR"/>
        </w:rPr>
        <w:t>MCData client procedures</w:t>
      </w:r>
      <w:r>
        <w:rPr>
          <w:noProof/>
        </w:rPr>
        <w:tab/>
      </w:r>
      <w:r>
        <w:rPr>
          <w:noProof/>
        </w:rPr>
        <w:fldChar w:fldCharType="begin" w:fldLock="1"/>
      </w:r>
      <w:r>
        <w:rPr>
          <w:noProof/>
        </w:rPr>
        <w:instrText xml:space="preserve"> PAGEREF _Toc155360562 \h </w:instrText>
      </w:r>
      <w:r>
        <w:rPr>
          <w:noProof/>
        </w:rPr>
      </w:r>
      <w:r>
        <w:rPr>
          <w:noProof/>
        </w:rPr>
        <w:fldChar w:fldCharType="separate"/>
      </w:r>
      <w:r>
        <w:rPr>
          <w:noProof/>
        </w:rPr>
        <w:t>478</w:t>
      </w:r>
      <w:r>
        <w:rPr>
          <w:noProof/>
        </w:rPr>
        <w:fldChar w:fldCharType="end"/>
      </w:r>
    </w:p>
    <w:p w14:paraId="2073B4AE" w14:textId="2224E2C8"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_Toc155360563 \h </w:instrText>
      </w:r>
      <w:r>
        <w:rPr>
          <w:noProof/>
        </w:rPr>
      </w:r>
      <w:r>
        <w:rPr>
          <w:noProof/>
        </w:rPr>
        <w:fldChar w:fldCharType="separate"/>
      </w:r>
      <w:r>
        <w:rPr>
          <w:noProof/>
        </w:rPr>
        <w:t>478</w:t>
      </w:r>
      <w:r>
        <w:rPr>
          <w:noProof/>
        </w:rPr>
        <w:fldChar w:fldCharType="end"/>
      </w:r>
    </w:p>
    <w:p w14:paraId="11E74BE2" w14:textId="5866E9A2"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24.2.2</w:t>
      </w:r>
      <w:r>
        <w:rPr>
          <w:rFonts w:asciiTheme="minorHAnsi" w:eastAsiaTheme="minorEastAsia" w:hAnsiTheme="minorHAnsi" w:cstheme="minorBidi"/>
          <w:noProof/>
          <w:sz w:val="22"/>
          <w:szCs w:val="22"/>
          <w:lang w:eastAsia="en-GB"/>
        </w:rPr>
        <w:tab/>
      </w:r>
      <w:r w:rsidRPr="00CB5AE8">
        <w:rPr>
          <w:rFonts w:eastAsia="Malgun Gothic"/>
          <w:noProof/>
        </w:rPr>
        <w:t xml:space="preserve">Adhoc group </w:t>
      </w:r>
      <w:r>
        <w:rPr>
          <w:noProof/>
          <w:lang w:eastAsia="ko-KR"/>
        </w:rPr>
        <w:t>data communication</w:t>
      </w:r>
      <w:r w:rsidRPr="00CB5AE8">
        <w:rPr>
          <w:rFonts w:eastAsia="Malgun Gothic"/>
          <w:noProof/>
        </w:rPr>
        <w:t xml:space="preserve"> setup</w:t>
      </w:r>
      <w:r>
        <w:rPr>
          <w:noProof/>
        </w:rPr>
        <w:tab/>
      </w:r>
      <w:r>
        <w:rPr>
          <w:noProof/>
        </w:rPr>
        <w:fldChar w:fldCharType="begin" w:fldLock="1"/>
      </w:r>
      <w:r>
        <w:rPr>
          <w:noProof/>
        </w:rPr>
        <w:instrText xml:space="preserve"> PAGEREF _Toc155360564 \h </w:instrText>
      </w:r>
      <w:r>
        <w:rPr>
          <w:noProof/>
        </w:rPr>
      </w:r>
      <w:r>
        <w:rPr>
          <w:noProof/>
        </w:rPr>
        <w:fldChar w:fldCharType="separate"/>
      </w:r>
      <w:r>
        <w:rPr>
          <w:noProof/>
        </w:rPr>
        <w:t>478</w:t>
      </w:r>
      <w:r>
        <w:rPr>
          <w:noProof/>
        </w:rPr>
        <w:fldChar w:fldCharType="end"/>
      </w:r>
    </w:p>
    <w:p w14:paraId="7156E5D1" w14:textId="6548E87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24.2.2.1</w:t>
      </w:r>
      <w:r>
        <w:rPr>
          <w:rFonts w:asciiTheme="minorHAnsi" w:eastAsiaTheme="minorEastAsia" w:hAnsiTheme="minorHAnsi" w:cstheme="minorBidi"/>
          <w:noProof/>
          <w:sz w:val="22"/>
          <w:szCs w:val="22"/>
          <w:lang w:eastAsia="en-GB"/>
        </w:rPr>
        <w:tab/>
      </w:r>
      <w:r>
        <w:rPr>
          <w:noProof/>
          <w:lang w:eastAsia="ko-KR"/>
        </w:rPr>
        <w:t>Data communication</w:t>
      </w:r>
      <w:r w:rsidRPr="00CB5AE8">
        <w:rPr>
          <w:rFonts w:eastAsia="Malgun Gothic"/>
          <w:noProof/>
        </w:rPr>
        <w:t xml:space="preserve"> setup procedures using on-demand session</w:t>
      </w:r>
      <w:r>
        <w:rPr>
          <w:noProof/>
        </w:rPr>
        <w:tab/>
      </w:r>
      <w:r>
        <w:rPr>
          <w:noProof/>
        </w:rPr>
        <w:fldChar w:fldCharType="begin" w:fldLock="1"/>
      </w:r>
      <w:r>
        <w:rPr>
          <w:noProof/>
        </w:rPr>
        <w:instrText xml:space="preserve"> PAGEREF _Toc155360565 \h </w:instrText>
      </w:r>
      <w:r>
        <w:rPr>
          <w:noProof/>
        </w:rPr>
      </w:r>
      <w:r>
        <w:rPr>
          <w:noProof/>
        </w:rPr>
        <w:fldChar w:fldCharType="separate"/>
      </w:r>
      <w:r>
        <w:rPr>
          <w:noProof/>
        </w:rPr>
        <w:t>479</w:t>
      </w:r>
      <w:r>
        <w:rPr>
          <w:noProof/>
        </w:rPr>
        <w:fldChar w:fldCharType="end"/>
      </w:r>
    </w:p>
    <w:p w14:paraId="2DBB7AC6" w14:textId="710557D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24.2.2.1.1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_Toc155360566 \h </w:instrText>
      </w:r>
      <w:r>
        <w:rPr>
          <w:noProof/>
        </w:rPr>
      </w:r>
      <w:r>
        <w:rPr>
          <w:noProof/>
        </w:rPr>
        <w:fldChar w:fldCharType="separate"/>
      </w:r>
      <w:r>
        <w:rPr>
          <w:noProof/>
        </w:rPr>
        <w:t>479</w:t>
      </w:r>
      <w:r>
        <w:rPr>
          <w:noProof/>
        </w:rPr>
        <w:fldChar w:fldCharType="end"/>
      </w:r>
    </w:p>
    <w:p w14:paraId="0C61D91F" w14:textId="34384F8B"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_Toc155360567 \h </w:instrText>
      </w:r>
      <w:r>
        <w:rPr>
          <w:noProof/>
        </w:rPr>
      </w:r>
      <w:r>
        <w:rPr>
          <w:noProof/>
        </w:rPr>
        <w:fldChar w:fldCharType="separate"/>
      </w:r>
      <w:r>
        <w:rPr>
          <w:noProof/>
        </w:rPr>
        <w:t>482</w:t>
      </w:r>
      <w:r>
        <w:rPr>
          <w:noProof/>
        </w:rPr>
        <w:fldChar w:fldCharType="end"/>
      </w:r>
    </w:p>
    <w:p w14:paraId="20D32FEA" w14:textId="3B5F2D0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24.2.2.2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setup procedures using pre-established session</w:t>
      </w:r>
      <w:r>
        <w:rPr>
          <w:noProof/>
        </w:rPr>
        <w:tab/>
      </w:r>
      <w:r>
        <w:rPr>
          <w:noProof/>
        </w:rPr>
        <w:fldChar w:fldCharType="begin" w:fldLock="1"/>
      </w:r>
      <w:r>
        <w:rPr>
          <w:noProof/>
        </w:rPr>
        <w:instrText xml:space="preserve"> PAGEREF _Toc155360568 \h </w:instrText>
      </w:r>
      <w:r>
        <w:rPr>
          <w:noProof/>
        </w:rPr>
      </w:r>
      <w:r>
        <w:rPr>
          <w:noProof/>
        </w:rPr>
        <w:fldChar w:fldCharType="separate"/>
      </w:r>
      <w:r>
        <w:rPr>
          <w:noProof/>
        </w:rPr>
        <w:t>484</w:t>
      </w:r>
      <w:r>
        <w:rPr>
          <w:noProof/>
        </w:rPr>
        <w:fldChar w:fldCharType="end"/>
      </w:r>
    </w:p>
    <w:p w14:paraId="60E1D994" w14:textId="0BED5AF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24.2.2.2.1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_Toc155360569 \h </w:instrText>
      </w:r>
      <w:r>
        <w:rPr>
          <w:noProof/>
        </w:rPr>
      </w:r>
      <w:r>
        <w:rPr>
          <w:noProof/>
        </w:rPr>
        <w:fldChar w:fldCharType="separate"/>
      </w:r>
      <w:r>
        <w:rPr>
          <w:noProof/>
        </w:rPr>
        <w:t>484</w:t>
      </w:r>
      <w:r>
        <w:rPr>
          <w:noProof/>
        </w:rPr>
        <w:fldChar w:fldCharType="end"/>
      </w:r>
    </w:p>
    <w:p w14:paraId="5364FE19" w14:textId="64047B5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_Toc155360570 \h </w:instrText>
      </w:r>
      <w:r>
        <w:rPr>
          <w:noProof/>
        </w:rPr>
      </w:r>
      <w:r>
        <w:rPr>
          <w:noProof/>
        </w:rPr>
        <w:fldChar w:fldCharType="separate"/>
      </w:r>
      <w:r>
        <w:rPr>
          <w:noProof/>
        </w:rPr>
        <w:t>488</w:t>
      </w:r>
      <w:r>
        <w:rPr>
          <w:noProof/>
        </w:rPr>
        <w:fldChar w:fldCharType="end"/>
      </w:r>
    </w:p>
    <w:p w14:paraId="6474DE2B" w14:textId="08C0B7C6"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24.2.3</w:t>
      </w:r>
      <w:r>
        <w:rPr>
          <w:rFonts w:asciiTheme="minorHAnsi" w:eastAsiaTheme="minorEastAsia" w:hAnsiTheme="minorHAnsi" w:cstheme="minorBidi"/>
          <w:noProof/>
          <w:sz w:val="22"/>
          <w:szCs w:val="22"/>
          <w:lang w:eastAsia="en-GB"/>
        </w:rPr>
        <w:tab/>
      </w:r>
      <w:r w:rsidRPr="00CB5AE8">
        <w:rPr>
          <w:rFonts w:eastAsia="Malgun Gothic"/>
          <w:noProof/>
        </w:rPr>
        <w:t xml:space="preserve">Adhoc group </w:t>
      </w:r>
      <w:r>
        <w:rPr>
          <w:noProof/>
          <w:lang w:eastAsia="ko-KR"/>
        </w:rPr>
        <w:t>data communication</w:t>
      </w:r>
      <w:r w:rsidRPr="00CB5AE8">
        <w:rPr>
          <w:rFonts w:eastAsia="Malgun Gothic"/>
          <w:noProof/>
        </w:rPr>
        <w:t xml:space="preserve"> release</w:t>
      </w:r>
      <w:r>
        <w:rPr>
          <w:noProof/>
        </w:rPr>
        <w:tab/>
      </w:r>
      <w:r>
        <w:rPr>
          <w:noProof/>
        </w:rPr>
        <w:fldChar w:fldCharType="begin" w:fldLock="1"/>
      </w:r>
      <w:r>
        <w:rPr>
          <w:noProof/>
        </w:rPr>
        <w:instrText xml:space="preserve"> PAGEREF _Toc155360571 \h </w:instrText>
      </w:r>
      <w:r>
        <w:rPr>
          <w:noProof/>
        </w:rPr>
      </w:r>
      <w:r>
        <w:rPr>
          <w:noProof/>
        </w:rPr>
        <w:fldChar w:fldCharType="separate"/>
      </w:r>
      <w:r>
        <w:rPr>
          <w:noProof/>
        </w:rPr>
        <w:t>488</w:t>
      </w:r>
      <w:r>
        <w:rPr>
          <w:noProof/>
        </w:rPr>
        <w:fldChar w:fldCharType="end"/>
      </w:r>
    </w:p>
    <w:p w14:paraId="727C16B2" w14:textId="2B6D76F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24.2.3.1</w:t>
      </w:r>
      <w:r>
        <w:rPr>
          <w:rFonts w:asciiTheme="minorHAnsi" w:eastAsiaTheme="minorEastAsia" w:hAnsiTheme="minorHAnsi" w:cstheme="minorBidi"/>
          <w:noProof/>
          <w:sz w:val="22"/>
          <w:szCs w:val="22"/>
          <w:lang w:eastAsia="en-GB"/>
        </w:rPr>
        <w:tab/>
      </w:r>
      <w:r w:rsidRPr="00CB5AE8">
        <w:rPr>
          <w:rFonts w:eastAsia="Malgun Gothic"/>
          <w:noProof/>
        </w:rPr>
        <w:t>Data communication release procedures using on-demand session</w:t>
      </w:r>
      <w:r>
        <w:rPr>
          <w:noProof/>
        </w:rPr>
        <w:tab/>
      </w:r>
      <w:r>
        <w:rPr>
          <w:noProof/>
        </w:rPr>
        <w:fldChar w:fldCharType="begin" w:fldLock="1"/>
      </w:r>
      <w:r>
        <w:rPr>
          <w:noProof/>
        </w:rPr>
        <w:instrText xml:space="preserve"> PAGEREF _Toc155360572 \h </w:instrText>
      </w:r>
      <w:r>
        <w:rPr>
          <w:noProof/>
        </w:rPr>
      </w:r>
      <w:r>
        <w:rPr>
          <w:noProof/>
        </w:rPr>
        <w:fldChar w:fldCharType="separate"/>
      </w:r>
      <w:r>
        <w:rPr>
          <w:noProof/>
        </w:rPr>
        <w:t>488</w:t>
      </w:r>
      <w:r>
        <w:rPr>
          <w:noProof/>
        </w:rPr>
        <w:fldChar w:fldCharType="end"/>
      </w:r>
    </w:p>
    <w:p w14:paraId="1D7FAD44" w14:textId="5EB27B9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24.2.3.1.1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_Toc155360573 \h </w:instrText>
      </w:r>
      <w:r>
        <w:rPr>
          <w:noProof/>
        </w:rPr>
      </w:r>
      <w:r>
        <w:rPr>
          <w:noProof/>
        </w:rPr>
        <w:fldChar w:fldCharType="separate"/>
      </w:r>
      <w:r>
        <w:rPr>
          <w:noProof/>
        </w:rPr>
        <w:t>488</w:t>
      </w:r>
      <w:r>
        <w:rPr>
          <w:noProof/>
        </w:rPr>
        <w:fldChar w:fldCharType="end"/>
      </w:r>
    </w:p>
    <w:p w14:paraId="4626D442" w14:textId="1C0A897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24.2.3.1.2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_Toc155360574 \h </w:instrText>
      </w:r>
      <w:r>
        <w:rPr>
          <w:noProof/>
        </w:rPr>
      </w:r>
      <w:r>
        <w:rPr>
          <w:noProof/>
        </w:rPr>
        <w:fldChar w:fldCharType="separate"/>
      </w:r>
      <w:r>
        <w:rPr>
          <w:noProof/>
        </w:rPr>
        <w:t>489</w:t>
      </w:r>
      <w:r>
        <w:rPr>
          <w:noProof/>
        </w:rPr>
        <w:fldChar w:fldCharType="end"/>
      </w:r>
    </w:p>
    <w:p w14:paraId="5AA9B78D" w14:textId="6097ACA7"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24.2.3.2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release procedures using pre-established session</w:t>
      </w:r>
      <w:r>
        <w:rPr>
          <w:noProof/>
        </w:rPr>
        <w:tab/>
      </w:r>
      <w:r>
        <w:rPr>
          <w:noProof/>
        </w:rPr>
        <w:fldChar w:fldCharType="begin" w:fldLock="1"/>
      </w:r>
      <w:r>
        <w:rPr>
          <w:noProof/>
        </w:rPr>
        <w:instrText xml:space="preserve"> PAGEREF _Toc155360575 \h </w:instrText>
      </w:r>
      <w:r>
        <w:rPr>
          <w:noProof/>
        </w:rPr>
      </w:r>
      <w:r>
        <w:rPr>
          <w:noProof/>
        </w:rPr>
        <w:fldChar w:fldCharType="separate"/>
      </w:r>
      <w:r>
        <w:rPr>
          <w:noProof/>
        </w:rPr>
        <w:t>489</w:t>
      </w:r>
      <w:r>
        <w:rPr>
          <w:noProof/>
        </w:rPr>
        <w:fldChar w:fldCharType="end"/>
      </w:r>
    </w:p>
    <w:p w14:paraId="3BF37251" w14:textId="0FC5D06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24.2.3.2.1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_Toc155360576 \h </w:instrText>
      </w:r>
      <w:r>
        <w:rPr>
          <w:noProof/>
        </w:rPr>
      </w:r>
      <w:r>
        <w:rPr>
          <w:noProof/>
        </w:rPr>
        <w:fldChar w:fldCharType="separate"/>
      </w:r>
      <w:r>
        <w:rPr>
          <w:noProof/>
        </w:rPr>
        <w:t>489</w:t>
      </w:r>
      <w:r>
        <w:rPr>
          <w:noProof/>
        </w:rPr>
        <w:fldChar w:fldCharType="end"/>
      </w:r>
    </w:p>
    <w:p w14:paraId="05755BF4" w14:textId="02941BD2"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24.2.4</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leave</w:t>
      </w:r>
      <w:r>
        <w:rPr>
          <w:noProof/>
        </w:rPr>
        <w:tab/>
      </w:r>
      <w:r>
        <w:rPr>
          <w:noProof/>
        </w:rPr>
        <w:fldChar w:fldCharType="begin" w:fldLock="1"/>
      </w:r>
      <w:r>
        <w:rPr>
          <w:noProof/>
        </w:rPr>
        <w:instrText xml:space="preserve"> PAGEREF _Toc155360577 \h </w:instrText>
      </w:r>
      <w:r>
        <w:rPr>
          <w:noProof/>
        </w:rPr>
      </w:r>
      <w:r>
        <w:rPr>
          <w:noProof/>
        </w:rPr>
        <w:fldChar w:fldCharType="separate"/>
      </w:r>
      <w:r>
        <w:rPr>
          <w:noProof/>
        </w:rPr>
        <w:t>489</w:t>
      </w:r>
      <w:r>
        <w:rPr>
          <w:noProof/>
        </w:rPr>
        <w:fldChar w:fldCharType="end"/>
      </w:r>
    </w:p>
    <w:p w14:paraId="025560E8" w14:textId="1ECA476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24.2.4.1</w:t>
      </w:r>
      <w:r>
        <w:rPr>
          <w:rFonts w:asciiTheme="minorHAnsi" w:eastAsiaTheme="minorEastAsia" w:hAnsiTheme="minorHAnsi" w:cstheme="minorBidi"/>
          <w:noProof/>
          <w:sz w:val="22"/>
          <w:szCs w:val="22"/>
          <w:lang w:eastAsia="en-GB"/>
        </w:rPr>
        <w:tab/>
      </w:r>
      <w:r w:rsidRPr="00CB5AE8">
        <w:rPr>
          <w:rFonts w:eastAsia="Malgun Gothic"/>
          <w:noProof/>
        </w:rPr>
        <w:t>Data communication leave procedures using on-demand session</w:t>
      </w:r>
      <w:r>
        <w:rPr>
          <w:noProof/>
        </w:rPr>
        <w:tab/>
      </w:r>
      <w:r>
        <w:rPr>
          <w:noProof/>
        </w:rPr>
        <w:fldChar w:fldCharType="begin" w:fldLock="1"/>
      </w:r>
      <w:r>
        <w:rPr>
          <w:noProof/>
        </w:rPr>
        <w:instrText xml:space="preserve"> PAGEREF _Toc155360578 \h </w:instrText>
      </w:r>
      <w:r>
        <w:rPr>
          <w:noProof/>
        </w:rPr>
      </w:r>
      <w:r>
        <w:rPr>
          <w:noProof/>
        </w:rPr>
        <w:fldChar w:fldCharType="separate"/>
      </w:r>
      <w:r>
        <w:rPr>
          <w:noProof/>
        </w:rPr>
        <w:t>490</w:t>
      </w:r>
      <w:r>
        <w:rPr>
          <w:noProof/>
        </w:rPr>
        <w:fldChar w:fldCharType="end"/>
      </w:r>
    </w:p>
    <w:p w14:paraId="20735FC7" w14:textId="6E27C13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24.2.4.1.1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_Toc155360579 \h </w:instrText>
      </w:r>
      <w:r>
        <w:rPr>
          <w:noProof/>
        </w:rPr>
      </w:r>
      <w:r>
        <w:rPr>
          <w:noProof/>
        </w:rPr>
        <w:fldChar w:fldCharType="separate"/>
      </w:r>
      <w:r>
        <w:rPr>
          <w:noProof/>
        </w:rPr>
        <w:t>490</w:t>
      </w:r>
      <w:r>
        <w:rPr>
          <w:noProof/>
        </w:rPr>
        <w:fldChar w:fldCharType="end"/>
      </w:r>
    </w:p>
    <w:p w14:paraId="052E1151" w14:textId="5A2CD608"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24.2.4.1.2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_Toc155360580 \h </w:instrText>
      </w:r>
      <w:r>
        <w:rPr>
          <w:noProof/>
        </w:rPr>
      </w:r>
      <w:r>
        <w:rPr>
          <w:noProof/>
        </w:rPr>
        <w:fldChar w:fldCharType="separate"/>
      </w:r>
      <w:r>
        <w:rPr>
          <w:noProof/>
        </w:rPr>
        <w:t>490</w:t>
      </w:r>
      <w:r>
        <w:rPr>
          <w:noProof/>
        </w:rPr>
        <w:fldChar w:fldCharType="end"/>
      </w:r>
    </w:p>
    <w:p w14:paraId="535B077F" w14:textId="11A62AD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24.2.4.2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leave procedures using pre-established session</w:t>
      </w:r>
      <w:r>
        <w:rPr>
          <w:noProof/>
        </w:rPr>
        <w:tab/>
      </w:r>
      <w:r>
        <w:rPr>
          <w:noProof/>
        </w:rPr>
        <w:fldChar w:fldCharType="begin" w:fldLock="1"/>
      </w:r>
      <w:r>
        <w:rPr>
          <w:noProof/>
        </w:rPr>
        <w:instrText xml:space="preserve"> PAGEREF _Toc155360581 \h </w:instrText>
      </w:r>
      <w:r>
        <w:rPr>
          <w:noProof/>
        </w:rPr>
      </w:r>
      <w:r>
        <w:rPr>
          <w:noProof/>
        </w:rPr>
        <w:fldChar w:fldCharType="separate"/>
      </w:r>
      <w:r>
        <w:rPr>
          <w:noProof/>
        </w:rPr>
        <w:t>490</w:t>
      </w:r>
      <w:r>
        <w:rPr>
          <w:noProof/>
        </w:rPr>
        <w:fldChar w:fldCharType="end"/>
      </w:r>
    </w:p>
    <w:p w14:paraId="663B8061" w14:textId="1A7F19D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24.2.4.2.1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_Toc155360582 \h </w:instrText>
      </w:r>
      <w:r>
        <w:rPr>
          <w:noProof/>
        </w:rPr>
      </w:r>
      <w:r>
        <w:rPr>
          <w:noProof/>
        </w:rPr>
        <w:fldChar w:fldCharType="separate"/>
      </w:r>
      <w:r>
        <w:rPr>
          <w:noProof/>
        </w:rPr>
        <w:t>490</w:t>
      </w:r>
      <w:r>
        <w:rPr>
          <w:noProof/>
        </w:rPr>
        <w:fldChar w:fldCharType="end"/>
      </w:r>
    </w:p>
    <w:p w14:paraId="13B90300" w14:textId="7AA9C7BA"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24.2.5</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rejoin</w:t>
      </w:r>
      <w:r>
        <w:rPr>
          <w:noProof/>
        </w:rPr>
        <w:tab/>
      </w:r>
      <w:r>
        <w:rPr>
          <w:noProof/>
        </w:rPr>
        <w:fldChar w:fldCharType="begin" w:fldLock="1"/>
      </w:r>
      <w:r>
        <w:rPr>
          <w:noProof/>
        </w:rPr>
        <w:instrText xml:space="preserve"> PAGEREF _Toc155360583 \h </w:instrText>
      </w:r>
      <w:r>
        <w:rPr>
          <w:noProof/>
        </w:rPr>
      </w:r>
      <w:r>
        <w:rPr>
          <w:noProof/>
        </w:rPr>
        <w:fldChar w:fldCharType="separate"/>
      </w:r>
      <w:r>
        <w:rPr>
          <w:noProof/>
        </w:rPr>
        <w:t>491</w:t>
      </w:r>
      <w:r>
        <w:rPr>
          <w:noProof/>
        </w:rPr>
        <w:fldChar w:fldCharType="end"/>
      </w:r>
    </w:p>
    <w:p w14:paraId="3BB4D0D8" w14:textId="48E01A9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24.2.5.1</w:t>
      </w:r>
      <w:r>
        <w:rPr>
          <w:rFonts w:asciiTheme="minorHAnsi" w:eastAsiaTheme="minorEastAsia" w:hAnsiTheme="minorHAnsi" w:cstheme="minorBidi"/>
          <w:noProof/>
          <w:sz w:val="22"/>
          <w:szCs w:val="22"/>
          <w:lang w:eastAsia="en-GB"/>
        </w:rPr>
        <w:tab/>
      </w:r>
      <w:r w:rsidRPr="00CB5AE8">
        <w:rPr>
          <w:rFonts w:eastAsia="Malgun Gothic"/>
          <w:noProof/>
        </w:rPr>
        <w:t>Data communication rejoin procedures using on-demand session</w:t>
      </w:r>
      <w:r>
        <w:rPr>
          <w:noProof/>
        </w:rPr>
        <w:tab/>
      </w:r>
      <w:r>
        <w:rPr>
          <w:noProof/>
        </w:rPr>
        <w:fldChar w:fldCharType="begin" w:fldLock="1"/>
      </w:r>
      <w:r>
        <w:rPr>
          <w:noProof/>
        </w:rPr>
        <w:instrText xml:space="preserve"> PAGEREF _Toc155360584 \h </w:instrText>
      </w:r>
      <w:r>
        <w:rPr>
          <w:noProof/>
        </w:rPr>
      </w:r>
      <w:r>
        <w:rPr>
          <w:noProof/>
        </w:rPr>
        <w:fldChar w:fldCharType="separate"/>
      </w:r>
      <w:r>
        <w:rPr>
          <w:noProof/>
        </w:rPr>
        <w:t>491</w:t>
      </w:r>
      <w:r>
        <w:rPr>
          <w:noProof/>
        </w:rPr>
        <w:fldChar w:fldCharType="end"/>
      </w:r>
    </w:p>
    <w:p w14:paraId="22BCD100" w14:textId="71606E77"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24.2.5.1.1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_Toc155360585 \h </w:instrText>
      </w:r>
      <w:r>
        <w:rPr>
          <w:noProof/>
        </w:rPr>
      </w:r>
      <w:r>
        <w:rPr>
          <w:noProof/>
        </w:rPr>
        <w:fldChar w:fldCharType="separate"/>
      </w:r>
      <w:r>
        <w:rPr>
          <w:noProof/>
        </w:rPr>
        <w:t>491</w:t>
      </w:r>
      <w:r>
        <w:rPr>
          <w:noProof/>
        </w:rPr>
        <w:fldChar w:fldCharType="end"/>
      </w:r>
    </w:p>
    <w:p w14:paraId="40AAC15F" w14:textId="73251552"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24.2.5.2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rejoin procedures using pre-established session</w:t>
      </w:r>
      <w:r>
        <w:rPr>
          <w:noProof/>
        </w:rPr>
        <w:tab/>
      </w:r>
      <w:r>
        <w:rPr>
          <w:noProof/>
        </w:rPr>
        <w:fldChar w:fldCharType="begin" w:fldLock="1"/>
      </w:r>
      <w:r>
        <w:rPr>
          <w:noProof/>
        </w:rPr>
        <w:instrText xml:space="preserve"> PAGEREF _Toc155360586 \h </w:instrText>
      </w:r>
      <w:r>
        <w:rPr>
          <w:noProof/>
        </w:rPr>
      </w:r>
      <w:r>
        <w:rPr>
          <w:noProof/>
        </w:rPr>
        <w:fldChar w:fldCharType="separate"/>
      </w:r>
      <w:r>
        <w:rPr>
          <w:noProof/>
        </w:rPr>
        <w:t>491</w:t>
      </w:r>
      <w:r>
        <w:rPr>
          <w:noProof/>
        </w:rPr>
        <w:fldChar w:fldCharType="end"/>
      </w:r>
    </w:p>
    <w:p w14:paraId="71C92137" w14:textId="5518D865"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24.2.5.2.1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_Toc155360587 \h </w:instrText>
      </w:r>
      <w:r>
        <w:rPr>
          <w:noProof/>
        </w:rPr>
      </w:r>
      <w:r>
        <w:rPr>
          <w:noProof/>
        </w:rPr>
        <w:fldChar w:fldCharType="separate"/>
      </w:r>
      <w:r>
        <w:rPr>
          <w:noProof/>
        </w:rPr>
        <w:t>491</w:t>
      </w:r>
      <w:r>
        <w:rPr>
          <w:noProof/>
        </w:rPr>
        <w:fldChar w:fldCharType="end"/>
      </w:r>
    </w:p>
    <w:p w14:paraId="4C0C34AA" w14:textId="7BEB5B3A"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24.2.6</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participants modify</w:t>
      </w:r>
      <w:r>
        <w:rPr>
          <w:noProof/>
        </w:rPr>
        <w:tab/>
      </w:r>
      <w:r>
        <w:rPr>
          <w:noProof/>
        </w:rPr>
        <w:fldChar w:fldCharType="begin" w:fldLock="1"/>
      </w:r>
      <w:r>
        <w:rPr>
          <w:noProof/>
        </w:rPr>
        <w:instrText xml:space="preserve"> PAGEREF _Toc155360588 \h </w:instrText>
      </w:r>
      <w:r>
        <w:rPr>
          <w:noProof/>
        </w:rPr>
      </w:r>
      <w:r>
        <w:rPr>
          <w:noProof/>
        </w:rPr>
        <w:fldChar w:fldCharType="separate"/>
      </w:r>
      <w:r>
        <w:rPr>
          <w:noProof/>
        </w:rPr>
        <w:t>491</w:t>
      </w:r>
      <w:r>
        <w:rPr>
          <w:noProof/>
        </w:rPr>
        <w:fldChar w:fldCharType="end"/>
      </w:r>
    </w:p>
    <w:p w14:paraId="0B4D3700" w14:textId="57461655"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24.2.6.1</w:t>
      </w:r>
      <w:r>
        <w:rPr>
          <w:rFonts w:asciiTheme="minorHAnsi" w:eastAsiaTheme="minorEastAsia" w:hAnsiTheme="minorHAnsi" w:cstheme="minorBidi"/>
          <w:noProof/>
          <w:sz w:val="22"/>
          <w:szCs w:val="22"/>
          <w:lang w:eastAsia="en-GB"/>
        </w:rPr>
        <w:tab/>
      </w:r>
      <w:r w:rsidRPr="00CB5AE8">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_Toc155360589 \h </w:instrText>
      </w:r>
      <w:r>
        <w:rPr>
          <w:noProof/>
        </w:rPr>
      </w:r>
      <w:r>
        <w:rPr>
          <w:noProof/>
        </w:rPr>
        <w:fldChar w:fldCharType="separate"/>
      </w:r>
      <w:r>
        <w:rPr>
          <w:noProof/>
        </w:rPr>
        <w:t>491</w:t>
      </w:r>
      <w:r>
        <w:rPr>
          <w:noProof/>
        </w:rPr>
        <w:fldChar w:fldCharType="end"/>
      </w:r>
    </w:p>
    <w:p w14:paraId="2C43BB4A" w14:textId="2D4C6373"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24.2.6.1.1</w:t>
      </w:r>
      <w:r>
        <w:rPr>
          <w:rFonts w:asciiTheme="minorHAnsi" w:eastAsiaTheme="minorEastAsia" w:hAnsiTheme="minorHAnsi" w:cstheme="minorBidi"/>
          <w:noProof/>
          <w:sz w:val="22"/>
          <w:szCs w:val="22"/>
          <w:lang w:eastAsia="en-GB"/>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_Toc155360590 \h </w:instrText>
      </w:r>
      <w:r>
        <w:rPr>
          <w:noProof/>
        </w:rPr>
      </w:r>
      <w:r>
        <w:rPr>
          <w:noProof/>
        </w:rPr>
        <w:fldChar w:fldCharType="separate"/>
      </w:r>
      <w:r>
        <w:rPr>
          <w:noProof/>
        </w:rPr>
        <w:t>491</w:t>
      </w:r>
      <w:r>
        <w:rPr>
          <w:noProof/>
        </w:rPr>
        <w:fldChar w:fldCharType="end"/>
      </w:r>
    </w:p>
    <w:p w14:paraId="3D74D9E1" w14:textId="679F323C" w:rsidR="009748FE" w:rsidRDefault="009748FE">
      <w:pPr>
        <w:pStyle w:val="TOC2"/>
        <w:rPr>
          <w:rFonts w:asciiTheme="minorHAnsi" w:eastAsiaTheme="minorEastAsia" w:hAnsiTheme="minorHAnsi" w:cstheme="minorBidi"/>
          <w:noProof/>
          <w:sz w:val="22"/>
          <w:szCs w:val="22"/>
          <w:lang w:eastAsia="en-GB"/>
        </w:rPr>
      </w:pPr>
      <w:r>
        <w:rPr>
          <w:noProof/>
          <w:lang w:eastAsia="ko-KR"/>
        </w:rPr>
        <w:t>24.3</w:t>
      </w:r>
      <w:r>
        <w:rPr>
          <w:rFonts w:asciiTheme="minorHAnsi" w:eastAsiaTheme="minorEastAsia" w:hAnsiTheme="minorHAnsi" w:cstheme="minorBidi"/>
          <w:noProof/>
          <w:sz w:val="22"/>
          <w:szCs w:val="22"/>
          <w:lang w:eastAsia="en-GB"/>
        </w:rPr>
        <w:tab/>
      </w:r>
      <w:r w:rsidRPr="00CB5AE8">
        <w:rPr>
          <w:rFonts w:eastAsia="Malgun Gothic"/>
          <w:noProof/>
        </w:rPr>
        <w:t>Participating MCData function procedures</w:t>
      </w:r>
      <w:r>
        <w:rPr>
          <w:noProof/>
        </w:rPr>
        <w:tab/>
      </w:r>
      <w:r>
        <w:rPr>
          <w:noProof/>
        </w:rPr>
        <w:fldChar w:fldCharType="begin" w:fldLock="1"/>
      </w:r>
      <w:r>
        <w:rPr>
          <w:noProof/>
        </w:rPr>
        <w:instrText xml:space="preserve"> PAGEREF _Toc155360591 \h </w:instrText>
      </w:r>
      <w:r>
        <w:rPr>
          <w:noProof/>
        </w:rPr>
      </w:r>
      <w:r>
        <w:rPr>
          <w:noProof/>
        </w:rPr>
        <w:fldChar w:fldCharType="separate"/>
      </w:r>
      <w:r>
        <w:rPr>
          <w:noProof/>
        </w:rPr>
        <w:t>492</w:t>
      </w:r>
      <w:r>
        <w:rPr>
          <w:noProof/>
        </w:rPr>
        <w:fldChar w:fldCharType="end"/>
      </w:r>
    </w:p>
    <w:p w14:paraId="46D757F7" w14:textId="33731461"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24.3.1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_Toc155360592 \h </w:instrText>
      </w:r>
      <w:r>
        <w:rPr>
          <w:noProof/>
        </w:rPr>
      </w:r>
      <w:r>
        <w:rPr>
          <w:noProof/>
        </w:rPr>
        <w:fldChar w:fldCharType="separate"/>
      </w:r>
      <w:r>
        <w:rPr>
          <w:noProof/>
        </w:rPr>
        <w:t>492</w:t>
      </w:r>
      <w:r>
        <w:rPr>
          <w:noProof/>
        </w:rPr>
        <w:fldChar w:fldCharType="end"/>
      </w:r>
    </w:p>
    <w:p w14:paraId="4E5686A8" w14:textId="2B685819"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24.3.2</w:t>
      </w:r>
      <w:r>
        <w:rPr>
          <w:rFonts w:asciiTheme="minorHAnsi" w:eastAsiaTheme="minorEastAsia" w:hAnsiTheme="minorHAnsi" w:cstheme="minorBidi"/>
          <w:noProof/>
          <w:sz w:val="22"/>
          <w:szCs w:val="22"/>
          <w:lang w:eastAsia="en-GB"/>
        </w:rPr>
        <w:tab/>
      </w:r>
      <w:r w:rsidRPr="00CB5AE8">
        <w:rPr>
          <w:rFonts w:eastAsia="Malgun Gothic"/>
          <w:noProof/>
        </w:rPr>
        <w:t xml:space="preserve">Adhoc group </w:t>
      </w:r>
      <w:r>
        <w:rPr>
          <w:noProof/>
          <w:lang w:eastAsia="ko-KR"/>
        </w:rPr>
        <w:t xml:space="preserve">data communication </w:t>
      </w:r>
      <w:r w:rsidRPr="00CB5AE8">
        <w:rPr>
          <w:rFonts w:eastAsia="Malgun Gothic"/>
          <w:noProof/>
        </w:rPr>
        <w:t>setup</w:t>
      </w:r>
      <w:r>
        <w:rPr>
          <w:noProof/>
        </w:rPr>
        <w:tab/>
      </w:r>
      <w:r>
        <w:rPr>
          <w:noProof/>
        </w:rPr>
        <w:fldChar w:fldCharType="begin" w:fldLock="1"/>
      </w:r>
      <w:r>
        <w:rPr>
          <w:noProof/>
        </w:rPr>
        <w:instrText xml:space="preserve"> PAGEREF _Toc155360593 \h </w:instrText>
      </w:r>
      <w:r>
        <w:rPr>
          <w:noProof/>
        </w:rPr>
      </w:r>
      <w:r>
        <w:rPr>
          <w:noProof/>
        </w:rPr>
        <w:fldChar w:fldCharType="separate"/>
      </w:r>
      <w:r>
        <w:rPr>
          <w:noProof/>
        </w:rPr>
        <w:t>492</w:t>
      </w:r>
      <w:r>
        <w:rPr>
          <w:noProof/>
        </w:rPr>
        <w:fldChar w:fldCharType="end"/>
      </w:r>
    </w:p>
    <w:p w14:paraId="6878B265" w14:textId="732307C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24.3.2.1</w:t>
      </w:r>
      <w:r>
        <w:rPr>
          <w:rFonts w:asciiTheme="minorHAnsi" w:eastAsiaTheme="minorEastAsia" w:hAnsiTheme="minorHAnsi" w:cstheme="minorBidi"/>
          <w:noProof/>
          <w:sz w:val="22"/>
          <w:szCs w:val="22"/>
          <w:lang w:eastAsia="en-GB"/>
        </w:rPr>
        <w:tab/>
      </w:r>
      <w:r>
        <w:rPr>
          <w:noProof/>
          <w:lang w:eastAsia="ko-KR"/>
        </w:rPr>
        <w:t xml:space="preserve">Data communication </w:t>
      </w:r>
      <w:r w:rsidRPr="00CB5AE8">
        <w:rPr>
          <w:rFonts w:eastAsia="Malgun Gothic"/>
          <w:noProof/>
        </w:rPr>
        <w:t>setup procedures using on-demand session</w:t>
      </w:r>
      <w:r>
        <w:rPr>
          <w:noProof/>
        </w:rPr>
        <w:tab/>
      </w:r>
      <w:r>
        <w:rPr>
          <w:noProof/>
        </w:rPr>
        <w:fldChar w:fldCharType="begin" w:fldLock="1"/>
      </w:r>
      <w:r>
        <w:rPr>
          <w:noProof/>
        </w:rPr>
        <w:instrText xml:space="preserve"> PAGEREF _Toc155360594 \h </w:instrText>
      </w:r>
      <w:r>
        <w:rPr>
          <w:noProof/>
        </w:rPr>
      </w:r>
      <w:r>
        <w:rPr>
          <w:noProof/>
        </w:rPr>
        <w:fldChar w:fldCharType="separate"/>
      </w:r>
      <w:r>
        <w:rPr>
          <w:noProof/>
        </w:rPr>
        <w:t>492</w:t>
      </w:r>
      <w:r>
        <w:rPr>
          <w:noProof/>
        </w:rPr>
        <w:fldChar w:fldCharType="end"/>
      </w:r>
    </w:p>
    <w:p w14:paraId="7960C4F3" w14:textId="79B0C765"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24.3.2.1.1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_Toc155360595 \h </w:instrText>
      </w:r>
      <w:r>
        <w:rPr>
          <w:noProof/>
        </w:rPr>
      </w:r>
      <w:r>
        <w:rPr>
          <w:noProof/>
        </w:rPr>
        <w:fldChar w:fldCharType="separate"/>
      </w:r>
      <w:r>
        <w:rPr>
          <w:noProof/>
        </w:rPr>
        <w:t>492</w:t>
      </w:r>
      <w:r>
        <w:rPr>
          <w:noProof/>
        </w:rPr>
        <w:fldChar w:fldCharType="end"/>
      </w:r>
    </w:p>
    <w:p w14:paraId="10708C93" w14:textId="2685548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24.3.2.1.2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_Toc155360596 \h </w:instrText>
      </w:r>
      <w:r>
        <w:rPr>
          <w:noProof/>
        </w:rPr>
      </w:r>
      <w:r>
        <w:rPr>
          <w:noProof/>
        </w:rPr>
        <w:fldChar w:fldCharType="separate"/>
      </w:r>
      <w:r>
        <w:rPr>
          <w:noProof/>
        </w:rPr>
        <w:t>494</w:t>
      </w:r>
      <w:r>
        <w:rPr>
          <w:noProof/>
        </w:rPr>
        <w:fldChar w:fldCharType="end"/>
      </w:r>
    </w:p>
    <w:p w14:paraId="48CDA544" w14:textId="53120110"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24.3.2.2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setup procedures using pre-established session</w:t>
      </w:r>
      <w:r>
        <w:rPr>
          <w:noProof/>
        </w:rPr>
        <w:tab/>
      </w:r>
      <w:r>
        <w:rPr>
          <w:noProof/>
        </w:rPr>
        <w:fldChar w:fldCharType="begin" w:fldLock="1"/>
      </w:r>
      <w:r>
        <w:rPr>
          <w:noProof/>
        </w:rPr>
        <w:instrText xml:space="preserve"> PAGEREF _Toc155360597 \h </w:instrText>
      </w:r>
      <w:r>
        <w:rPr>
          <w:noProof/>
        </w:rPr>
      </w:r>
      <w:r>
        <w:rPr>
          <w:noProof/>
        </w:rPr>
        <w:fldChar w:fldCharType="separate"/>
      </w:r>
      <w:r>
        <w:rPr>
          <w:noProof/>
        </w:rPr>
        <w:t>499</w:t>
      </w:r>
      <w:r>
        <w:rPr>
          <w:noProof/>
        </w:rPr>
        <w:fldChar w:fldCharType="end"/>
      </w:r>
    </w:p>
    <w:p w14:paraId="1449EE95" w14:textId="57CB9E1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24.3.2.2.1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_Toc155360598 \h </w:instrText>
      </w:r>
      <w:r>
        <w:rPr>
          <w:noProof/>
        </w:rPr>
      </w:r>
      <w:r>
        <w:rPr>
          <w:noProof/>
        </w:rPr>
        <w:fldChar w:fldCharType="separate"/>
      </w:r>
      <w:r>
        <w:rPr>
          <w:noProof/>
        </w:rPr>
        <w:t>499</w:t>
      </w:r>
      <w:r>
        <w:rPr>
          <w:noProof/>
        </w:rPr>
        <w:fldChar w:fldCharType="end"/>
      </w:r>
    </w:p>
    <w:p w14:paraId="73528B8A" w14:textId="54563FD6"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24.3.2.2.2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_Toc155360599 \h </w:instrText>
      </w:r>
      <w:r>
        <w:rPr>
          <w:noProof/>
        </w:rPr>
      </w:r>
      <w:r>
        <w:rPr>
          <w:noProof/>
        </w:rPr>
        <w:fldChar w:fldCharType="separate"/>
      </w:r>
      <w:r>
        <w:rPr>
          <w:noProof/>
        </w:rPr>
        <w:t>501</w:t>
      </w:r>
      <w:r>
        <w:rPr>
          <w:noProof/>
        </w:rPr>
        <w:fldChar w:fldCharType="end"/>
      </w:r>
    </w:p>
    <w:p w14:paraId="40C01CED" w14:textId="145ACC77"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24.3.3</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release</w:t>
      </w:r>
      <w:r>
        <w:rPr>
          <w:noProof/>
        </w:rPr>
        <w:tab/>
      </w:r>
      <w:r>
        <w:rPr>
          <w:noProof/>
        </w:rPr>
        <w:fldChar w:fldCharType="begin" w:fldLock="1"/>
      </w:r>
      <w:r>
        <w:rPr>
          <w:noProof/>
        </w:rPr>
        <w:instrText xml:space="preserve"> PAGEREF _Toc155360600 \h </w:instrText>
      </w:r>
      <w:r>
        <w:rPr>
          <w:noProof/>
        </w:rPr>
      </w:r>
      <w:r>
        <w:rPr>
          <w:noProof/>
        </w:rPr>
        <w:fldChar w:fldCharType="separate"/>
      </w:r>
      <w:r>
        <w:rPr>
          <w:noProof/>
        </w:rPr>
        <w:t>501</w:t>
      </w:r>
      <w:r>
        <w:rPr>
          <w:noProof/>
        </w:rPr>
        <w:fldChar w:fldCharType="end"/>
      </w:r>
    </w:p>
    <w:p w14:paraId="25228A3D" w14:textId="6DC0D4FC"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24.3.3.1</w:t>
      </w:r>
      <w:r>
        <w:rPr>
          <w:rFonts w:asciiTheme="minorHAnsi" w:eastAsiaTheme="minorEastAsia" w:hAnsiTheme="minorHAnsi" w:cstheme="minorBidi"/>
          <w:noProof/>
          <w:sz w:val="22"/>
          <w:szCs w:val="22"/>
          <w:lang w:eastAsia="en-GB"/>
        </w:rPr>
        <w:tab/>
      </w:r>
      <w:r w:rsidRPr="00CB5AE8">
        <w:rPr>
          <w:rFonts w:eastAsia="Malgun Gothic"/>
          <w:noProof/>
        </w:rPr>
        <w:t>Data communication release procedures using on-demand session</w:t>
      </w:r>
      <w:r>
        <w:rPr>
          <w:noProof/>
        </w:rPr>
        <w:tab/>
      </w:r>
      <w:r>
        <w:rPr>
          <w:noProof/>
        </w:rPr>
        <w:fldChar w:fldCharType="begin" w:fldLock="1"/>
      </w:r>
      <w:r>
        <w:rPr>
          <w:noProof/>
        </w:rPr>
        <w:instrText xml:space="preserve"> PAGEREF _Toc155360601 \h </w:instrText>
      </w:r>
      <w:r>
        <w:rPr>
          <w:noProof/>
        </w:rPr>
      </w:r>
      <w:r>
        <w:rPr>
          <w:noProof/>
        </w:rPr>
        <w:fldChar w:fldCharType="separate"/>
      </w:r>
      <w:r>
        <w:rPr>
          <w:noProof/>
        </w:rPr>
        <w:t>501</w:t>
      </w:r>
      <w:r>
        <w:rPr>
          <w:noProof/>
        </w:rPr>
        <w:fldChar w:fldCharType="end"/>
      </w:r>
    </w:p>
    <w:p w14:paraId="391E0D58" w14:textId="001D5E03"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24.3.3.1.1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_Toc155360602 \h </w:instrText>
      </w:r>
      <w:r>
        <w:rPr>
          <w:noProof/>
        </w:rPr>
      </w:r>
      <w:r>
        <w:rPr>
          <w:noProof/>
        </w:rPr>
        <w:fldChar w:fldCharType="separate"/>
      </w:r>
      <w:r>
        <w:rPr>
          <w:noProof/>
        </w:rPr>
        <w:t>501</w:t>
      </w:r>
      <w:r>
        <w:rPr>
          <w:noProof/>
        </w:rPr>
        <w:fldChar w:fldCharType="end"/>
      </w:r>
    </w:p>
    <w:p w14:paraId="50F2B1E0" w14:textId="302D620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24.3.3.1.2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_Toc155360603 \h </w:instrText>
      </w:r>
      <w:r>
        <w:rPr>
          <w:noProof/>
        </w:rPr>
      </w:r>
      <w:r>
        <w:rPr>
          <w:noProof/>
        </w:rPr>
        <w:fldChar w:fldCharType="separate"/>
      </w:r>
      <w:r>
        <w:rPr>
          <w:noProof/>
        </w:rPr>
        <w:t>501</w:t>
      </w:r>
      <w:r>
        <w:rPr>
          <w:noProof/>
        </w:rPr>
        <w:fldChar w:fldCharType="end"/>
      </w:r>
    </w:p>
    <w:p w14:paraId="099EAE1A" w14:textId="7C3DE31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24.3.3.2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release procedures using pre-established session</w:t>
      </w:r>
      <w:r>
        <w:rPr>
          <w:noProof/>
        </w:rPr>
        <w:tab/>
      </w:r>
      <w:r>
        <w:rPr>
          <w:noProof/>
        </w:rPr>
        <w:fldChar w:fldCharType="begin" w:fldLock="1"/>
      </w:r>
      <w:r>
        <w:rPr>
          <w:noProof/>
        </w:rPr>
        <w:instrText xml:space="preserve"> PAGEREF _Toc155360604 \h </w:instrText>
      </w:r>
      <w:r>
        <w:rPr>
          <w:noProof/>
        </w:rPr>
      </w:r>
      <w:r>
        <w:rPr>
          <w:noProof/>
        </w:rPr>
        <w:fldChar w:fldCharType="separate"/>
      </w:r>
      <w:r>
        <w:rPr>
          <w:noProof/>
        </w:rPr>
        <w:t>501</w:t>
      </w:r>
      <w:r>
        <w:rPr>
          <w:noProof/>
        </w:rPr>
        <w:fldChar w:fldCharType="end"/>
      </w:r>
    </w:p>
    <w:p w14:paraId="2789D91D" w14:textId="46A9A100"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24.3.3.2.1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_Toc155360605 \h </w:instrText>
      </w:r>
      <w:r>
        <w:rPr>
          <w:noProof/>
        </w:rPr>
      </w:r>
      <w:r>
        <w:rPr>
          <w:noProof/>
        </w:rPr>
        <w:fldChar w:fldCharType="separate"/>
      </w:r>
      <w:r>
        <w:rPr>
          <w:noProof/>
        </w:rPr>
        <w:t>501</w:t>
      </w:r>
      <w:r>
        <w:rPr>
          <w:noProof/>
        </w:rPr>
        <w:fldChar w:fldCharType="end"/>
      </w:r>
    </w:p>
    <w:p w14:paraId="6E5AF3D1" w14:textId="5E8BCAA4"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_Toc155360606 \h </w:instrText>
      </w:r>
      <w:r>
        <w:rPr>
          <w:noProof/>
        </w:rPr>
      </w:r>
      <w:r>
        <w:rPr>
          <w:noProof/>
        </w:rPr>
        <w:fldChar w:fldCharType="separate"/>
      </w:r>
      <w:r>
        <w:rPr>
          <w:noProof/>
        </w:rPr>
        <w:t>502</w:t>
      </w:r>
      <w:r>
        <w:rPr>
          <w:noProof/>
        </w:rPr>
        <w:fldChar w:fldCharType="end"/>
      </w:r>
    </w:p>
    <w:p w14:paraId="3248814D" w14:textId="5932A48E"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24.3.4</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rejoin</w:t>
      </w:r>
      <w:r>
        <w:rPr>
          <w:noProof/>
        </w:rPr>
        <w:tab/>
      </w:r>
      <w:r>
        <w:rPr>
          <w:noProof/>
        </w:rPr>
        <w:fldChar w:fldCharType="begin" w:fldLock="1"/>
      </w:r>
      <w:r>
        <w:rPr>
          <w:noProof/>
        </w:rPr>
        <w:instrText xml:space="preserve"> PAGEREF _Toc155360607 \h </w:instrText>
      </w:r>
      <w:r>
        <w:rPr>
          <w:noProof/>
        </w:rPr>
      </w:r>
      <w:r>
        <w:rPr>
          <w:noProof/>
        </w:rPr>
        <w:fldChar w:fldCharType="separate"/>
      </w:r>
      <w:r>
        <w:rPr>
          <w:noProof/>
        </w:rPr>
        <w:t>502</w:t>
      </w:r>
      <w:r>
        <w:rPr>
          <w:noProof/>
        </w:rPr>
        <w:fldChar w:fldCharType="end"/>
      </w:r>
    </w:p>
    <w:p w14:paraId="229541DD" w14:textId="201057C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24.3.4.1</w:t>
      </w:r>
      <w:r>
        <w:rPr>
          <w:rFonts w:asciiTheme="minorHAnsi" w:eastAsiaTheme="minorEastAsia" w:hAnsiTheme="minorHAnsi" w:cstheme="minorBidi"/>
          <w:noProof/>
          <w:sz w:val="22"/>
          <w:szCs w:val="22"/>
          <w:lang w:eastAsia="en-GB"/>
        </w:rPr>
        <w:tab/>
      </w:r>
      <w:r w:rsidRPr="00CB5AE8">
        <w:rPr>
          <w:rFonts w:eastAsia="Malgun Gothic"/>
          <w:noProof/>
        </w:rPr>
        <w:t>Data communication rejoin procedures using on-demand session</w:t>
      </w:r>
      <w:r>
        <w:rPr>
          <w:noProof/>
        </w:rPr>
        <w:tab/>
      </w:r>
      <w:r>
        <w:rPr>
          <w:noProof/>
        </w:rPr>
        <w:fldChar w:fldCharType="begin" w:fldLock="1"/>
      </w:r>
      <w:r>
        <w:rPr>
          <w:noProof/>
        </w:rPr>
        <w:instrText xml:space="preserve"> PAGEREF _Toc155360608 \h </w:instrText>
      </w:r>
      <w:r>
        <w:rPr>
          <w:noProof/>
        </w:rPr>
      </w:r>
      <w:r>
        <w:rPr>
          <w:noProof/>
        </w:rPr>
        <w:fldChar w:fldCharType="separate"/>
      </w:r>
      <w:r>
        <w:rPr>
          <w:noProof/>
        </w:rPr>
        <w:t>502</w:t>
      </w:r>
      <w:r>
        <w:rPr>
          <w:noProof/>
        </w:rPr>
        <w:fldChar w:fldCharType="end"/>
      </w:r>
    </w:p>
    <w:p w14:paraId="530C7B6C" w14:textId="3562301D"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24.3.4.1.1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_Toc155360609 \h </w:instrText>
      </w:r>
      <w:r>
        <w:rPr>
          <w:noProof/>
        </w:rPr>
      </w:r>
      <w:r>
        <w:rPr>
          <w:noProof/>
        </w:rPr>
        <w:fldChar w:fldCharType="separate"/>
      </w:r>
      <w:r>
        <w:rPr>
          <w:noProof/>
        </w:rPr>
        <w:t>502</w:t>
      </w:r>
      <w:r>
        <w:rPr>
          <w:noProof/>
        </w:rPr>
        <w:fldChar w:fldCharType="end"/>
      </w:r>
    </w:p>
    <w:p w14:paraId="20E7CAA8" w14:textId="0B3F968D"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24.3.4.2</w:t>
      </w:r>
      <w:r>
        <w:rPr>
          <w:rFonts w:asciiTheme="minorHAnsi" w:eastAsiaTheme="minorEastAsia" w:hAnsiTheme="minorHAnsi" w:cstheme="minorBidi"/>
          <w:noProof/>
          <w:sz w:val="22"/>
          <w:szCs w:val="22"/>
          <w:lang w:eastAsia="en-GB"/>
        </w:rPr>
        <w:tab/>
      </w:r>
      <w:r>
        <w:rPr>
          <w:noProof/>
        </w:rPr>
        <w:t xml:space="preserve">Data communication </w:t>
      </w:r>
      <w:r w:rsidRPr="00CB5AE8">
        <w:rPr>
          <w:rFonts w:eastAsia="Malgun Gothic"/>
          <w:noProof/>
        </w:rPr>
        <w:t>rejoin procedures using pre-established session</w:t>
      </w:r>
      <w:r>
        <w:rPr>
          <w:noProof/>
        </w:rPr>
        <w:tab/>
      </w:r>
      <w:r>
        <w:rPr>
          <w:noProof/>
        </w:rPr>
        <w:fldChar w:fldCharType="begin" w:fldLock="1"/>
      </w:r>
      <w:r>
        <w:rPr>
          <w:noProof/>
        </w:rPr>
        <w:instrText xml:space="preserve"> PAGEREF _Toc155360610 \h </w:instrText>
      </w:r>
      <w:r>
        <w:rPr>
          <w:noProof/>
        </w:rPr>
      </w:r>
      <w:r>
        <w:rPr>
          <w:noProof/>
        </w:rPr>
        <w:fldChar w:fldCharType="separate"/>
      </w:r>
      <w:r>
        <w:rPr>
          <w:noProof/>
        </w:rPr>
        <w:t>503</w:t>
      </w:r>
      <w:r>
        <w:rPr>
          <w:noProof/>
        </w:rPr>
        <w:fldChar w:fldCharType="end"/>
      </w:r>
    </w:p>
    <w:p w14:paraId="77566280" w14:textId="337E02F1"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24.3.4.2.1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_Toc155360611 \h </w:instrText>
      </w:r>
      <w:r>
        <w:rPr>
          <w:noProof/>
        </w:rPr>
      </w:r>
      <w:r>
        <w:rPr>
          <w:noProof/>
        </w:rPr>
        <w:fldChar w:fldCharType="separate"/>
      </w:r>
      <w:r>
        <w:rPr>
          <w:noProof/>
        </w:rPr>
        <w:t>503</w:t>
      </w:r>
      <w:r>
        <w:rPr>
          <w:noProof/>
        </w:rPr>
        <w:fldChar w:fldCharType="end"/>
      </w:r>
    </w:p>
    <w:p w14:paraId="480DAFAD" w14:textId="6EB3DDEB"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24.3.5</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participants modify</w:t>
      </w:r>
      <w:r>
        <w:rPr>
          <w:noProof/>
        </w:rPr>
        <w:tab/>
      </w:r>
      <w:r>
        <w:rPr>
          <w:noProof/>
        </w:rPr>
        <w:fldChar w:fldCharType="begin" w:fldLock="1"/>
      </w:r>
      <w:r>
        <w:rPr>
          <w:noProof/>
        </w:rPr>
        <w:instrText xml:space="preserve"> PAGEREF _Toc155360612 \h </w:instrText>
      </w:r>
      <w:r>
        <w:rPr>
          <w:noProof/>
        </w:rPr>
      </w:r>
      <w:r>
        <w:rPr>
          <w:noProof/>
        </w:rPr>
        <w:fldChar w:fldCharType="separate"/>
      </w:r>
      <w:r>
        <w:rPr>
          <w:noProof/>
        </w:rPr>
        <w:t>503</w:t>
      </w:r>
      <w:r>
        <w:rPr>
          <w:noProof/>
        </w:rPr>
        <w:fldChar w:fldCharType="end"/>
      </w:r>
    </w:p>
    <w:p w14:paraId="50195E55" w14:textId="06B2B5A3"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24.3.5.1</w:t>
      </w:r>
      <w:r>
        <w:rPr>
          <w:rFonts w:asciiTheme="minorHAnsi" w:eastAsiaTheme="minorEastAsia" w:hAnsiTheme="minorHAnsi" w:cstheme="minorBidi"/>
          <w:noProof/>
          <w:sz w:val="22"/>
          <w:szCs w:val="22"/>
          <w:lang w:eastAsia="en-GB"/>
        </w:rPr>
        <w:tab/>
      </w:r>
      <w:r w:rsidRPr="00CB5AE8">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_Toc155360613 \h </w:instrText>
      </w:r>
      <w:r>
        <w:rPr>
          <w:noProof/>
        </w:rPr>
      </w:r>
      <w:r>
        <w:rPr>
          <w:noProof/>
        </w:rPr>
        <w:fldChar w:fldCharType="separate"/>
      </w:r>
      <w:r>
        <w:rPr>
          <w:noProof/>
        </w:rPr>
        <w:t>503</w:t>
      </w:r>
      <w:r>
        <w:rPr>
          <w:noProof/>
        </w:rPr>
        <w:fldChar w:fldCharType="end"/>
      </w:r>
    </w:p>
    <w:p w14:paraId="7844BE97" w14:textId="3A3AD1E2"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24.3.5.1.1</w:t>
      </w:r>
      <w:r>
        <w:rPr>
          <w:rFonts w:asciiTheme="minorHAnsi" w:eastAsiaTheme="minorEastAsia" w:hAnsiTheme="minorHAnsi" w:cstheme="minorBidi"/>
          <w:noProof/>
          <w:sz w:val="22"/>
          <w:szCs w:val="22"/>
          <w:lang w:eastAsia="en-GB"/>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_Toc155360614 \h </w:instrText>
      </w:r>
      <w:r>
        <w:rPr>
          <w:noProof/>
        </w:rPr>
      </w:r>
      <w:r>
        <w:rPr>
          <w:noProof/>
        </w:rPr>
        <w:fldChar w:fldCharType="separate"/>
      </w:r>
      <w:r>
        <w:rPr>
          <w:noProof/>
        </w:rPr>
        <w:t>503</w:t>
      </w:r>
      <w:r>
        <w:rPr>
          <w:noProof/>
        </w:rPr>
        <w:fldChar w:fldCharType="end"/>
      </w:r>
    </w:p>
    <w:p w14:paraId="00508D49" w14:textId="19E10A49" w:rsidR="009748FE" w:rsidRDefault="009748FE">
      <w:pPr>
        <w:pStyle w:val="TOC2"/>
        <w:rPr>
          <w:rFonts w:asciiTheme="minorHAnsi" w:eastAsiaTheme="minorEastAsia" w:hAnsiTheme="minorHAnsi" w:cstheme="minorBidi"/>
          <w:noProof/>
          <w:sz w:val="22"/>
          <w:szCs w:val="22"/>
          <w:lang w:eastAsia="en-GB"/>
        </w:rPr>
      </w:pPr>
      <w:r>
        <w:rPr>
          <w:noProof/>
          <w:lang w:eastAsia="ko-KR"/>
        </w:rPr>
        <w:t>24.4</w:t>
      </w:r>
      <w:r>
        <w:rPr>
          <w:rFonts w:asciiTheme="minorHAnsi" w:eastAsiaTheme="minorEastAsia" w:hAnsiTheme="minorHAnsi" w:cstheme="minorBidi"/>
          <w:noProof/>
          <w:sz w:val="22"/>
          <w:szCs w:val="22"/>
          <w:lang w:eastAsia="en-GB"/>
        </w:rPr>
        <w:tab/>
      </w:r>
      <w:r>
        <w:rPr>
          <w:noProof/>
        </w:rPr>
        <w:t>Controlling MCData function procedures</w:t>
      </w:r>
      <w:r>
        <w:rPr>
          <w:noProof/>
        </w:rPr>
        <w:tab/>
      </w:r>
      <w:r>
        <w:rPr>
          <w:noProof/>
        </w:rPr>
        <w:fldChar w:fldCharType="begin" w:fldLock="1"/>
      </w:r>
      <w:r>
        <w:rPr>
          <w:noProof/>
        </w:rPr>
        <w:instrText xml:space="preserve"> PAGEREF _Toc155360615 \h </w:instrText>
      </w:r>
      <w:r>
        <w:rPr>
          <w:noProof/>
        </w:rPr>
      </w:r>
      <w:r>
        <w:rPr>
          <w:noProof/>
        </w:rPr>
        <w:fldChar w:fldCharType="separate"/>
      </w:r>
      <w:r>
        <w:rPr>
          <w:noProof/>
        </w:rPr>
        <w:t>504</w:t>
      </w:r>
      <w:r>
        <w:rPr>
          <w:noProof/>
        </w:rPr>
        <w:fldChar w:fldCharType="end"/>
      </w:r>
    </w:p>
    <w:p w14:paraId="2D48E8B0" w14:textId="5ECAD551"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24.4.1</w:t>
      </w:r>
      <w:r>
        <w:rPr>
          <w:rFonts w:asciiTheme="minorHAnsi" w:eastAsiaTheme="minorEastAsia" w:hAnsiTheme="minorHAnsi" w:cstheme="minorBidi"/>
          <w:noProof/>
          <w:sz w:val="22"/>
          <w:szCs w:val="22"/>
          <w:lang w:eastAsia="en-GB"/>
        </w:rPr>
        <w:tab/>
      </w:r>
      <w:r w:rsidRPr="00CB5AE8">
        <w:rPr>
          <w:rFonts w:eastAsia="Malgun Gothic"/>
          <w:noProof/>
        </w:rPr>
        <w:t>General</w:t>
      </w:r>
      <w:r>
        <w:rPr>
          <w:noProof/>
        </w:rPr>
        <w:tab/>
      </w:r>
      <w:r>
        <w:rPr>
          <w:noProof/>
        </w:rPr>
        <w:fldChar w:fldCharType="begin" w:fldLock="1"/>
      </w:r>
      <w:r>
        <w:rPr>
          <w:noProof/>
        </w:rPr>
        <w:instrText xml:space="preserve"> PAGEREF _Toc155360616 \h </w:instrText>
      </w:r>
      <w:r>
        <w:rPr>
          <w:noProof/>
        </w:rPr>
      </w:r>
      <w:r>
        <w:rPr>
          <w:noProof/>
        </w:rPr>
        <w:fldChar w:fldCharType="separate"/>
      </w:r>
      <w:r>
        <w:rPr>
          <w:noProof/>
        </w:rPr>
        <w:t>504</w:t>
      </w:r>
      <w:r>
        <w:rPr>
          <w:noProof/>
        </w:rPr>
        <w:fldChar w:fldCharType="end"/>
      </w:r>
    </w:p>
    <w:p w14:paraId="61136022" w14:textId="6B906850"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24.4.2</w:t>
      </w:r>
      <w:r>
        <w:rPr>
          <w:rFonts w:asciiTheme="minorHAnsi" w:eastAsiaTheme="minorEastAsia" w:hAnsiTheme="minorHAnsi" w:cstheme="minorBidi"/>
          <w:noProof/>
          <w:sz w:val="22"/>
          <w:szCs w:val="22"/>
          <w:lang w:eastAsia="en-GB"/>
        </w:rPr>
        <w:tab/>
      </w:r>
      <w:r w:rsidRPr="00CB5AE8">
        <w:rPr>
          <w:rFonts w:eastAsia="Malgun Gothic"/>
          <w:noProof/>
        </w:rPr>
        <w:t xml:space="preserve">Adhoc group </w:t>
      </w:r>
      <w:r>
        <w:rPr>
          <w:noProof/>
          <w:lang w:eastAsia="ko-KR"/>
        </w:rPr>
        <w:t xml:space="preserve">data communication </w:t>
      </w:r>
      <w:r w:rsidRPr="00CB5AE8">
        <w:rPr>
          <w:rFonts w:eastAsia="Malgun Gothic"/>
          <w:noProof/>
        </w:rPr>
        <w:t>setup</w:t>
      </w:r>
      <w:r>
        <w:rPr>
          <w:noProof/>
        </w:rPr>
        <w:tab/>
      </w:r>
      <w:r>
        <w:rPr>
          <w:noProof/>
        </w:rPr>
        <w:fldChar w:fldCharType="begin" w:fldLock="1"/>
      </w:r>
      <w:r>
        <w:rPr>
          <w:noProof/>
        </w:rPr>
        <w:instrText xml:space="preserve"> PAGEREF _Toc155360617 \h </w:instrText>
      </w:r>
      <w:r>
        <w:rPr>
          <w:noProof/>
        </w:rPr>
      </w:r>
      <w:r>
        <w:rPr>
          <w:noProof/>
        </w:rPr>
        <w:fldChar w:fldCharType="separate"/>
      </w:r>
      <w:r>
        <w:rPr>
          <w:noProof/>
        </w:rPr>
        <w:t>505</w:t>
      </w:r>
      <w:r>
        <w:rPr>
          <w:noProof/>
        </w:rPr>
        <w:fldChar w:fldCharType="end"/>
      </w:r>
    </w:p>
    <w:p w14:paraId="3F5BE96B" w14:textId="29EFD25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24.4.2.1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_Toc155360618 \h </w:instrText>
      </w:r>
      <w:r>
        <w:rPr>
          <w:noProof/>
        </w:rPr>
      </w:r>
      <w:r>
        <w:rPr>
          <w:noProof/>
        </w:rPr>
        <w:fldChar w:fldCharType="separate"/>
      </w:r>
      <w:r>
        <w:rPr>
          <w:noProof/>
        </w:rPr>
        <w:t>505</w:t>
      </w:r>
      <w:r>
        <w:rPr>
          <w:noProof/>
        </w:rPr>
        <w:fldChar w:fldCharType="end"/>
      </w:r>
    </w:p>
    <w:p w14:paraId="44168B62" w14:textId="253FF42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lastRenderedPageBreak/>
        <w:t>24.4.2.1</w:t>
      </w:r>
      <w:r>
        <w:rPr>
          <w:noProof/>
        </w:rPr>
        <w:t>.1</w:t>
      </w:r>
      <w:r>
        <w:rPr>
          <w:rFonts w:asciiTheme="minorHAnsi" w:eastAsiaTheme="minorEastAsia" w:hAnsiTheme="minorHAnsi" w:cstheme="minorBidi"/>
          <w:noProof/>
          <w:sz w:val="22"/>
          <w:szCs w:val="22"/>
          <w:lang w:eastAsia="en-GB"/>
        </w:rPr>
        <w:tab/>
      </w:r>
      <w:r>
        <w:rPr>
          <w:noProof/>
        </w:rPr>
        <w:t>INVITE targeted to an MCData client</w:t>
      </w:r>
      <w:r>
        <w:rPr>
          <w:noProof/>
        </w:rPr>
        <w:tab/>
      </w:r>
      <w:r>
        <w:rPr>
          <w:noProof/>
        </w:rPr>
        <w:fldChar w:fldCharType="begin" w:fldLock="1"/>
      </w:r>
      <w:r>
        <w:rPr>
          <w:noProof/>
        </w:rPr>
        <w:instrText xml:space="preserve"> PAGEREF _Toc155360619 \h </w:instrText>
      </w:r>
      <w:r>
        <w:rPr>
          <w:noProof/>
        </w:rPr>
      </w:r>
      <w:r>
        <w:rPr>
          <w:noProof/>
        </w:rPr>
        <w:fldChar w:fldCharType="separate"/>
      </w:r>
      <w:r>
        <w:rPr>
          <w:noProof/>
        </w:rPr>
        <w:t>505</w:t>
      </w:r>
      <w:r>
        <w:rPr>
          <w:noProof/>
        </w:rPr>
        <w:fldChar w:fldCharType="end"/>
      </w:r>
    </w:p>
    <w:p w14:paraId="2FEDFC74" w14:textId="307B93FA"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24.4.2.2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_Toc155360620 \h </w:instrText>
      </w:r>
      <w:r>
        <w:rPr>
          <w:noProof/>
        </w:rPr>
      </w:r>
      <w:r>
        <w:rPr>
          <w:noProof/>
        </w:rPr>
        <w:fldChar w:fldCharType="separate"/>
      </w:r>
      <w:r>
        <w:rPr>
          <w:noProof/>
        </w:rPr>
        <w:t>506</w:t>
      </w:r>
      <w:r>
        <w:rPr>
          <w:noProof/>
        </w:rPr>
        <w:fldChar w:fldCharType="end"/>
      </w:r>
    </w:p>
    <w:p w14:paraId="57FABD6A" w14:textId="529C23EC"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24.4.3</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release</w:t>
      </w:r>
      <w:r>
        <w:rPr>
          <w:noProof/>
        </w:rPr>
        <w:tab/>
      </w:r>
      <w:r>
        <w:rPr>
          <w:noProof/>
        </w:rPr>
        <w:fldChar w:fldCharType="begin" w:fldLock="1"/>
      </w:r>
      <w:r>
        <w:rPr>
          <w:noProof/>
        </w:rPr>
        <w:instrText xml:space="preserve"> PAGEREF _Toc155360621 \h </w:instrText>
      </w:r>
      <w:r>
        <w:rPr>
          <w:noProof/>
        </w:rPr>
      </w:r>
      <w:r>
        <w:rPr>
          <w:noProof/>
        </w:rPr>
        <w:fldChar w:fldCharType="separate"/>
      </w:r>
      <w:r>
        <w:rPr>
          <w:noProof/>
        </w:rPr>
        <w:t>509</w:t>
      </w:r>
      <w:r>
        <w:rPr>
          <w:noProof/>
        </w:rPr>
        <w:fldChar w:fldCharType="end"/>
      </w:r>
    </w:p>
    <w:p w14:paraId="49416C17" w14:textId="532D4821"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_Toc155360622 \h </w:instrText>
      </w:r>
      <w:r>
        <w:rPr>
          <w:noProof/>
        </w:rPr>
      </w:r>
      <w:r>
        <w:rPr>
          <w:noProof/>
        </w:rPr>
        <w:fldChar w:fldCharType="separate"/>
      </w:r>
      <w:r>
        <w:rPr>
          <w:noProof/>
        </w:rPr>
        <w:t>509</w:t>
      </w:r>
      <w:r>
        <w:rPr>
          <w:noProof/>
        </w:rPr>
        <w:fldChar w:fldCharType="end"/>
      </w:r>
    </w:p>
    <w:p w14:paraId="6DDC8D5D" w14:textId="4141436E"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24.4.3.1</w:t>
      </w:r>
      <w:r>
        <w:rPr>
          <w:noProof/>
        </w:rPr>
        <w:t>.1</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release</w:t>
      </w:r>
      <w:r>
        <w:rPr>
          <w:noProof/>
        </w:rPr>
        <w:t xml:space="preserve"> initiated by the controlling MCData function</w:t>
      </w:r>
      <w:r>
        <w:rPr>
          <w:noProof/>
        </w:rPr>
        <w:tab/>
      </w:r>
      <w:r>
        <w:rPr>
          <w:noProof/>
        </w:rPr>
        <w:fldChar w:fldCharType="begin" w:fldLock="1"/>
      </w:r>
      <w:r>
        <w:rPr>
          <w:noProof/>
        </w:rPr>
        <w:instrText xml:space="preserve"> PAGEREF _Toc155360623 \h </w:instrText>
      </w:r>
      <w:r>
        <w:rPr>
          <w:noProof/>
        </w:rPr>
      </w:r>
      <w:r>
        <w:rPr>
          <w:noProof/>
        </w:rPr>
        <w:fldChar w:fldCharType="separate"/>
      </w:r>
      <w:r>
        <w:rPr>
          <w:noProof/>
        </w:rPr>
        <w:t>509</w:t>
      </w:r>
      <w:r>
        <w:rPr>
          <w:noProof/>
        </w:rPr>
        <w:fldChar w:fldCharType="end"/>
      </w:r>
    </w:p>
    <w:p w14:paraId="41280EEA" w14:textId="40CDAB54" w:rsidR="009748FE" w:rsidRDefault="009748FE">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sidRPr="00CB5AE8">
        <w:rPr>
          <w:rFonts w:eastAsia="Malgun Gothic"/>
          <w:noProof/>
        </w:rPr>
        <w:t>24.4.3.1</w:t>
      </w:r>
      <w:r>
        <w:rPr>
          <w:noProof/>
        </w:rPr>
        <w:t xml:space="preserve">.1.1 </w:t>
      </w:r>
      <w:r>
        <w:rPr>
          <w:noProof/>
          <w:lang w:eastAsia="ko-KR"/>
        </w:rPr>
        <w:t xml:space="preserve">SIP BYE request for releasing </w:t>
      </w:r>
      <w:r>
        <w:rPr>
          <w:noProof/>
        </w:rPr>
        <w:t>MCData</w:t>
      </w:r>
      <w:r>
        <w:rPr>
          <w:noProof/>
          <w:lang w:eastAsia="ko-KR"/>
        </w:rPr>
        <w:t xml:space="preserve"> session</w:t>
      </w:r>
      <w:r>
        <w:rPr>
          <w:noProof/>
        </w:rPr>
        <w:tab/>
      </w:r>
      <w:r>
        <w:rPr>
          <w:noProof/>
        </w:rPr>
        <w:fldChar w:fldCharType="begin" w:fldLock="1"/>
      </w:r>
      <w:r>
        <w:rPr>
          <w:noProof/>
        </w:rPr>
        <w:instrText xml:space="preserve"> PAGEREF _Toc155360624 \h </w:instrText>
      </w:r>
      <w:r>
        <w:rPr>
          <w:noProof/>
        </w:rPr>
      </w:r>
      <w:r>
        <w:rPr>
          <w:noProof/>
        </w:rPr>
        <w:fldChar w:fldCharType="separate"/>
      </w:r>
      <w:r>
        <w:rPr>
          <w:noProof/>
        </w:rPr>
        <w:t>509</w:t>
      </w:r>
      <w:r>
        <w:rPr>
          <w:noProof/>
        </w:rPr>
        <w:fldChar w:fldCharType="end"/>
      </w:r>
    </w:p>
    <w:p w14:paraId="38D0F0AA" w14:textId="05581F3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24.4.3.1</w:t>
      </w:r>
      <w:r>
        <w:rPr>
          <w:noProof/>
        </w:rPr>
        <w:t>.2</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leave</w:t>
      </w:r>
      <w:r>
        <w:rPr>
          <w:noProof/>
        </w:rPr>
        <w:t xml:space="preserve"> initiated by the controlling MCData function</w:t>
      </w:r>
      <w:r>
        <w:rPr>
          <w:noProof/>
        </w:rPr>
        <w:tab/>
      </w:r>
      <w:r>
        <w:rPr>
          <w:noProof/>
        </w:rPr>
        <w:fldChar w:fldCharType="begin" w:fldLock="1"/>
      </w:r>
      <w:r>
        <w:rPr>
          <w:noProof/>
        </w:rPr>
        <w:instrText xml:space="preserve"> PAGEREF _Toc155360625 \h </w:instrText>
      </w:r>
      <w:r>
        <w:rPr>
          <w:noProof/>
        </w:rPr>
      </w:r>
      <w:r>
        <w:rPr>
          <w:noProof/>
        </w:rPr>
        <w:fldChar w:fldCharType="separate"/>
      </w:r>
      <w:r>
        <w:rPr>
          <w:noProof/>
        </w:rPr>
        <w:t>509</w:t>
      </w:r>
      <w:r>
        <w:rPr>
          <w:noProof/>
        </w:rPr>
        <w:fldChar w:fldCharType="end"/>
      </w:r>
    </w:p>
    <w:p w14:paraId="42AD7270" w14:textId="7663F131" w:rsidR="009748FE" w:rsidRDefault="009748FE">
      <w:pPr>
        <w:pStyle w:val="TOC6"/>
        <w:rPr>
          <w:rFonts w:asciiTheme="minorHAnsi" w:eastAsiaTheme="minorEastAsia" w:hAnsiTheme="minorHAnsi" w:cstheme="minorBidi"/>
          <w:noProof/>
          <w:sz w:val="22"/>
          <w:szCs w:val="22"/>
          <w:lang w:eastAsia="en-GB"/>
        </w:rPr>
      </w:pPr>
      <w:r>
        <w:rPr>
          <w:noProof/>
        </w:rPr>
        <w:t>b)</w:t>
      </w:r>
      <w:r>
        <w:rPr>
          <w:rFonts w:asciiTheme="minorHAnsi" w:eastAsiaTheme="minorEastAsia" w:hAnsiTheme="minorHAnsi" w:cstheme="minorBidi"/>
          <w:noProof/>
          <w:sz w:val="22"/>
          <w:szCs w:val="22"/>
          <w:lang w:eastAsia="en-GB"/>
        </w:rPr>
        <w:tab/>
      </w:r>
      <w:r w:rsidRPr="00CB5AE8">
        <w:rPr>
          <w:rFonts w:eastAsia="Malgun Gothic"/>
          <w:noProof/>
        </w:rPr>
        <w:t>24.4.3.1</w:t>
      </w:r>
      <w:r>
        <w:rPr>
          <w:noProof/>
        </w:rPr>
        <w:t xml:space="preserve">.2.1 </w:t>
      </w:r>
      <w:r>
        <w:rPr>
          <w:noProof/>
          <w:lang w:eastAsia="ko-KR"/>
        </w:rPr>
        <w:t xml:space="preserve">SIP BYE request for releasing </w:t>
      </w:r>
      <w:r>
        <w:rPr>
          <w:noProof/>
        </w:rPr>
        <w:t>MCData</w:t>
      </w:r>
      <w:r>
        <w:rPr>
          <w:noProof/>
          <w:lang w:eastAsia="ko-KR"/>
        </w:rPr>
        <w:t xml:space="preserve"> client from </w:t>
      </w:r>
      <w:r>
        <w:rPr>
          <w:noProof/>
        </w:rPr>
        <w:t>MCData</w:t>
      </w:r>
      <w:r>
        <w:rPr>
          <w:noProof/>
          <w:lang w:eastAsia="ko-KR"/>
        </w:rPr>
        <w:t xml:space="preserve"> session</w:t>
      </w:r>
      <w:r>
        <w:rPr>
          <w:noProof/>
        </w:rPr>
        <w:tab/>
      </w:r>
      <w:r>
        <w:rPr>
          <w:noProof/>
        </w:rPr>
        <w:fldChar w:fldCharType="begin" w:fldLock="1"/>
      </w:r>
      <w:r>
        <w:rPr>
          <w:noProof/>
        </w:rPr>
        <w:instrText xml:space="preserve"> PAGEREF _Toc155360626 \h </w:instrText>
      </w:r>
      <w:r>
        <w:rPr>
          <w:noProof/>
        </w:rPr>
      </w:r>
      <w:r>
        <w:rPr>
          <w:noProof/>
        </w:rPr>
        <w:fldChar w:fldCharType="separate"/>
      </w:r>
      <w:r>
        <w:rPr>
          <w:noProof/>
        </w:rPr>
        <w:t>509</w:t>
      </w:r>
      <w:r>
        <w:rPr>
          <w:noProof/>
        </w:rPr>
        <w:fldChar w:fldCharType="end"/>
      </w:r>
    </w:p>
    <w:p w14:paraId="130C13DF" w14:textId="2BC13D7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_Toc155360627 \h </w:instrText>
      </w:r>
      <w:r>
        <w:rPr>
          <w:noProof/>
        </w:rPr>
      </w:r>
      <w:r>
        <w:rPr>
          <w:noProof/>
        </w:rPr>
        <w:fldChar w:fldCharType="separate"/>
      </w:r>
      <w:r>
        <w:rPr>
          <w:noProof/>
        </w:rPr>
        <w:t>509</w:t>
      </w:r>
      <w:r>
        <w:rPr>
          <w:noProof/>
        </w:rPr>
        <w:fldChar w:fldCharType="end"/>
      </w:r>
    </w:p>
    <w:p w14:paraId="51631C0A" w14:textId="65D4D15C"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24.4.4</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rejoin</w:t>
      </w:r>
      <w:r>
        <w:rPr>
          <w:noProof/>
        </w:rPr>
        <w:tab/>
      </w:r>
      <w:r>
        <w:rPr>
          <w:noProof/>
        </w:rPr>
        <w:fldChar w:fldCharType="begin" w:fldLock="1"/>
      </w:r>
      <w:r>
        <w:rPr>
          <w:noProof/>
        </w:rPr>
        <w:instrText xml:space="preserve"> PAGEREF _Toc155360628 \h </w:instrText>
      </w:r>
      <w:r>
        <w:rPr>
          <w:noProof/>
        </w:rPr>
      </w:r>
      <w:r>
        <w:rPr>
          <w:noProof/>
        </w:rPr>
        <w:fldChar w:fldCharType="separate"/>
      </w:r>
      <w:r>
        <w:rPr>
          <w:noProof/>
        </w:rPr>
        <w:t>509</w:t>
      </w:r>
      <w:r>
        <w:rPr>
          <w:noProof/>
        </w:rPr>
        <w:fldChar w:fldCharType="end"/>
      </w:r>
    </w:p>
    <w:p w14:paraId="62379727" w14:textId="4F581AA4"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24.4.4.1</w:t>
      </w:r>
      <w:r>
        <w:rPr>
          <w:rFonts w:asciiTheme="minorHAnsi" w:eastAsiaTheme="minorEastAsia" w:hAnsiTheme="minorHAnsi" w:cstheme="minorBidi"/>
          <w:noProof/>
          <w:sz w:val="22"/>
          <w:szCs w:val="22"/>
          <w:lang w:eastAsia="en-GB"/>
        </w:rPr>
        <w:tab/>
      </w:r>
      <w:r w:rsidRPr="00CB5AE8">
        <w:rPr>
          <w:rFonts w:eastAsia="Malgun Gothic"/>
          <w:noProof/>
        </w:rPr>
        <w:t>Data communication rejoin procedures using on-demand session</w:t>
      </w:r>
      <w:r>
        <w:rPr>
          <w:noProof/>
        </w:rPr>
        <w:tab/>
      </w:r>
      <w:r>
        <w:rPr>
          <w:noProof/>
        </w:rPr>
        <w:fldChar w:fldCharType="begin" w:fldLock="1"/>
      </w:r>
      <w:r>
        <w:rPr>
          <w:noProof/>
        </w:rPr>
        <w:instrText xml:space="preserve"> PAGEREF _Toc155360629 \h </w:instrText>
      </w:r>
      <w:r>
        <w:rPr>
          <w:noProof/>
        </w:rPr>
      </w:r>
      <w:r>
        <w:rPr>
          <w:noProof/>
        </w:rPr>
        <w:fldChar w:fldCharType="separate"/>
      </w:r>
      <w:r>
        <w:rPr>
          <w:noProof/>
        </w:rPr>
        <w:t>510</w:t>
      </w:r>
      <w:r>
        <w:rPr>
          <w:noProof/>
        </w:rPr>
        <w:fldChar w:fldCharType="end"/>
      </w:r>
    </w:p>
    <w:p w14:paraId="09AEA61D" w14:textId="313792CC"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24.4.4.1.1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_Toc155360630 \h </w:instrText>
      </w:r>
      <w:r>
        <w:rPr>
          <w:noProof/>
        </w:rPr>
      </w:r>
      <w:r>
        <w:rPr>
          <w:noProof/>
        </w:rPr>
        <w:fldChar w:fldCharType="separate"/>
      </w:r>
      <w:r>
        <w:rPr>
          <w:noProof/>
        </w:rPr>
        <w:t>510</w:t>
      </w:r>
      <w:r>
        <w:rPr>
          <w:noProof/>
        </w:rPr>
        <w:fldChar w:fldCharType="end"/>
      </w:r>
    </w:p>
    <w:p w14:paraId="0C274C14" w14:textId="07D1B294" w:rsidR="009748FE" w:rsidRDefault="009748FE">
      <w:pPr>
        <w:pStyle w:val="TOC3"/>
        <w:rPr>
          <w:rFonts w:asciiTheme="minorHAnsi" w:eastAsiaTheme="minorEastAsia" w:hAnsiTheme="minorHAnsi" w:cstheme="minorBidi"/>
          <w:noProof/>
          <w:sz w:val="22"/>
          <w:szCs w:val="22"/>
          <w:lang w:eastAsia="en-GB"/>
        </w:rPr>
      </w:pPr>
      <w:r w:rsidRPr="00CB5AE8">
        <w:rPr>
          <w:rFonts w:eastAsia="Malgun Gothic"/>
          <w:noProof/>
        </w:rPr>
        <w:t>24.4.5</w:t>
      </w:r>
      <w:r>
        <w:rPr>
          <w:rFonts w:asciiTheme="minorHAnsi" w:eastAsiaTheme="minorEastAsia" w:hAnsiTheme="minorHAnsi" w:cstheme="minorBidi"/>
          <w:noProof/>
          <w:sz w:val="22"/>
          <w:szCs w:val="22"/>
          <w:lang w:eastAsia="en-GB"/>
        </w:rPr>
        <w:tab/>
      </w:r>
      <w:r w:rsidRPr="00CB5AE8">
        <w:rPr>
          <w:rFonts w:eastAsia="Malgun Gothic"/>
          <w:noProof/>
        </w:rPr>
        <w:t>Adhoc group data communication participants modify</w:t>
      </w:r>
      <w:r>
        <w:rPr>
          <w:noProof/>
        </w:rPr>
        <w:tab/>
      </w:r>
      <w:r>
        <w:rPr>
          <w:noProof/>
        </w:rPr>
        <w:fldChar w:fldCharType="begin" w:fldLock="1"/>
      </w:r>
      <w:r>
        <w:rPr>
          <w:noProof/>
        </w:rPr>
        <w:instrText xml:space="preserve"> PAGEREF _Toc155360631 \h </w:instrText>
      </w:r>
      <w:r>
        <w:rPr>
          <w:noProof/>
        </w:rPr>
      </w:r>
      <w:r>
        <w:rPr>
          <w:noProof/>
        </w:rPr>
        <w:fldChar w:fldCharType="separate"/>
      </w:r>
      <w:r>
        <w:rPr>
          <w:noProof/>
        </w:rPr>
        <w:t>510</w:t>
      </w:r>
      <w:r>
        <w:rPr>
          <w:noProof/>
        </w:rPr>
        <w:fldChar w:fldCharType="end"/>
      </w:r>
    </w:p>
    <w:p w14:paraId="5A9E4ED1" w14:textId="1D0B3809" w:rsidR="009748FE" w:rsidRDefault="009748FE">
      <w:pPr>
        <w:pStyle w:val="TOC4"/>
        <w:rPr>
          <w:rFonts w:asciiTheme="minorHAnsi" w:eastAsiaTheme="minorEastAsia" w:hAnsiTheme="minorHAnsi" w:cstheme="minorBidi"/>
          <w:noProof/>
          <w:sz w:val="22"/>
          <w:szCs w:val="22"/>
          <w:lang w:eastAsia="en-GB"/>
        </w:rPr>
      </w:pPr>
      <w:r w:rsidRPr="00CB5AE8">
        <w:rPr>
          <w:rFonts w:eastAsia="Malgun Gothic"/>
          <w:noProof/>
        </w:rPr>
        <w:t>24.4.5.1</w:t>
      </w:r>
      <w:r>
        <w:rPr>
          <w:rFonts w:asciiTheme="minorHAnsi" w:eastAsiaTheme="minorEastAsia" w:hAnsiTheme="minorHAnsi" w:cstheme="minorBidi"/>
          <w:noProof/>
          <w:sz w:val="22"/>
          <w:szCs w:val="22"/>
          <w:lang w:eastAsia="en-GB"/>
        </w:rPr>
        <w:tab/>
      </w:r>
      <w:r w:rsidRPr="00CB5AE8">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_Toc155360632 \h </w:instrText>
      </w:r>
      <w:r>
        <w:rPr>
          <w:noProof/>
        </w:rPr>
      </w:r>
      <w:r>
        <w:rPr>
          <w:noProof/>
        </w:rPr>
        <w:fldChar w:fldCharType="separate"/>
      </w:r>
      <w:r>
        <w:rPr>
          <w:noProof/>
        </w:rPr>
        <w:t>510</w:t>
      </w:r>
      <w:r>
        <w:rPr>
          <w:noProof/>
        </w:rPr>
        <w:fldChar w:fldCharType="end"/>
      </w:r>
    </w:p>
    <w:p w14:paraId="06428092" w14:textId="5C5CF43A" w:rsidR="009748FE" w:rsidRDefault="009748FE">
      <w:pPr>
        <w:pStyle w:val="TOC5"/>
        <w:rPr>
          <w:rFonts w:asciiTheme="minorHAnsi" w:eastAsiaTheme="minorEastAsia" w:hAnsiTheme="minorHAnsi" w:cstheme="minorBidi"/>
          <w:noProof/>
          <w:sz w:val="22"/>
          <w:szCs w:val="22"/>
          <w:lang w:eastAsia="en-GB"/>
        </w:rPr>
      </w:pPr>
      <w:r w:rsidRPr="00CB5AE8">
        <w:rPr>
          <w:rFonts w:eastAsia="Malgun Gothic"/>
          <w:noProof/>
        </w:rPr>
        <w:t>24.4.5.1.1</w:t>
      </w:r>
      <w:r>
        <w:rPr>
          <w:rFonts w:asciiTheme="minorHAnsi" w:eastAsiaTheme="minorEastAsia" w:hAnsiTheme="minorHAnsi" w:cstheme="minorBidi"/>
          <w:noProof/>
          <w:sz w:val="22"/>
          <w:szCs w:val="22"/>
          <w:lang w:eastAsia="en-GB"/>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_Toc155360633 \h </w:instrText>
      </w:r>
      <w:r>
        <w:rPr>
          <w:noProof/>
        </w:rPr>
      </w:r>
      <w:r>
        <w:rPr>
          <w:noProof/>
        </w:rPr>
        <w:fldChar w:fldCharType="separate"/>
      </w:r>
      <w:r>
        <w:rPr>
          <w:noProof/>
        </w:rPr>
        <w:t>510</w:t>
      </w:r>
      <w:r>
        <w:rPr>
          <w:noProof/>
        </w:rPr>
        <w:fldChar w:fldCharType="end"/>
      </w:r>
    </w:p>
    <w:p w14:paraId="404B0FF2" w14:textId="11C59688" w:rsidR="009748FE" w:rsidRDefault="009748FE" w:rsidP="009748FE">
      <w:pPr>
        <w:pStyle w:val="TOC8"/>
        <w:rPr>
          <w:rFonts w:asciiTheme="minorHAnsi" w:eastAsiaTheme="minorEastAsia" w:hAnsiTheme="minorHAnsi" w:cstheme="minorBidi"/>
          <w:b w:val="0"/>
          <w:noProof/>
          <w:szCs w:val="22"/>
          <w:lang w:eastAsia="en-GB"/>
        </w:rPr>
      </w:pPr>
      <w:r>
        <w:rPr>
          <w:noProof/>
        </w:rPr>
        <w:t>Annex A (informative):</w:t>
      </w:r>
      <w:r>
        <w:rPr>
          <w:noProof/>
        </w:rPr>
        <w:tab/>
        <w:t>Signalling flows</w:t>
      </w:r>
      <w:r>
        <w:rPr>
          <w:noProof/>
        </w:rPr>
        <w:tab/>
      </w:r>
      <w:r>
        <w:rPr>
          <w:noProof/>
        </w:rPr>
        <w:fldChar w:fldCharType="begin" w:fldLock="1"/>
      </w:r>
      <w:r>
        <w:rPr>
          <w:noProof/>
        </w:rPr>
        <w:instrText xml:space="preserve"> PAGEREF _Toc155360634 \h </w:instrText>
      </w:r>
      <w:r>
        <w:rPr>
          <w:noProof/>
        </w:rPr>
      </w:r>
      <w:r>
        <w:rPr>
          <w:noProof/>
        </w:rPr>
        <w:fldChar w:fldCharType="separate"/>
      </w:r>
      <w:r>
        <w:rPr>
          <w:noProof/>
        </w:rPr>
        <w:t>513</w:t>
      </w:r>
      <w:r>
        <w:rPr>
          <w:noProof/>
        </w:rPr>
        <w:fldChar w:fldCharType="end"/>
      </w:r>
    </w:p>
    <w:p w14:paraId="1AAF8584" w14:textId="1EC945BB" w:rsidR="009748FE" w:rsidRDefault="009748FE" w:rsidP="009748FE">
      <w:pPr>
        <w:pStyle w:val="TOC8"/>
        <w:rPr>
          <w:rFonts w:asciiTheme="minorHAnsi" w:eastAsiaTheme="minorEastAsia" w:hAnsiTheme="minorHAnsi" w:cstheme="minorBidi"/>
          <w:b w:val="0"/>
          <w:noProof/>
          <w:szCs w:val="22"/>
          <w:lang w:eastAsia="en-GB"/>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_Toc155360635 \h </w:instrText>
      </w:r>
      <w:r>
        <w:rPr>
          <w:noProof/>
        </w:rPr>
      </w:r>
      <w:r>
        <w:rPr>
          <w:noProof/>
        </w:rPr>
        <w:fldChar w:fldCharType="separate"/>
      </w:r>
      <w:r>
        <w:rPr>
          <w:noProof/>
        </w:rPr>
        <w:t>514</w:t>
      </w:r>
      <w:r>
        <w:rPr>
          <w:noProof/>
        </w:rPr>
        <w:fldChar w:fldCharType="end"/>
      </w:r>
    </w:p>
    <w:p w14:paraId="5AA1E12F" w14:textId="29AAA541" w:rsidR="009748FE" w:rsidRDefault="009748FE">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_Toc155360636 \h </w:instrText>
      </w:r>
      <w:r>
        <w:rPr>
          <w:noProof/>
        </w:rPr>
      </w:r>
      <w:r>
        <w:rPr>
          <w:noProof/>
        </w:rPr>
        <w:fldChar w:fldCharType="separate"/>
      </w:r>
      <w:r>
        <w:rPr>
          <w:noProof/>
        </w:rPr>
        <w:t>514</w:t>
      </w:r>
      <w:r>
        <w:rPr>
          <w:noProof/>
        </w:rPr>
        <w:fldChar w:fldCharType="end"/>
      </w:r>
    </w:p>
    <w:p w14:paraId="0F48A5D0" w14:textId="3E9F98B4" w:rsidR="009748FE" w:rsidRDefault="009748FE">
      <w:pPr>
        <w:pStyle w:val="TOC1"/>
        <w:rPr>
          <w:rFonts w:asciiTheme="minorHAnsi" w:eastAsiaTheme="minorEastAsia" w:hAnsiTheme="minorHAnsi" w:cstheme="minorBidi"/>
          <w:noProof/>
          <w:szCs w:val="22"/>
          <w:lang w:eastAsia="en-GB"/>
        </w:rPr>
      </w:pPr>
      <w:r>
        <w:rPr>
          <w:noProof/>
          <w:lang w:eastAsia="zh-CN"/>
        </w:rPr>
        <w:t>B</w:t>
      </w:r>
      <w:r>
        <w:rPr>
          <w:noProof/>
        </w:rPr>
        <w:t>.2</w:t>
      </w:r>
      <w:r>
        <w:rPr>
          <w:rFonts w:asciiTheme="minorHAnsi" w:eastAsiaTheme="minorEastAsia" w:hAnsiTheme="minorHAnsi" w:cstheme="minorBidi"/>
          <w:noProof/>
          <w:szCs w:val="22"/>
          <w:lang w:eastAsia="en-GB"/>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_Toc155360637 \h </w:instrText>
      </w:r>
      <w:r>
        <w:rPr>
          <w:noProof/>
        </w:rPr>
      </w:r>
      <w:r>
        <w:rPr>
          <w:noProof/>
        </w:rPr>
        <w:fldChar w:fldCharType="separate"/>
      </w:r>
      <w:r>
        <w:rPr>
          <w:noProof/>
        </w:rPr>
        <w:t>514</w:t>
      </w:r>
      <w:r>
        <w:rPr>
          <w:noProof/>
        </w:rPr>
        <w:fldChar w:fldCharType="end"/>
      </w:r>
    </w:p>
    <w:p w14:paraId="710DD8F4" w14:textId="49E147FA" w:rsidR="009748FE" w:rsidRDefault="009748FE">
      <w:pPr>
        <w:pStyle w:val="TOC1"/>
        <w:rPr>
          <w:rFonts w:asciiTheme="minorHAnsi" w:eastAsiaTheme="minorEastAsia" w:hAnsiTheme="minorHAnsi" w:cstheme="minorBidi"/>
          <w:noProof/>
          <w:szCs w:val="22"/>
          <w:lang w:eastAsia="en-GB"/>
        </w:rPr>
      </w:pPr>
      <w:r>
        <w:rPr>
          <w:noProof/>
          <w:lang w:eastAsia="zh-CN"/>
        </w:rPr>
        <w:t>B</w:t>
      </w:r>
      <w:r>
        <w:rPr>
          <w:noProof/>
        </w:rPr>
        <w:t>.3</w:t>
      </w:r>
      <w:r>
        <w:rPr>
          <w:rFonts w:asciiTheme="minorHAnsi" w:eastAsiaTheme="minorEastAsia" w:hAnsiTheme="minorHAnsi" w:cstheme="minorBidi"/>
          <w:noProof/>
          <w:szCs w:val="22"/>
          <w:lang w:eastAsia="en-GB"/>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_Toc155360638 \h </w:instrText>
      </w:r>
      <w:r>
        <w:rPr>
          <w:noProof/>
        </w:rPr>
      </w:r>
      <w:r>
        <w:rPr>
          <w:noProof/>
        </w:rPr>
        <w:fldChar w:fldCharType="separate"/>
      </w:r>
      <w:r>
        <w:rPr>
          <w:noProof/>
        </w:rPr>
        <w:t>514</w:t>
      </w:r>
      <w:r>
        <w:rPr>
          <w:noProof/>
        </w:rPr>
        <w:fldChar w:fldCharType="end"/>
      </w:r>
    </w:p>
    <w:p w14:paraId="3B48F1EA" w14:textId="05C57A6E" w:rsidR="009748FE" w:rsidRDefault="009748FE">
      <w:pPr>
        <w:pStyle w:val="TOC1"/>
        <w:rPr>
          <w:rFonts w:asciiTheme="minorHAnsi" w:eastAsiaTheme="minorEastAsia" w:hAnsiTheme="minorHAnsi" w:cstheme="minorBidi"/>
          <w:noProof/>
          <w:szCs w:val="22"/>
          <w:lang w:eastAsia="en-GB"/>
        </w:rPr>
      </w:pPr>
      <w:r>
        <w:rPr>
          <w:noProof/>
          <w:lang w:eastAsia="zh-CN"/>
        </w:rPr>
        <w:t>B</w:t>
      </w:r>
      <w:r>
        <w:rPr>
          <w:noProof/>
        </w:rPr>
        <w:t>.4</w:t>
      </w:r>
      <w:r>
        <w:rPr>
          <w:rFonts w:asciiTheme="minorHAnsi" w:eastAsiaTheme="minorEastAsia" w:hAnsiTheme="minorHAnsi" w:cstheme="minorBidi"/>
          <w:noProof/>
          <w:szCs w:val="22"/>
          <w:lang w:eastAsia="en-GB"/>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_Toc155360639 \h </w:instrText>
      </w:r>
      <w:r>
        <w:rPr>
          <w:noProof/>
        </w:rPr>
      </w:r>
      <w:r>
        <w:rPr>
          <w:noProof/>
        </w:rPr>
        <w:fldChar w:fldCharType="separate"/>
      </w:r>
      <w:r>
        <w:rPr>
          <w:noProof/>
        </w:rPr>
        <w:t>515</w:t>
      </w:r>
      <w:r>
        <w:rPr>
          <w:noProof/>
        </w:rPr>
        <w:fldChar w:fldCharType="end"/>
      </w:r>
    </w:p>
    <w:p w14:paraId="78757FC9" w14:textId="45473971" w:rsidR="009748FE" w:rsidRDefault="009748FE" w:rsidP="009748FE">
      <w:pPr>
        <w:pStyle w:val="TOC8"/>
        <w:rPr>
          <w:rFonts w:asciiTheme="minorHAnsi" w:eastAsiaTheme="minorEastAsia" w:hAnsiTheme="minorHAnsi" w:cstheme="minorBidi"/>
          <w:b w:val="0"/>
          <w:noProof/>
          <w:szCs w:val="22"/>
          <w:lang w:eastAsia="en-GB"/>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_Toc155360640 \h </w:instrText>
      </w:r>
      <w:r>
        <w:rPr>
          <w:noProof/>
        </w:rPr>
      </w:r>
      <w:r>
        <w:rPr>
          <w:noProof/>
        </w:rPr>
        <w:fldChar w:fldCharType="separate"/>
      </w:r>
      <w:r>
        <w:rPr>
          <w:noProof/>
        </w:rPr>
        <w:t>516</w:t>
      </w:r>
      <w:r>
        <w:rPr>
          <w:noProof/>
        </w:rPr>
        <w:fldChar w:fldCharType="end"/>
      </w:r>
    </w:p>
    <w:p w14:paraId="4EB443CB" w14:textId="19B4F249" w:rsidR="009748FE" w:rsidRDefault="009748FE">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_Toc155360641 \h </w:instrText>
      </w:r>
      <w:r>
        <w:rPr>
          <w:noProof/>
        </w:rPr>
      </w:r>
      <w:r>
        <w:rPr>
          <w:noProof/>
        </w:rPr>
        <w:fldChar w:fldCharType="separate"/>
      </w:r>
      <w:r>
        <w:rPr>
          <w:noProof/>
        </w:rPr>
        <w:t>516</w:t>
      </w:r>
      <w:r>
        <w:rPr>
          <w:noProof/>
        </w:rPr>
        <w:fldChar w:fldCharType="end"/>
      </w:r>
    </w:p>
    <w:p w14:paraId="7499B3A9" w14:textId="1CFF4431" w:rsidR="009748FE" w:rsidRDefault="009748FE">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Definition of ICSI value for the Mission Critical Data (MCData) service</w:t>
      </w:r>
      <w:r>
        <w:rPr>
          <w:noProof/>
        </w:rPr>
        <w:tab/>
      </w:r>
      <w:r>
        <w:rPr>
          <w:noProof/>
        </w:rPr>
        <w:fldChar w:fldCharType="begin" w:fldLock="1"/>
      </w:r>
      <w:r>
        <w:rPr>
          <w:noProof/>
        </w:rPr>
        <w:instrText xml:space="preserve"> PAGEREF _Toc155360642 \h </w:instrText>
      </w:r>
      <w:r>
        <w:rPr>
          <w:noProof/>
        </w:rPr>
      </w:r>
      <w:r>
        <w:rPr>
          <w:noProof/>
        </w:rPr>
        <w:fldChar w:fldCharType="separate"/>
      </w:r>
      <w:r>
        <w:rPr>
          <w:noProof/>
        </w:rPr>
        <w:t>516</w:t>
      </w:r>
      <w:r>
        <w:rPr>
          <w:noProof/>
        </w:rPr>
        <w:fldChar w:fldCharType="end"/>
      </w:r>
    </w:p>
    <w:p w14:paraId="478E5055" w14:textId="08B4485C"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C.2.1</w:t>
      </w:r>
      <w:r>
        <w:rPr>
          <w:rFonts w:asciiTheme="minorHAnsi" w:eastAsiaTheme="minorEastAsia" w:hAnsiTheme="minorHAnsi" w:cstheme="minorBidi"/>
          <w:noProof/>
          <w:sz w:val="22"/>
          <w:szCs w:val="22"/>
          <w:lang w:eastAsia="en-GB"/>
        </w:rPr>
        <w:tab/>
      </w:r>
      <w:r w:rsidRPr="00CB5AE8">
        <w:rPr>
          <w:rFonts w:eastAsia="Malgun Gothic"/>
          <w:noProof/>
        </w:rPr>
        <w:t>URN</w:t>
      </w:r>
      <w:r>
        <w:rPr>
          <w:noProof/>
        </w:rPr>
        <w:tab/>
      </w:r>
      <w:r>
        <w:rPr>
          <w:noProof/>
        </w:rPr>
        <w:fldChar w:fldCharType="begin" w:fldLock="1"/>
      </w:r>
      <w:r>
        <w:rPr>
          <w:noProof/>
        </w:rPr>
        <w:instrText xml:space="preserve"> PAGEREF _Toc155360643 \h </w:instrText>
      </w:r>
      <w:r>
        <w:rPr>
          <w:noProof/>
        </w:rPr>
      </w:r>
      <w:r>
        <w:rPr>
          <w:noProof/>
        </w:rPr>
        <w:fldChar w:fldCharType="separate"/>
      </w:r>
      <w:r>
        <w:rPr>
          <w:noProof/>
        </w:rPr>
        <w:t>516</w:t>
      </w:r>
      <w:r>
        <w:rPr>
          <w:noProof/>
        </w:rPr>
        <w:fldChar w:fldCharType="end"/>
      </w:r>
    </w:p>
    <w:p w14:paraId="39ACA31F" w14:textId="70365F15"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C.2.2</w:t>
      </w:r>
      <w:r>
        <w:rPr>
          <w:rFonts w:asciiTheme="minorHAnsi" w:eastAsiaTheme="minorEastAsia" w:hAnsiTheme="minorHAnsi" w:cstheme="minorBidi"/>
          <w:noProof/>
          <w:sz w:val="22"/>
          <w:szCs w:val="22"/>
          <w:lang w:eastAsia="en-GB"/>
        </w:rPr>
        <w:tab/>
      </w:r>
      <w:r w:rsidRPr="00CB5AE8">
        <w:rPr>
          <w:rFonts w:eastAsia="SimSun"/>
          <w:noProof/>
        </w:rPr>
        <w:t>Description</w:t>
      </w:r>
      <w:r>
        <w:rPr>
          <w:noProof/>
        </w:rPr>
        <w:tab/>
      </w:r>
      <w:r>
        <w:rPr>
          <w:noProof/>
        </w:rPr>
        <w:fldChar w:fldCharType="begin" w:fldLock="1"/>
      </w:r>
      <w:r>
        <w:rPr>
          <w:noProof/>
        </w:rPr>
        <w:instrText xml:space="preserve"> PAGEREF _Toc155360644 \h </w:instrText>
      </w:r>
      <w:r>
        <w:rPr>
          <w:noProof/>
        </w:rPr>
      </w:r>
      <w:r>
        <w:rPr>
          <w:noProof/>
        </w:rPr>
        <w:fldChar w:fldCharType="separate"/>
      </w:r>
      <w:r>
        <w:rPr>
          <w:noProof/>
        </w:rPr>
        <w:t>516</w:t>
      </w:r>
      <w:r>
        <w:rPr>
          <w:noProof/>
        </w:rPr>
        <w:fldChar w:fldCharType="end"/>
      </w:r>
    </w:p>
    <w:p w14:paraId="2EFAB8B9" w14:textId="3F03FA44" w:rsidR="009748FE" w:rsidRDefault="009748FE">
      <w:pPr>
        <w:pStyle w:val="TOC2"/>
        <w:rPr>
          <w:rFonts w:asciiTheme="minorHAnsi" w:eastAsiaTheme="minorEastAsia" w:hAnsiTheme="minorHAnsi" w:cstheme="minorBidi"/>
          <w:noProof/>
          <w:sz w:val="22"/>
          <w:szCs w:val="22"/>
          <w:lang w:eastAsia="en-GB"/>
        </w:rPr>
      </w:pPr>
      <w:r>
        <w:rPr>
          <w:noProof/>
        </w:rPr>
        <w:t>C.2.3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_Toc155360645 \h </w:instrText>
      </w:r>
      <w:r>
        <w:rPr>
          <w:noProof/>
        </w:rPr>
      </w:r>
      <w:r>
        <w:rPr>
          <w:noProof/>
        </w:rPr>
        <w:fldChar w:fldCharType="separate"/>
      </w:r>
      <w:r>
        <w:rPr>
          <w:noProof/>
        </w:rPr>
        <w:t>516</w:t>
      </w:r>
      <w:r>
        <w:rPr>
          <w:noProof/>
        </w:rPr>
        <w:fldChar w:fldCharType="end"/>
      </w:r>
    </w:p>
    <w:p w14:paraId="638D7097" w14:textId="3BE92B14" w:rsidR="009748FE" w:rsidRDefault="009748FE">
      <w:pPr>
        <w:pStyle w:val="TOC2"/>
        <w:rPr>
          <w:rFonts w:asciiTheme="minorHAnsi" w:eastAsiaTheme="minorEastAsia" w:hAnsiTheme="minorHAnsi" w:cstheme="minorBidi"/>
          <w:noProof/>
          <w:sz w:val="22"/>
          <w:szCs w:val="22"/>
          <w:lang w:eastAsia="en-GB"/>
        </w:rPr>
      </w:pPr>
      <w:r>
        <w:rPr>
          <w:noProof/>
        </w:rPr>
        <w:t>C.2.4</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_Toc155360646 \h </w:instrText>
      </w:r>
      <w:r>
        <w:rPr>
          <w:noProof/>
        </w:rPr>
      </w:r>
      <w:r>
        <w:rPr>
          <w:noProof/>
        </w:rPr>
        <w:fldChar w:fldCharType="separate"/>
      </w:r>
      <w:r>
        <w:rPr>
          <w:noProof/>
        </w:rPr>
        <w:t>516</w:t>
      </w:r>
      <w:r>
        <w:rPr>
          <w:noProof/>
        </w:rPr>
        <w:fldChar w:fldCharType="end"/>
      </w:r>
    </w:p>
    <w:p w14:paraId="44253376" w14:textId="78EF126B" w:rsidR="009748FE" w:rsidRDefault="009748FE">
      <w:pPr>
        <w:pStyle w:val="TOC2"/>
        <w:rPr>
          <w:rFonts w:asciiTheme="minorHAnsi" w:eastAsiaTheme="minorEastAsia" w:hAnsiTheme="minorHAnsi" w:cstheme="minorBidi"/>
          <w:noProof/>
          <w:sz w:val="22"/>
          <w:szCs w:val="22"/>
          <w:lang w:eastAsia="en-GB"/>
        </w:rPr>
      </w:pPr>
      <w:r>
        <w:rPr>
          <w:noProof/>
        </w:rPr>
        <w:t>C.2.5</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_Toc155360647 \h </w:instrText>
      </w:r>
      <w:r>
        <w:rPr>
          <w:noProof/>
        </w:rPr>
      </w:r>
      <w:r>
        <w:rPr>
          <w:noProof/>
        </w:rPr>
        <w:fldChar w:fldCharType="separate"/>
      </w:r>
      <w:r>
        <w:rPr>
          <w:noProof/>
        </w:rPr>
        <w:t>516</w:t>
      </w:r>
      <w:r>
        <w:rPr>
          <w:noProof/>
        </w:rPr>
        <w:fldChar w:fldCharType="end"/>
      </w:r>
    </w:p>
    <w:p w14:paraId="62341134" w14:textId="65F706A1" w:rsidR="009748FE" w:rsidRDefault="009748FE">
      <w:pPr>
        <w:pStyle w:val="TOC2"/>
        <w:rPr>
          <w:rFonts w:asciiTheme="minorHAnsi" w:eastAsiaTheme="minorEastAsia" w:hAnsiTheme="minorHAnsi" w:cstheme="minorBidi"/>
          <w:noProof/>
          <w:sz w:val="22"/>
          <w:szCs w:val="22"/>
          <w:lang w:eastAsia="en-GB"/>
        </w:rPr>
      </w:pPr>
      <w:r>
        <w:rPr>
          <w:noProof/>
        </w:rPr>
        <w:t>C.2.6</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_Toc155360648 \h </w:instrText>
      </w:r>
      <w:r>
        <w:rPr>
          <w:noProof/>
        </w:rPr>
      </w:r>
      <w:r>
        <w:rPr>
          <w:noProof/>
        </w:rPr>
        <w:fldChar w:fldCharType="separate"/>
      </w:r>
      <w:r>
        <w:rPr>
          <w:noProof/>
        </w:rPr>
        <w:t>516</w:t>
      </w:r>
      <w:r>
        <w:rPr>
          <w:noProof/>
        </w:rPr>
        <w:fldChar w:fldCharType="end"/>
      </w:r>
    </w:p>
    <w:p w14:paraId="0284E1D8" w14:textId="74D1DB5D" w:rsidR="009748FE" w:rsidRDefault="009748FE">
      <w:pPr>
        <w:pStyle w:val="TOC1"/>
        <w:rPr>
          <w:rFonts w:asciiTheme="minorHAnsi" w:eastAsiaTheme="minorEastAsia" w:hAnsiTheme="minorHAnsi" w:cstheme="minorBidi"/>
          <w:noProof/>
          <w:szCs w:val="22"/>
          <w:lang w:eastAsia="en-GB"/>
        </w:rPr>
      </w:pPr>
      <w:r>
        <w:rPr>
          <w:noProof/>
        </w:rPr>
        <w:t>C.3</w:t>
      </w:r>
      <w:r>
        <w:rPr>
          <w:rFonts w:asciiTheme="minorHAnsi" w:eastAsiaTheme="minorEastAsia" w:hAnsiTheme="minorHAnsi" w:cstheme="minorBidi"/>
          <w:noProof/>
          <w:szCs w:val="22"/>
          <w:lang w:eastAsia="en-GB"/>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_Toc155360649 \h </w:instrText>
      </w:r>
      <w:r>
        <w:rPr>
          <w:noProof/>
        </w:rPr>
      </w:r>
      <w:r>
        <w:rPr>
          <w:noProof/>
        </w:rPr>
        <w:fldChar w:fldCharType="separate"/>
      </w:r>
      <w:r>
        <w:rPr>
          <w:noProof/>
        </w:rPr>
        <w:t>517</w:t>
      </w:r>
      <w:r>
        <w:rPr>
          <w:noProof/>
        </w:rPr>
        <w:fldChar w:fldCharType="end"/>
      </w:r>
    </w:p>
    <w:p w14:paraId="3ED8C8CD" w14:textId="3EA53FDC"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C.3.1</w:t>
      </w:r>
      <w:r>
        <w:rPr>
          <w:rFonts w:asciiTheme="minorHAnsi" w:eastAsiaTheme="minorEastAsia" w:hAnsiTheme="minorHAnsi" w:cstheme="minorBidi"/>
          <w:noProof/>
          <w:sz w:val="22"/>
          <w:szCs w:val="22"/>
          <w:lang w:eastAsia="en-GB"/>
        </w:rPr>
        <w:tab/>
      </w:r>
      <w:r w:rsidRPr="00CB5AE8">
        <w:rPr>
          <w:rFonts w:eastAsia="Malgun Gothic"/>
          <w:noProof/>
        </w:rPr>
        <w:t>URN</w:t>
      </w:r>
      <w:r>
        <w:rPr>
          <w:noProof/>
        </w:rPr>
        <w:tab/>
      </w:r>
      <w:r>
        <w:rPr>
          <w:noProof/>
        </w:rPr>
        <w:fldChar w:fldCharType="begin" w:fldLock="1"/>
      </w:r>
      <w:r>
        <w:rPr>
          <w:noProof/>
        </w:rPr>
        <w:instrText xml:space="preserve"> PAGEREF _Toc155360650 \h </w:instrText>
      </w:r>
      <w:r>
        <w:rPr>
          <w:noProof/>
        </w:rPr>
      </w:r>
      <w:r>
        <w:rPr>
          <w:noProof/>
        </w:rPr>
        <w:fldChar w:fldCharType="separate"/>
      </w:r>
      <w:r>
        <w:rPr>
          <w:noProof/>
        </w:rPr>
        <w:t>517</w:t>
      </w:r>
      <w:r>
        <w:rPr>
          <w:noProof/>
        </w:rPr>
        <w:fldChar w:fldCharType="end"/>
      </w:r>
    </w:p>
    <w:p w14:paraId="1D9C3632" w14:textId="784B4BC8"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C.3.2</w:t>
      </w:r>
      <w:r>
        <w:rPr>
          <w:rFonts w:asciiTheme="minorHAnsi" w:eastAsiaTheme="minorEastAsia" w:hAnsiTheme="minorHAnsi" w:cstheme="minorBidi"/>
          <w:noProof/>
          <w:sz w:val="22"/>
          <w:szCs w:val="22"/>
          <w:lang w:eastAsia="en-GB"/>
        </w:rPr>
        <w:tab/>
      </w:r>
      <w:r w:rsidRPr="00CB5AE8">
        <w:rPr>
          <w:rFonts w:eastAsia="SimSun"/>
          <w:noProof/>
        </w:rPr>
        <w:t>Description</w:t>
      </w:r>
      <w:r>
        <w:rPr>
          <w:noProof/>
        </w:rPr>
        <w:tab/>
      </w:r>
      <w:r>
        <w:rPr>
          <w:noProof/>
        </w:rPr>
        <w:fldChar w:fldCharType="begin" w:fldLock="1"/>
      </w:r>
      <w:r>
        <w:rPr>
          <w:noProof/>
        </w:rPr>
        <w:instrText xml:space="preserve"> PAGEREF _Toc155360651 \h </w:instrText>
      </w:r>
      <w:r>
        <w:rPr>
          <w:noProof/>
        </w:rPr>
      </w:r>
      <w:r>
        <w:rPr>
          <w:noProof/>
        </w:rPr>
        <w:fldChar w:fldCharType="separate"/>
      </w:r>
      <w:r>
        <w:rPr>
          <w:noProof/>
        </w:rPr>
        <w:t>517</w:t>
      </w:r>
      <w:r>
        <w:rPr>
          <w:noProof/>
        </w:rPr>
        <w:fldChar w:fldCharType="end"/>
      </w:r>
    </w:p>
    <w:p w14:paraId="0CD7DEDB" w14:textId="2843D776" w:rsidR="009748FE" w:rsidRDefault="009748FE">
      <w:pPr>
        <w:pStyle w:val="TOC2"/>
        <w:rPr>
          <w:rFonts w:asciiTheme="minorHAnsi" w:eastAsiaTheme="minorEastAsia" w:hAnsiTheme="minorHAnsi" w:cstheme="minorBidi"/>
          <w:noProof/>
          <w:sz w:val="22"/>
          <w:szCs w:val="22"/>
          <w:lang w:eastAsia="en-GB"/>
        </w:rPr>
      </w:pPr>
      <w:r>
        <w:rPr>
          <w:noProof/>
        </w:rPr>
        <w:t>C.3.3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_Toc155360652 \h </w:instrText>
      </w:r>
      <w:r>
        <w:rPr>
          <w:noProof/>
        </w:rPr>
      </w:r>
      <w:r>
        <w:rPr>
          <w:noProof/>
        </w:rPr>
        <w:fldChar w:fldCharType="separate"/>
      </w:r>
      <w:r>
        <w:rPr>
          <w:noProof/>
        </w:rPr>
        <w:t>517</w:t>
      </w:r>
      <w:r>
        <w:rPr>
          <w:noProof/>
        </w:rPr>
        <w:fldChar w:fldCharType="end"/>
      </w:r>
    </w:p>
    <w:p w14:paraId="508D1DFF" w14:textId="55A40050" w:rsidR="009748FE" w:rsidRDefault="009748FE">
      <w:pPr>
        <w:pStyle w:val="TOC2"/>
        <w:rPr>
          <w:rFonts w:asciiTheme="minorHAnsi" w:eastAsiaTheme="minorEastAsia" w:hAnsiTheme="minorHAnsi" w:cstheme="minorBidi"/>
          <w:noProof/>
          <w:sz w:val="22"/>
          <w:szCs w:val="22"/>
          <w:lang w:eastAsia="en-GB"/>
        </w:rPr>
      </w:pPr>
      <w:r>
        <w:rPr>
          <w:noProof/>
        </w:rPr>
        <w:t>C.3.4</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_Toc155360653 \h </w:instrText>
      </w:r>
      <w:r>
        <w:rPr>
          <w:noProof/>
        </w:rPr>
      </w:r>
      <w:r>
        <w:rPr>
          <w:noProof/>
        </w:rPr>
        <w:fldChar w:fldCharType="separate"/>
      </w:r>
      <w:r>
        <w:rPr>
          <w:noProof/>
        </w:rPr>
        <w:t>517</w:t>
      </w:r>
      <w:r>
        <w:rPr>
          <w:noProof/>
        </w:rPr>
        <w:fldChar w:fldCharType="end"/>
      </w:r>
    </w:p>
    <w:p w14:paraId="50C4A072" w14:textId="1297ECD8" w:rsidR="009748FE" w:rsidRDefault="009748FE">
      <w:pPr>
        <w:pStyle w:val="TOC2"/>
        <w:rPr>
          <w:rFonts w:asciiTheme="minorHAnsi" w:eastAsiaTheme="minorEastAsia" w:hAnsiTheme="minorHAnsi" w:cstheme="minorBidi"/>
          <w:noProof/>
          <w:sz w:val="22"/>
          <w:szCs w:val="22"/>
          <w:lang w:eastAsia="en-GB"/>
        </w:rPr>
      </w:pPr>
      <w:r>
        <w:rPr>
          <w:noProof/>
        </w:rPr>
        <w:t>C.3.5</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_Toc155360654 \h </w:instrText>
      </w:r>
      <w:r>
        <w:rPr>
          <w:noProof/>
        </w:rPr>
      </w:r>
      <w:r>
        <w:rPr>
          <w:noProof/>
        </w:rPr>
        <w:fldChar w:fldCharType="separate"/>
      </w:r>
      <w:r>
        <w:rPr>
          <w:noProof/>
        </w:rPr>
        <w:t>517</w:t>
      </w:r>
      <w:r>
        <w:rPr>
          <w:noProof/>
        </w:rPr>
        <w:fldChar w:fldCharType="end"/>
      </w:r>
    </w:p>
    <w:p w14:paraId="224C02F8" w14:textId="2D42B6B2" w:rsidR="009748FE" w:rsidRDefault="009748FE">
      <w:pPr>
        <w:pStyle w:val="TOC2"/>
        <w:rPr>
          <w:rFonts w:asciiTheme="minorHAnsi" w:eastAsiaTheme="minorEastAsia" w:hAnsiTheme="minorHAnsi" w:cstheme="minorBidi"/>
          <w:noProof/>
          <w:sz w:val="22"/>
          <w:szCs w:val="22"/>
          <w:lang w:eastAsia="en-GB"/>
        </w:rPr>
      </w:pPr>
      <w:r>
        <w:rPr>
          <w:noProof/>
        </w:rPr>
        <w:t>C.3.6</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_Toc155360655 \h </w:instrText>
      </w:r>
      <w:r>
        <w:rPr>
          <w:noProof/>
        </w:rPr>
      </w:r>
      <w:r>
        <w:rPr>
          <w:noProof/>
        </w:rPr>
        <w:fldChar w:fldCharType="separate"/>
      </w:r>
      <w:r>
        <w:rPr>
          <w:noProof/>
        </w:rPr>
        <w:t>517</w:t>
      </w:r>
      <w:r>
        <w:rPr>
          <w:noProof/>
        </w:rPr>
        <w:fldChar w:fldCharType="end"/>
      </w:r>
    </w:p>
    <w:p w14:paraId="591A977E" w14:textId="307B126C" w:rsidR="009748FE" w:rsidRDefault="009748FE">
      <w:pPr>
        <w:pStyle w:val="TOC1"/>
        <w:rPr>
          <w:rFonts w:asciiTheme="minorHAnsi" w:eastAsiaTheme="minorEastAsia" w:hAnsiTheme="minorHAnsi" w:cstheme="minorBidi"/>
          <w:noProof/>
          <w:szCs w:val="22"/>
          <w:lang w:eastAsia="en-GB"/>
        </w:rPr>
      </w:pPr>
      <w:r>
        <w:rPr>
          <w:noProof/>
        </w:rPr>
        <w:t>C.4</w:t>
      </w:r>
      <w:r>
        <w:rPr>
          <w:rFonts w:asciiTheme="minorHAnsi" w:eastAsiaTheme="minorEastAsia" w:hAnsiTheme="minorHAnsi" w:cstheme="minorBidi"/>
          <w:noProof/>
          <w:szCs w:val="22"/>
          <w:lang w:eastAsia="en-GB"/>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_Toc155360656 \h </w:instrText>
      </w:r>
      <w:r>
        <w:rPr>
          <w:noProof/>
        </w:rPr>
      </w:r>
      <w:r>
        <w:rPr>
          <w:noProof/>
        </w:rPr>
        <w:fldChar w:fldCharType="separate"/>
      </w:r>
      <w:r>
        <w:rPr>
          <w:noProof/>
        </w:rPr>
        <w:t>517</w:t>
      </w:r>
      <w:r>
        <w:rPr>
          <w:noProof/>
        </w:rPr>
        <w:fldChar w:fldCharType="end"/>
      </w:r>
    </w:p>
    <w:p w14:paraId="6C32ADD6" w14:textId="1263960A"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C.4.1</w:t>
      </w:r>
      <w:r>
        <w:rPr>
          <w:rFonts w:asciiTheme="minorHAnsi" w:eastAsiaTheme="minorEastAsia" w:hAnsiTheme="minorHAnsi" w:cstheme="minorBidi"/>
          <w:noProof/>
          <w:sz w:val="22"/>
          <w:szCs w:val="22"/>
          <w:lang w:eastAsia="en-GB"/>
        </w:rPr>
        <w:tab/>
      </w:r>
      <w:r w:rsidRPr="00CB5AE8">
        <w:rPr>
          <w:rFonts w:eastAsia="Malgun Gothic"/>
          <w:noProof/>
        </w:rPr>
        <w:t>URN</w:t>
      </w:r>
      <w:r>
        <w:rPr>
          <w:noProof/>
        </w:rPr>
        <w:tab/>
      </w:r>
      <w:r>
        <w:rPr>
          <w:noProof/>
        </w:rPr>
        <w:fldChar w:fldCharType="begin" w:fldLock="1"/>
      </w:r>
      <w:r>
        <w:rPr>
          <w:noProof/>
        </w:rPr>
        <w:instrText xml:space="preserve"> PAGEREF _Toc155360657 \h </w:instrText>
      </w:r>
      <w:r>
        <w:rPr>
          <w:noProof/>
        </w:rPr>
      </w:r>
      <w:r>
        <w:rPr>
          <w:noProof/>
        </w:rPr>
        <w:fldChar w:fldCharType="separate"/>
      </w:r>
      <w:r>
        <w:rPr>
          <w:noProof/>
        </w:rPr>
        <w:t>517</w:t>
      </w:r>
      <w:r>
        <w:rPr>
          <w:noProof/>
        </w:rPr>
        <w:fldChar w:fldCharType="end"/>
      </w:r>
    </w:p>
    <w:p w14:paraId="6F43EE9D" w14:textId="129C1380"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C.4.2</w:t>
      </w:r>
      <w:r>
        <w:rPr>
          <w:rFonts w:asciiTheme="minorHAnsi" w:eastAsiaTheme="minorEastAsia" w:hAnsiTheme="minorHAnsi" w:cstheme="minorBidi"/>
          <w:noProof/>
          <w:sz w:val="22"/>
          <w:szCs w:val="22"/>
          <w:lang w:eastAsia="en-GB"/>
        </w:rPr>
        <w:tab/>
      </w:r>
      <w:r w:rsidRPr="00CB5AE8">
        <w:rPr>
          <w:rFonts w:eastAsia="SimSun"/>
          <w:noProof/>
        </w:rPr>
        <w:t>Description</w:t>
      </w:r>
      <w:r>
        <w:rPr>
          <w:noProof/>
        </w:rPr>
        <w:tab/>
      </w:r>
      <w:r>
        <w:rPr>
          <w:noProof/>
        </w:rPr>
        <w:fldChar w:fldCharType="begin" w:fldLock="1"/>
      </w:r>
      <w:r>
        <w:rPr>
          <w:noProof/>
        </w:rPr>
        <w:instrText xml:space="preserve"> PAGEREF _Toc155360658 \h </w:instrText>
      </w:r>
      <w:r>
        <w:rPr>
          <w:noProof/>
        </w:rPr>
      </w:r>
      <w:r>
        <w:rPr>
          <w:noProof/>
        </w:rPr>
        <w:fldChar w:fldCharType="separate"/>
      </w:r>
      <w:r>
        <w:rPr>
          <w:noProof/>
        </w:rPr>
        <w:t>517</w:t>
      </w:r>
      <w:r>
        <w:rPr>
          <w:noProof/>
        </w:rPr>
        <w:fldChar w:fldCharType="end"/>
      </w:r>
    </w:p>
    <w:p w14:paraId="1C25F140" w14:textId="15AD9055" w:rsidR="009748FE" w:rsidRDefault="009748FE">
      <w:pPr>
        <w:pStyle w:val="TOC2"/>
        <w:rPr>
          <w:rFonts w:asciiTheme="minorHAnsi" w:eastAsiaTheme="minorEastAsia" w:hAnsiTheme="minorHAnsi" w:cstheme="minorBidi"/>
          <w:noProof/>
          <w:sz w:val="22"/>
          <w:szCs w:val="22"/>
          <w:lang w:eastAsia="en-GB"/>
        </w:rPr>
      </w:pPr>
      <w:r>
        <w:rPr>
          <w:noProof/>
        </w:rPr>
        <w:t>C.4.3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_Toc155360659 \h </w:instrText>
      </w:r>
      <w:r>
        <w:rPr>
          <w:noProof/>
        </w:rPr>
      </w:r>
      <w:r>
        <w:rPr>
          <w:noProof/>
        </w:rPr>
        <w:fldChar w:fldCharType="separate"/>
      </w:r>
      <w:r>
        <w:rPr>
          <w:noProof/>
        </w:rPr>
        <w:t>518</w:t>
      </w:r>
      <w:r>
        <w:rPr>
          <w:noProof/>
        </w:rPr>
        <w:fldChar w:fldCharType="end"/>
      </w:r>
    </w:p>
    <w:p w14:paraId="76A4F399" w14:textId="36135011" w:rsidR="009748FE" w:rsidRDefault="009748FE">
      <w:pPr>
        <w:pStyle w:val="TOC2"/>
        <w:rPr>
          <w:rFonts w:asciiTheme="minorHAnsi" w:eastAsiaTheme="minorEastAsia" w:hAnsiTheme="minorHAnsi" w:cstheme="minorBidi"/>
          <w:noProof/>
          <w:sz w:val="22"/>
          <w:szCs w:val="22"/>
          <w:lang w:eastAsia="en-GB"/>
        </w:rPr>
      </w:pPr>
      <w:r>
        <w:rPr>
          <w:noProof/>
        </w:rPr>
        <w:t>C.4.4</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_Toc155360660 \h </w:instrText>
      </w:r>
      <w:r>
        <w:rPr>
          <w:noProof/>
        </w:rPr>
      </w:r>
      <w:r>
        <w:rPr>
          <w:noProof/>
        </w:rPr>
        <w:fldChar w:fldCharType="separate"/>
      </w:r>
      <w:r>
        <w:rPr>
          <w:noProof/>
        </w:rPr>
        <w:t>518</w:t>
      </w:r>
      <w:r>
        <w:rPr>
          <w:noProof/>
        </w:rPr>
        <w:fldChar w:fldCharType="end"/>
      </w:r>
    </w:p>
    <w:p w14:paraId="31221C22" w14:textId="627F3CA3" w:rsidR="009748FE" w:rsidRDefault="009748FE">
      <w:pPr>
        <w:pStyle w:val="TOC2"/>
        <w:rPr>
          <w:rFonts w:asciiTheme="minorHAnsi" w:eastAsiaTheme="minorEastAsia" w:hAnsiTheme="minorHAnsi" w:cstheme="minorBidi"/>
          <w:noProof/>
          <w:sz w:val="22"/>
          <w:szCs w:val="22"/>
          <w:lang w:eastAsia="en-GB"/>
        </w:rPr>
      </w:pPr>
      <w:r>
        <w:rPr>
          <w:noProof/>
        </w:rPr>
        <w:t>C.4.5</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_Toc155360661 \h </w:instrText>
      </w:r>
      <w:r>
        <w:rPr>
          <w:noProof/>
        </w:rPr>
      </w:r>
      <w:r>
        <w:rPr>
          <w:noProof/>
        </w:rPr>
        <w:fldChar w:fldCharType="separate"/>
      </w:r>
      <w:r>
        <w:rPr>
          <w:noProof/>
        </w:rPr>
        <w:t>518</w:t>
      </w:r>
      <w:r>
        <w:rPr>
          <w:noProof/>
        </w:rPr>
        <w:fldChar w:fldCharType="end"/>
      </w:r>
    </w:p>
    <w:p w14:paraId="049E1F65" w14:textId="538CE0F4" w:rsidR="009748FE" w:rsidRDefault="009748FE">
      <w:pPr>
        <w:pStyle w:val="TOC2"/>
        <w:rPr>
          <w:rFonts w:asciiTheme="minorHAnsi" w:eastAsiaTheme="minorEastAsia" w:hAnsiTheme="minorHAnsi" w:cstheme="minorBidi"/>
          <w:noProof/>
          <w:sz w:val="22"/>
          <w:szCs w:val="22"/>
          <w:lang w:eastAsia="en-GB"/>
        </w:rPr>
      </w:pPr>
      <w:r>
        <w:rPr>
          <w:noProof/>
        </w:rPr>
        <w:t>C.4.6</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_Toc155360662 \h </w:instrText>
      </w:r>
      <w:r>
        <w:rPr>
          <w:noProof/>
        </w:rPr>
      </w:r>
      <w:r>
        <w:rPr>
          <w:noProof/>
        </w:rPr>
        <w:fldChar w:fldCharType="separate"/>
      </w:r>
      <w:r>
        <w:rPr>
          <w:noProof/>
        </w:rPr>
        <w:t>518</w:t>
      </w:r>
      <w:r>
        <w:rPr>
          <w:noProof/>
        </w:rPr>
        <w:fldChar w:fldCharType="end"/>
      </w:r>
    </w:p>
    <w:p w14:paraId="41270D67" w14:textId="6A69D1CA" w:rsidR="009748FE" w:rsidRDefault="009748FE">
      <w:pPr>
        <w:pStyle w:val="TOC1"/>
        <w:rPr>
          <w:rFonts w:asciiTheme="minorHAnsi" w:eastAsiaTheme="minorEastAsia" w:hAnsiTheme="minorHAnsi" w:cstheme="minorBidi"/>
          <w:noProof/>
          <w:szCs w:val="22"/>
          <w:lang w:eastAsia="en-GB"/>
        </w:rPr>
      </w:pPr>
      <w:r>
        <w:rPr>
          <w:noProof/>
        </w:rPr>
        <w:t>C.5</w:t>
      </w:r>
      <w:r>
        <w:rPr>
          <w:rFonts w:asciiTheme="minorHAnsi" w:eastAsiaTheme="minorEastAsia" w:hAnsiTheme="minorHAnsi" w:cstheme="minorBidi"/>
          <w:noProof/>
          <w:szCs w:val="22"/>
          <w:lang w:eastAsia="en-GB"/>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_Toc155360663 \h </w:instrText>
      </w:r>
      <w:r>
        <w:rPr>
          <w:noProof/>
        </w:rPr>
      </w:r>
      <w:r>
        <w:rPr>
          <w:noProof/>
        </w:rPr>
        <w:fldChar w:fldCharType="separate"/>
      </w:r>
      <w:r>
        <w:rPr>
          <w:noProof/>
        </w:rPr>
        <w:t>518</w:t>
      </w:r>
      <w:r>
        <w:rPr>
          <w:noProof/>
        </w:rPr>
        <w:fldChar w:fldCharType="end"/>
      </w:r>
    </w:p>
    <w:p w14:paraId="123A0C9A" w14:textId="200F4E64"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C.5.1</w:t>
      </w:r>
      <w:r>
        <w:rPr>
          <w:rFonts w:asciiTheme="minorHAnsi" w:eastAsiaTheme="minorEastAsia" w:hAnsiTheme="minorHAnsi" w:cstheme="minorBidi"/>
          <w:noProof/>
          <w:sz w:val="22"/>
          <w:szCs w:val="22"/>
          <w:lang w:eastAsia="en-GB"/>
        </w:rPr>
        <w:tab/>
      </w:r>
      <w:r w:rsidRPr="00CB5AE8">
        <w:rPr>
          <w:rFonts w:eastAsia="Malgun Gothic"/>
          <w:noProof/>
        </w:rPr>
        <w:t>URN</w:t>
      </w:r>
      <w:r>
        <w:rPr>
          <w:noProof/>
        </w:rPr>
        <w:tab/>
      </w:r>
      <w:r>
        <w:rPr>
          <w:noProof/>
        </w:rPr>
        <w:fldChar w:fldCharType="begin" w:fldLock="1"/>
      </w:r>
      <w:r>
        <w:rPr>
          <w:noProof/>
        </w:rPr>
        <w:instrText xml:space="preserve"> PAGEREF _Toc155360664 \h </w:instrText>
      </w:r>
      <w:r>
        <w:rPr>
          <w:noProof/>
        </w:rPr>
      </w:r>
      <w:r>
        <w:rPr>
          <w:noProof/>
        </w:rPr>
        <w:fldChar w:fldCharType="separate"/>
      </w:r>
      <w:r>
        <w:rPr>
          <w:noProof/>
        </w:rPr>
        <w:t>518</w:t>
      </w:r>
      <w:r>
        <w:rPr>
          <w:noProof/>
        </w:rPr>
        <w:fldChar w:fldCharType="end"/>
      </w:r>
    </w:p>
    <w:p w14:paraId="58021DCD" w14:textId="4C07BF3B" w:rsidR="009748FE" w:rsidRDefault="009748FE">
      <w:pPr>
        <w:pStyle w:val="TOC2"/>
        <w:rPr>
          <w:rFonts w:asciiTheme="minorHAnsi" w:eastAsiaTheme="minorEastAsia" w:hAnsiTheme="minorHAnsi" w:cstheme="minorBidi"/>
          <w:noProof/>
          <w:sz w:val="22"/>
          <w:szCs w:val="22"/>
          <w:lang w:eastAsia="en-GB"/>
        </w:rPr>
      </w:pPr>
      <w:r w:rsidRPr="00CB5AE8">
        <w:rPr>
          <w:rFonts w:eastAsia="SimSun"/>
          <w:noProof/>
        </w:rPr>
        <w:t>C.5.2</w:t>
      </w:r>
      <w:r>
        <w:rPr>
          <w:rFonts w:asciiTheme="minorHAnsi" w:eastAsiaTheme="minorEastAsia" w:hAnsiTheme="minorHAnsi" w:cstheme="minorBidi"/>
          <w:noProof/>
          <w:sz w:val="22"/>
          <w:szCs w:val="22"/>
          <w:lang w:eastAsia="en-GB"/>
        </w:rPr>
        <w:tab/>
      </w:r>
      <w:r w:rsidRPr="00CB5AE8">
        <w:rPr>
          <w:rFonts w:eastAsia="SimSun"/>
          <w:noProof/>
        </w:rPr>
        <w:t>Description</w:t>
      </w:r>
      <w:r>
        <w:rPr>
          <w:noProof/>
        </w:rPr>
        <w:tab/>
      </w:r>
      <w:r>
        <w:rPr>
          <w:noProof/>
        </w:rPr>
        <w:fldChar w:fldCharType="begin" w:fldLock="1"/>
      </w:r>
      <w:r>
        <w:rPr>
          <w:noProof/>
        </w:rPr>
        <w:instrText xml:space="preserve"> PAGEREF _Toc155360665 \h </w:instrText>
      </w:r>
      <w:r>
        <w:rPr>
          <w:noProof/>
        </w:rPr>
      </w:r>
      <w:r>
        <w:rPr>
          <w:noProof/>
        </w:rPr>
        <w:fldChar w:fldCharType="separate"/>
      </w:r>
      <w:r>
        <w:rPr>
          <w:noProof/>
        </w:rPr>
        <w:t>518</w:t>
      </w:r>
      <w:r>
        <w:rPr>
          <w:noProof/>
        </w:rPr>
        <w:fldChar w:fldCharType="end"/>
      </w:r>
    </w:p>
    <w:p w14:paraId="643E219B" w14:textId="32F2CD58" w:rsidR="009748FE" w:rsidRDefault="009748FE">
      <w:pPr>
        <w:pStyle w:val="TOC2"/>
        <w:rPr>
          <w:rFonts w:asciiTheme="minorHAnsi" w:eastAsiaTheme="minorEastAsia" w:hAnsiTheme="minorHAnsi" w:cstheme="minorBidi"/>
          <w:noProof/>
          <w:sz w:val="22"/>
          <w:szCs w:val="22"/>
          <w:lang w:eastAsia="en-GB"/>
        </w:rPr>
      </w:pPr>
      <w:r>
        <w:rPr>
          <w:noProof/>
        </w:rPr>
        <w:lastRenderedPageBreak/>
        <w:t>C.5.3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_Toc155360666 \h </w:instrText>
      </w:r>
      <w:r>
        <w:rPr>
          <w:noProof/>
        </w:rPr>
      </w:r>
      <w:r>
        <w:rPr>
          <w:noProof/>
        </w:rPr>
        <w:fldChar w:fldCharType="separate"/>
      </w:r>
      <w:r>
        <w:rPr>
          <w:noProof/>
        </w:rPr>
        <w:t>518</w:t>
      </w:r>
      <w:r>
        <w:rPr>
          <w:noProof/>
        </w:rPr>
        <w:fldChar w:fldCharType="end"/>
      </w:r>
    </w:p>
    <w:p w14:paraId="3E9C12DF" w14:textId="6EA0ACD9" w:rsidR="009748FE" w:rsidRDefault="009748FE">
      <w:pPr>
        <w:pStyle w:val="TOC2"/>
        <w:rPr>
          <w:rFonts w:asciiTheme="minorHAnsi" w:eastAsiaTheme="minorEastAsia" w:hAnsiTheme="minorHAnsi" w:cstheme="minorBidi"/>
          <w:noProof/>
          <w:sz w:val="22"/>
          <w:szCs w:val="22"/>
          <w:lang w:eastAsia="en-GB"/>
        </w:rPr>
      </w:pPr>
      <w:r>
        <w:rPr>
          <w:noProof/>
        </w:rPr>
        <w:t>C.5.4</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_Toc155360667 \h </w:instrText>
      </w:r>
      <w:r>
        <w:rPr>
          <w:noProof/>
        </w:rPr>
      </w:r>
      <w:r>
        <w:rPr>
          <w:noProof/>
        </w:rPr>
        <w:fldChar w:fldCharType="separate"/>
      </w:r>
      <w:r>
        <w:rPr>
          <w:noProof/>
        </w:rPr>
        <w:t>518</w:t>
      </w:r>
      <w:r>
        <w:rPr>
          <w:noProof/>
        </w:rPr>
        <w:fldChar w:fldCharType="end"/>
      </w:r>
    </w:p>
    <w:p w14:paraId="048CCD82" w14:textId="5F148708" w:rsidR="009748FE" w:rsidRDefault="009748FE">
      <w:pPr>
        <w:pStyle w:val="TOC2"/>
        <w:rPr>
          <w:rFonts w:asciiTheme="minorHAnsi" w:eastAsiaTheme="minorEastAsia" w:hAnsiTheme="minorHAnsi" w:cstheme="minorBidi"/>
          <w:noProof/>
          <w:sz w:val="22"/>
          <w:szCs w:val="22"/>
          <w:lang w:eastAsia="en-GB"/>
        </w:rPr>
      </w:pPr>
      <w:r>
        <w:rPr>
          <w:noProof/>
        </w:rPr>
        <w:t>C.5.5</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_Toc155360668 \h </w:instrText>
      </w:r>
      <w:r>
        <w:rPr>
          <w:noProof/>
        </w:rPr>
      </w:r>
      <w:r>
        <w:rPr>
          <w:noProof/>
        </w:rPr>
        <w:fldChar w:fldCharType="separate"/>
      </w:r>
      <w:r>
        <w:rPr>
          <w:noProof/>
        </w:rPr>
        <w:t>518</w:t>
      </w:r>
      <w:r>
        <w:rPr>
          <w:noProof/>
        </w:rPr>
        <w:fldChar w:fldCharType="end"/>
      </w:r>
    </w:p>
    <w:p w14:paraId="28B49532" w14:textId="6E2691E7" w:rsidR="009748FE" w:rsidRDefault="009748FE">
      <w:pPr>
        <w:pStyle w:val="TOC2"/>
        <w:rPr>
          <w:rFonts w:asciiTheme="minorHAnsi" w:eastAsiaTheme="minorEastAsia" w:hAnsiTheme="minorHAnsi" w:cstheme="minorBidi"/>
          <w:noProof/>
          <w:sz w:val="22"/>
          <w:szCs w:val="22"/>
          <w:lang w:eastAsia="en-GB"/>
        </w:rPr>
      </w:pPr>
      <w:r>
        <w:rPr>
          <w:noProof/>
        </w:rPr>
        <w:t>C.5.6</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_Toc155360669 \h </w:instrText>
      </w:r>
      <w:r>
        <w:rPr>
          <w:noProof/>
        </w:rPr>
      </w:r>
      <w:r>
        <w:rPr>
          <w:noProof/>
        </w:rPr>
        <w:fldChar w:fldCharType="separate"/>
      </w:r>
      <w:r>
        <w:rPr>
          <w:noProof/>
        </w:rPr>
        <w:t>519</w:t>
      </w:r>
      <w:r>
        <w:rPr>
          <w:noProof/>
        </w:rPr>
        <w:fldChar w:fldCharType="end"/>
      </w:r>
    </w:p>
    <w:p w14:paraId="32CC7602" w14:textId="64046ABA" w:rsidR="009748FE" w:rsidRDefault="009748FE" w:rsidP="009748FE">
      <w:pPr>
        <w:pStyle w:val="TOC8"/>
        <w:rPr>
          <w:rFonts w:asciiTheme="minorHAnsi" w:eastAsiaTheme="minorEastAsia" w:hAnsiTheme="minorHAnsi" w:cstheme="minorBidi"/>
          <w:b w:val="0"/>
          <w:noProof/>
          <w:szCs w:val="22"/>
          <w:lang w:eastAsia="en-GB"/>
        </w:rPr>
      </w:pPr>
      <w:r>
        <w:rPr>
          <w:noProof/>
        </w:rPr>
        <w:t>Annex D (normative):</w:t>
      </w:r>
      <w:r>
        <w:rPr>
          <w:noProof/>
        </w:rPr>
        <w:tab/>
        <w:t>XML schemas</w:t>
      </w:r>
      <w:r>
        <w:rPr>
          <w:noProof/>
        </w:rPr>
        <w:tab/>
      </w:r>
      <w:r>
        <w:rPr>
          <w:noProof/>
        </w:rPr>
        <w:fldChar w:fldCharType="begin" w:fldLock="1"/>
      </w:r>
      <w:r>
        <w:rPr>
          <w:noProof/>
        </w:rPr>
        <w:instrText xml:space="preserve"> PAGEREF _Toc155360670 \h </w:instrText>
      </w:r>
      <w:r>
        <w:rPr>
          <w:noProof/>
        </w:rPr>
      </w:r>
      <w:r>
        <w:rPr>
          <w:noProof/>
        </w:rPr>
        <w:fldChar w:fldCharType="separate"/>
      </w:r>
      <w:r>
        <w:rPr>
          <w:noProof/>
        </w:rPr>
        <w:t>520</w:t>
      </w:r>
      <w:r>
        <w:rPr>
          <w:noProof/>
        </w:rPr>
        <w:fldChar w:fldCharType="end"/>
      </w:r>
    </w:p>
    <w:p w14:paraId="68D7F235" w14:textId="0A809F55" w:rsidR="009748FE" w:rsidRDefault="009748FE">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XML schema for transporting MCData identities and general services information</w:t>
      </w:r>
      <w:r>
        <w:rPr>
          <w:noProof/>
        </w:rPr>
        <w:tab/>
      </w:r>
      <w:r>
        <w:rPr>
          <w:noProof/>
        </w:rPr>
        <w:fldChar w:fldCharType="begin" w:fldLock="1"/>
      </w:r>
      <w:r>
        <w:rPr>
          <w:noProof/>
        </w:rPr>
        <w:instrText xml:space="preserve"> PAGEREF _Toc155360671 \h </w:instrText>
      </w:r>
      <w:r>
        <w:rPr>
          <w:noProof/>
        </w:rPr>
      </w:r>
      <w:r>
        <w:rPr>
          <w:noProof/>
        </w:rPr>
        <w:fldChar w:fldCharType="separate"/>
      </w:r>
      <w:r>
        <w:rPr>
          <w:noProof/>
        </w:rPr>
        <w:t>520</w:t>
      </w:r>
      <w:r>
        <w:rPr>
          <w:noProof/>
        </w:rPr>
        <w:fldChar w:fldCharType="end"/>
      </w:r>
    </w:p>
    <w:p w14:paraId="3F73C008" w14:textId="338142AF"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_Toc155360672 \h </w:instrText>
      </w:r>
      <w:r>
        <w:rPr>
          <w:noProof/>
        </w:rPr>
      </w:r>
      <w:r>
        <w:rPr>
          <w:noProof/>
        </w:rPr>
        <w:fldChar w:fldCharType="separate"/>
      </w:r>
      <w:r>
        <w:rPr>
          <w:noProof/>
        </w:rPr>
        <w:t>520</w:t>
      </w:r>
      <w:r>
        <w:rPr>
          <w:noProof/>
        </w:rPr>
        <w:fldChar w:fldCharType="end"/>
      </w:r>
    </w:p>
    <w:p w14:paraId="569AD882" w14:textId="7C033FD8"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_Toc155360673 \h </w:instrText>
      </w:r>
      <w:r>
        <w:rPr>
          <w:noProof/>
        </w:rPr>
      </w:r>
      <w:r>
        <w:rPr>
          <w:noProof/>
        </w:rPr>
        <w:fldChar w:fldCharType="separate"/>
      </w:r>
      <w:r>
        <w:rPr>
          <w:noProof/>
        </w:rPr>
        <w:t>520</w:t>
      </w:r>
      <w:r>
        <w:rPr>
          <w:noProof/>
        </w:rPr>
        <w:fldChar w:fldCharType="end"/>
      </w:r>
    </w:p>
    <w:p w14:paraId="0D70D8C2" w14:textId="6E3978C3"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_Toc155360674 \h </w:instrText>
      </w:r>
      <w:r>
        <w:rPr>
          <w:noProof/>
        </w:rPr>
      </w:r>
      <w:r>
        <w:rPr>
          <w:noProof/>
        </w:rPr>
        <w:fldChar w:fldCharType="separate"/>
      </w:r>
      <w:r>
        <w:rPr>
          <w:noProof/>
        </w:rPr>
        <w:t>521</w:t>
      </w:r>
      <w:r>
        <w:rPr>
          <w:noProof/>
        </w:rPr>
        <w:fldChar w:fldCharType="end"/>
      </w:r>
    </w:p>
    <w:p w14:paraId="3D3842AC" w14:textId="79E0882F"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_Toc155360675 \h </w:instrText>
      </w:r>
      <w:r>
        <w:rPr>
          <w:noProof/>
        </w:rPr>
      </w:r>
      <w:r>
        <w:rPr>
          <w:noProof/>
        </w:rPr>
        <w:fldChar w:fldCharType="separate"/>
      </w:r>
      <w:r>
        <w:rPr>
          <w:noProof/>
        </w:rPr>
        <w:t>526</w:t>
      </w:r>
      <w:r>
        <w:rPr>
          <w:noProof/>
        </w:rPr>
        <w:fldChar w:fldCharType="end"/>
      </w:r>
    </w:p>
    <w:p w14:paraId="3262A32B" w14:textId="44DC5385" w:rsidR="009748FE" w:rsidRDefault="009748FE">
      <w:pPr>
        <w:pStyle w:val="TOC1"/>
        <w:rPr>
          <w:rFonts w:asciiTheme="minorHAnsi" w:eastAsiaTheme="minorEastAsia" w:hAnsiTheme="minorHAnsi" w:cstheme="minorBidi"/>
          <w:noProof/>
          <w:szCs w:val="22"/>
          <w:lang w:eastAsia="en-GB"/>
        </w:rPr>
      </w:pPr>
      <w:r>
        <w:rPr>
          <w:noProof/>
        </w:rPr>
        <w:t>D.2</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_Toc155360676 \h </w:instrText>
      </w:r>
      <w:r>
        <w:rPr>
          <w:noProof/>
        </w:rPr>
      </w:r>
      <w:r>
        <w:rPr>
          <w:noProof/>
        </w:rPr>
        <w:fldChar w:fldCharType="separate"/>
      </w:r>
      <w:r>
        <w:rPr>
          <w:noProof/>
        </w:rPr>
        <w:t>528</w:t>
      </w:r>
      <w:r>
        <w:rPr>
          <w:noProof/>
        </w:rPr>
        <w:fldChar w:fldCharType="end"/>
      </w:r>
    </w:p>
    <w:p w14:paraId="0D1A6491" w14:textId="5A22A368" w:rsidR="009748FE" w:rsidRDefault="009748FE">
      <w:pPr>
        <w:pStyle w:val="TOC1"/>
        <w:rPr>
          <w:rFonts w:asciiTheme="minorHAnsi" w:eastAsiaTheme="minorEastAsia" w:hAnsiTheme="minorHAnsi" w:cstheme="minorBidi"/>
          <w:noProof/>
          <w:szCs w:val="22"/>
          <w:lang w:eastAsia="en-GB"/>
        </w:rPr>
      </w:pPr>
      <w:r w:rsidRPr="00CB5AE8">
        <w:rPr>
          <w:rFonts w:eastAsia="Malgun Gothic"/>
          <w:noProof/>
        </w:rPr>
        <w:t>D.3</w:t>
      </w:r>
      <w:r>
        <w:rPr>
          <w:rFonts w:asciiTheme="minorHAnsi" w:eastAsiaTheme="minorEastAsia" w:hAnsiTheme="minorHAnsi" w:cstheme="minorBidi"/>
          <w:noProof/>
          <w:szCs w:val="22"/>
          <w:lang w:eastAsia="en-GB"/>
        </w:rPr>
        <w:tab/>
      </w:r>
      <w:r w:rsidRPr="00CB5AE8">
        <w:rPr>
          <w:rFonts w:eastAsia="Malgun Gothic"/>
          <w:noProof/>
        </w:rPr>
        <w:t>XML schema for MCData (de)-affiliation requests</w:t>
      </w:r>
      <w:r>
        <w:rPr>
          <w:noProof/>
        </w:rPr>
        <w:tab/>
      </w:r>
      <w:r>
        <w:rPr>
          <w:noProof/>
        </w:rPr>
        <w:fldChar w:fldCharType="begin" w:fldLock="1"/>
      </w:r>
      <w:r>
        <w:rPr>
          <w:noProof/>
        </w:rPr>
        <w:instrText xml:space="preserve"> PAGEREF _Toc155360677 \h </w:instrText>
      </w:r>
      <w:r>
        <w:rPr>
          <w:noProof/>
        </w:rPr>
      </w:r>
      <w:r>
        <w:rPr>
          <w:noProof/>
        </w:rPr>
        <w:fldChar w:fldCharType="separate"/>
      </w:r>
      <w:r>
        <w:rPr>
          <w:noProof/>
        </w:rPr>
        <w:t>528</w:t>
      </w:r>
      <w:r>
        <w:rPr>
          <w:noProof/>
        </w:rPr>
        <w:fldChar w:fldCharType="end"/>
      </w:r>
    </w:p>
    <w:p w14:paraId="4890CE24" w14:textId="67DFF830" w:rsidR="009748FE" w:rsidRDefault="009748FE">
      <w:pPr>
        <w:pStyle w:val="TOC2"/>
        <w:rPr>
          <w:rFonts w:asciiTheme="minorHAnsi" w:eastAsiaTheme="minorEastAsia" w:hAnsiTheme="minorHAnsi" w:cstheme="minorBidi"/>
          <w:noProof/>
          <w:sz w:val="22"/>
          <w:szCs w:val="22"/>
          <w:lang w:eastAsia="en-GB"/>
        </w:rPr>
      </w:pPr>
      <w:r>
        <w:rPr>
          <w:noProof/>
          <w:lang w:eastAsia="zh-CN"/>
        </w:rPr>
        <w:t>D.3</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_Toc155360678 \h </w:instrText>
      </w:r>
      <w:r>
        <w:rPr>
          <w:noProof/>
        </w:rPr>
      </w:r>
      <w:r>
        <w:rPr>
          <w:noProof/>
        </w:rPr>
        <w:fldChar w:fldCharType="separate"/>
      </w:r>
      <w:r>
        <w:rPr>
          <w:noProof/>
        </w:rPr>
        <w:t>528</w:t>
      </w:r>
      <w:r>
        <w:rPr>
          <w:noProof/>
        </w:rPr>
        <w:fldChar w:fldCharType="end"/>
      </w:r>
    </w:p>
    <w:p w14:paraId="76410F25" w14:textId="78D5D0ED" w:rsidR="009748FE" w:rsidRDefault="009748FE">
      <w:pPr>
        <w:pStyle w:val="TOC2"/>
        <w:rPr>
          <w:rFonts w:asciiTheme="minorHAnsi" w:eastAsiaTheme="minorEastAsia" w:hAnsiTheme="minorHAnsi" w:cstheme="minorBidi"/>
          <w:noProof/>
          <w:sz w:val="22"/>
          <w:szCs w:val="22"/>
          <w:lang w:eastAsia="en-GB"/>
        </w:rPr>
      </w:pPr>
      <w:r w:rsidRPr="00CB5AE8">
        <w:rPr>
          <w:noProof/>
          <w:lang w:val="en-US" w:eastAsia="zh-CN"/>
        </w:rPr>
        <w:t>D.3</w:t>
      </w:r>
      <w:r w:rsidRPr="00CB5AE8">
        <w:rPr>
          <w:noProof/>
          <w:lang w:val="en-US"/>
        </w:rPr>
        <w:t>.2</w:t>
      </w:r>
      <w:r>
        <w:rPr>
          <w:rFonts w:asciiTheme="minorHAnsi" w:eastAsiaTheme="minorEastAsia" w:hAnsiTheme="minorHAnsi" w:cstheme="minorBidi"/>
          <w:noProof/>
          <w:sz w:val="22"/>
          <w:szCs w:val="22"/>
          <w:lang w:eastAsia="en-GB"/>
        </w:rPr>
        <w:tab/>
      </w:r>
      <w:r w:rsidRPr="00CB5AE8">
        <w:rPr>
          <w:noProof/>
          <w:lang w:val="en-US"/>
        </w:rPr>
        <w:t>XML schema</w:t>
      </w:r>
      <w:r>
        <w:rPr>
          <w:noProof/>
        </w:rPr>
        <w:tab/>
      </w:r>
      <w:r>
        <w:rPr>
          <w:noProof/>
        </w:rPr>
        <w:fldChar w:fldCharType="begin" w:fldLock="1"/>
      </w:r>
      <w:r>
        <w:rPr>
          <w:noProof/>
        </w:rPr>
        <w:instrText xml:space="preserve"> PAGEREF _Toc155360679 \h </w:instrText>
      </w:r>
      <w:r>
        <w:rPr>
          <w:noProof/>
        </w:rPr>
      </w:r>
      <w:r>
        <w:rPr>
          <w:noProof/>
        </w:rPr>
        <w:fldChar w:fldCharType="separate"/>
      </w:r>
      <w:r>
        <w:rPr>
          <w:noProof/>
        </w:rPr>
        <w:t>528</w:t>
      </w:r>
      <w:r>
        <w:rPr>
          <w:noProof/>
        </w:rPr>
        <w:fldChar w:fldCharType="end"/>
      </w:r>
    </w:p>
    <w:p w14:paraId="38EEF700" w14:textId="77D780A4" w:rsidR="009748FE" w:rsidRDefault="009748FE">
      <w:pPr>
        <w:pStyle w:val="TOC2"/>
        <w:rPr>
          <w:rFonts w:asciiTheme="minorHAnsi" w:eastAsiaTheme="minorEastAsia" w:hAnsiTheme="minorHAnsi" w:cstheme="minorBidi"/>
          <w:noProof/>
          <w:sz w:val="22"/>
          <w:szCs w:val="22"/>
          <w:lang w:eastAsia="en-GB"/>
        </w:rPr>
      </w:pPr>
      <w:r>
        <w:rPr>
          <w:noProof/>
          <w:lang w:eastAsia="zh-CN"/>
        </w:rPr>
        <w:t>D.3</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_Toc155360680 \h </w:instrText>
      </w:r>
      <w:r>
        <w:rPr>
          <w:noProof/>
        </w:rPr>
      </w:r>
      <w:r>
        <w:rPr>
          <w:noProof/>
        </w:rPr>
        <w:fldChar w:fldCharType="separate"/>
      </w:r>
      <w:r>
        <w:rPr>
          <w:noProof/>
        </w:rPr>
        <w:t>528</w:t>
      </w:r>
      <w:r>
        <w:rPr>
          <w:noProof/>
        </w:rPr>
        <w:fldChar w:fldCharType="end"/>
      </w:r>
    </w:p>
    <w:p w14:paraId="42869EE1" w14:textId="51D26BED" w:rsidR="009748FE" w:rsidRDefault="009748FE">
      <w:pPr>
        <w:pStyle w:val="TOC2"/>
        <w:rPr>
          <w:rFonts w:asciiTheme="minorHAnsi" w:eastAsiaTheme="minorEastAsia" w:hAnsiTheme="minorHAnsi" w:cstheme="minorBidi"/>
          <w:noProof/>
          <w:sz w:val="22"/>
          <w:szCs w:val="22"/>
          <w:lang w:eastAsia="en-GB"/>
        </w:rPr>
      </w:pPr>
      <w:r>
        <w:rPr>
          <w:noProof/>
          <w:lang w:eastAsia="zh-CN"/>
        </w:rPr>
        <w:t>D.3</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_Toc155360681 \h </w:instrText>
      </w:r>
      <w:r>
        <w:rPr>
          <w:noProof/>
        </w:rPr>
      </w:r>
      <w:r>
        <w:rPr>
          <w:noProof/>
        </w:rPr>
        <w:fldChar w:fldCharType="separate"/>
      </w:r>
      <w:r>
        <w:rPr>
          <w:noProof/>
        </w:rPr>
        <w:t>529</w:t>
      </w:r>
      <w:r>
        <w:rPr>
          <w:noProof/>
        </w:rPr>
        <w:fldChar w:fldCharType="end"/>
      </w:r>
    </w:p>
    <w:p w14:paraId="4189FC73" w14:textId="4B8A5413" w:rsidR="009748FE" w:rsidRDefault="009748FE">
      <w:pPr>
        <w:pStyle w:val="TOC1"/>
        <w:rPr>
          <w:rFonts w:asciiTheme="minorHAnsi" w:eastAsiaTheme="minorEastAsia" w:hAnsiTheme="minorHAnsi" w:cstheme="minorBidi"/>
          <w:noProof/>
          <w:szCs w:val="22"/>
          <w:lang w:eastAsia="en-GB"/>
        </w:rPr>
      </w:pPr>
      <w:r>
        <w:rPr>
          <w:noProof/>
        </w:rPr>
        <w:t>D.4</w:t>
      </w:r>
      <w:r>
        <w:rPr>
          <w:rFonts w:asciiTheme="minorHAnsi" w:eastAsiaTheme="minorEastAsia" w:hAnsiTheme="minorHAnsi" w:cstheme="minorBidi"/>
          <w:noProof/>
          <w:szCs w:val="22"/>
          <w:lang w:eastAsia="en-GB"/>
        </w:rPr>
        <w:tab/>
      </w:r>
      <w:r>
        <w:rPr>
          <w:noProof/>
        </w:rPr>
        <w:t>XML schema for MCData location information</w:t>
      </w:r>
      <w:r>
        <w:rPr>
          <w:noProof/>
        </w:rPr>
        <w:tab/>
      </w:r>
      <w:r>
        <w:rPr>
          <w:noProof/>
        </w:rPr>
        <w:fldChar w:fldCharType="begin" w:fldLock="1"/>
      </w:r>
      <w:r>
        <w:rPr>
          <w:noProof/>
        </w:rPr>
        <w:instrText xml:space="preserve"> PAGEREF _Toc155360682 \h </w:instrText>
      </w:r>
      <w:r>
        <w:rPr>
          <w:noProof/>
        </w:rPr>
      </w:r>
      <w:r>
        <w:rPr>
          <w:noProof/>
        </w:rPr>
        <w:fldChar w:fldCharType="separate"/>
      </w:r>
      <w:r>
        <w:rPr>
          <w:noProof/>
        </w:rPr>
        <w:t>530</w:t>
      </w:r>
      <w:r>
        <w:rPr>
          <w:noProof/>
        </w:rPr>
        <w:fldChar w:fldCharType="end"/>
      </w:r>
    </w:p>
    <w:p w14:paraId="65A69208" w14:textId="5C2B12C0" w:rsidR="009748FE" w:rsidRDefault="009748FE">
      <w:pPr>
        <w:pStyle w:val="TOC2"/>
        <w:rPr>
          <w:rFonts w:asciiTheme="minorHAnsi" w:eastAsiaTheme="minorEastAsia" w:hAnsiTheme="minorHAnsi" w:cstheme="minorBidi"/>
          <w:noProof/>
          <w:sz w:val="22"/>
          <w:szCs w:val="22"/>
          <w:lang w:eastAsia="en-GB"/>
        </w:rPr>
      </w:pPr>
      <w:r>
        <w:rPr>
          <w:noProof/>
        </w:rPr>
        <w:t>D.4.1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_Toc155360683 \h </w:instrText>
      </w:r>
      <w:r>
        <w:rPr>
          <w:noProof/>
        </w:rPr>
      </w:r>
      <w:r>
        <w:rPr>
          <w:noProof/>
        </w:rPr>
        <w:fldChar w:fldCharType="separate"/>
      </w:r>
      <w:r>
        <w:rPr>
          <w:noProof/>
        </w:rPr>
        <w:t>530</w:t>
      </w:r>
      <w:r>
        <w:rPr>
          <w:noProof/>
        </w:rPr>
        <w:fldChar w:fldCharType="end"/>
      </w:r>
    </w:p>
    <w:p w14:paraId="423D16F8" w14:textId="39BF79E7" w:rsidR="009748FE" w:rsidRDefault="009748FE">
      <w:pPr>
        <w:pStyle w:val="TOC2"/>
        <w:rPr>
          <w:rFonts w:asciiTheme="minorHAnsi" w:eastAsiaTheme="minorEastAsia" w:hAnsiTheme="minorHAnsi" w:cstheme="minorBidi"/>
          <w:noProof/>
          <w:sz w:val="22"/>
          <w:szCs w:val="22"/>
          <w:lang w:eastAsia="en-GB"/>
        </w:rPr>
      </w:pPr>
      <w:r>
        <w:rPr>
          <w:noProof/>
        </w:rPr>
        <w:t>D.4.2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_Toc155360684 \h </w:instrText>
      </w:r>
      <w:r>
        <w:rPr>
          <w:noProof/>
        </w:rPr>
      </w:r>
      <w:r>
        <w:rPr>
          <w:noProof/>
        </w:rPr>
        <w:fldChar w:fldCharType="separate"/>
      </w:r>
      <w:r>
        <w:rPr>
          <w:noProof/>
        </w:rPr>
        <w:t>530</w:t>
      </w:r>
      <w:r>
        <w:rPr>
          <w:noProof/>
        </w:rPr>
        <w:fldChar w:fldCharType="end"/>
      </w:r>
    </w:p>
    <w:p w14:paraId="3CA70EAC" w14:textId="3226027E" w:rsidR="009748FE" w:rsidRDefault="009748FE">
      <w:pPr>
        <w:pStyle w:val="TOC2"/>
        <w:rPr>
          <w:rFonts w:asciiTheme="minorHAnsi" w:eastAsiaTheme="minorEastAsia" w:hAnsiTheme="minorHAnsi" w:cstheme="minorBidi"/>
          <w:noProof/>
          <w:sz w:val="22"/>
          <w:szCs w:val="22"/>
          <w:lang w:eastAsia="en-GB"/>
        </w:rPr>
      </w:pPr>
      <w:r>
        <w:rPr>
          <w:noProof/>
        </w:rPr>
        <w:t>D.4.3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_Toc155360685 \h </w:instrText>
      </w:r>
      <w:r>
        <w:rPr>
          <w:noProof/>
        </w:rPr>
      </w:r>
      <w:r>
        <w:rPr>
          <w:noProof/>
        </w:rPr>
        <w:fldChar w:fldCharType="separate"/>
      </w:r>
      <w:r>
        <w:rPr>
          <w:noProof/>
        </w:rPr>
        <w:t>536</w:t>
      </w:r>
      <w:r>
        <w:rPr>
          <w:noProof/>
        </w:rPr>
        <w:fldChar w:fldCharType="end"/>
      </w:r>
    </w:p>
    <w:p w14:paraId="6FEAA982" w14:textId="4AFDB549" w:rsidR="009748FE" w:rsidRDefault="009748FE">
      <w:pPr>
        <w:pStyle w:val="TOC2"/>
        <w:rPr>
          <w:rFonts w:asciiTheme="minorHAnsi" w:eastAsiaTheme="minorEastAsia" w:hAnsiTheme="minorHAnsi" w:cstheme="minorBidi"/>
          <w:noProof/>
          <w:sz w:val="22"/>
          <w:szCs w:val="22"/>
          <w:lang w:eastAsia="en-GB"/>
        </w:rPr>
      </w:pPr>
      <w:r>
        <w:rPr>
          <w:noProof/>
        </w:rPr>
        <w:t>D.4.4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_Toc155360686 \h </w:instrText>
      </w:r>
      <w:r>
        <w:rPr>
          <w:noProof/>
        </w:rPr>
      </w:r>
      <w:r>
        <w:rPr>
          <w:noProof/>
        </w:rPr>
        <w:fldChar w:fldCharType="separate"/>
      </w:r>
      <w:r>
        <w:rPr>
          <w:noProof/>
        </w:rPr>
        <w:t>542</w:t>
      </w:r>
      <w:r>
        <w:rPr>
          <w:noProof/>
        </w:rPr>
        <w:fldChar w:fldCharType="end"/>
      </w:r>
    </w:p>
    <w:p w14:paraId="1875D5F1" w14:textId="27F3424C" w:rsidR="009748FE" w:rsidRDefault="009748FE">
      <w:pPr>
        <w:pStyle w:val="TOC1"/>
        <w:rPr>
          <w:rFonts w:asciiTheme="minorHAnsi" w:eastAsiaTheme="minorEastAsia" w:hAnsiTheme="minorHAnsi" w:cstheme="minorBidi"/>
          <w:noProof/>
          <w:szCs w:val="22"/>
          <w:lang w:eastAsia="en-GB"/>
        </w:rPr>
      </w:pPr>
      <w:r>
        <w:rPr>
          <w:noProof/>
        </w:rPr>
        <w:t>D.5</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_Toc155360687 \h </w:instrText>
      </w:r>
      <w:r>
        <w:rPr>
          <w:noProof/>
        </w:rPr>
      </w:r>
      <w:r>
        <w:rPr>
          <w:noProof/>
        </w:rPr>
        <w:fldChar w:fldCharType="separate"/>
      </w:r>
      <w:r>
        <w:rPr>
          <w:noProof/>
        </w:rPr>
        <w:t>544</w:t>
      </w:r>
      <w:r>
        <w:rPr>
          <w:noProof/>
        </w:rPr>
        <w:fldChar w:fldCharType="end"/>
      </w:r>
    </w:p>
    <w:p w14:paraId="7B9D3FCF" w14:textId="5B0B9362" w:rsidR="009748FE" w:rsidRDefault="009748FE">
      <w:pPr>
        <w:pStyle w:val="TOC2"/>
        <w:rPr>
          <w:rFonts w:asciiTheme="minorHAnsi" w:eastAsiaTheme="minorEastAsia" w:hAnsiTheme="minorHAnsi" w:cstheme="minorBidi"/>
          <w:noProof/>
          <w:sz w:val="22"/>
          <w:szCs w:val="22"/>
          <w:lang w:eastAsia="en-GB"/>
        </w:rPr>
      </w:pPr>
      <w:r>
        <w:rPr>
          <w:noProof/>
        </w:rPr>
        <w:t>D.5.1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_Toc155360688 \h </w:instrText>
      </w:r>
      <w:r>
        <w:rPr>
          <w:noProof/>
        </w:rPr>
      </w:r>
      <w:r>
        <w:rPr>
          <w:noProof/>
        </w:rPr>
        <w:fldChar w:fldCharType="separate"/>
      </w:r>
      <w:r>
        <w:rPr>
          <w:noProof/>
        </w:rPr>
        <w:t>544</w:t>
      </w:r>
      <w:r>
        <w:rPr>
          <w:noProof/>
        </w:rPr>
        <w:fldChar w:fldCharType="end"/>
      </w:r>
    </w:p>
    <w:p w14:paraId="5AA5F06B" w14:textId="554F7CBA" w:rsidR="009748FE" w:rsidRDefault="009748FE">
      <w:pPr>
        <w:pStyle w:val="TOC2"/>
        <w:rPr>
          <w:rFonts w:asciiTheme="minorHAnsi" w:eastAsiaTheme="minorEastAsia" w:hAnsiTheme="minorHAnsi" w:cstheme="minorBidi"/>
          <w:noProof/>
          <w:sz w:val="22"/>
          <w:szCs w:val="22"/>
          <w:lang w:eastAsia="en-GB"/>
        </w:rPr>
      </w:pPr>
      <w:r>
        <w:rPr>
          <w:noProof/>
        </w:rPr>
        <w:t>D.5.2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_Toc155360689 \h </w:instrText>
      </w:r>
      <w:r>
        <w:rPr>
          <w:noProof/>
        </w:rPr>
      </w:r>
      <w:r>
        <w:rPr>
          <w:noProof/>
        </w:rPr>
        <w:fldChar w:fldCharType="separate"/>
      </w:r>
      <w:r>
        <w:rPr>
          <w:noProof/>
        </w:rPr>
        <w:t>544</w:t>
      </w:r>
      <w:r>
        <w:rPr>
          <w:noProof/>
        </w:rPr>
        <w:fldChar w:fldCharType="end"/>
      </w:r>
    </w:p>
    <w:p w14:paraId="2B051B67" w14:textId="050CCEE9" w:rsidR="009748FE" w:rsidRDefault="009748FE">
      <w:pPr>
        <w:pStyle w:val="TOC2"/>
        <w:rPr>
          <w:rFonts w:asciiTheme="minorHAnsi" w:eastAsiaTheme="minorEastAsia" w:hAnsiTheme="minorHAnsi" w:cstheme="minorBidi"/>
          <w:noProof/>
          <w:sz w:val="22"/>
          <w:szCs w:val="22"/>
          <w:lang w:eastAsia="en-GB"/>
        </w:rPr>
      </w:pPr>
      <w:r>
        <w:rPr>
          <w:noProof/>
        </w:rPr>
        <w:t>D.5.3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_Toc155360690 \h </w:instrText>
      </w:r>
      <w:r>
        <w:rPr>
          <w:noProof/>
        </w:rPr>
      </w:r>
      <w:r>
        <w:rPr>
          <w:noProof/>
        </w:rPr>
        <w:fldChar w:fldCharType="separate"/>
      </w:r>
      <w:r>
        <w:rPr>
          <w:noProof/>
        </w:rPr>
        <w:t>545</w:t>
      </w:r>
      <w:r>
        <w:rPr>
          <w:noProof/>
        </w:rPr>
        <w:fldChar w:fldCharType="end"/>
      </w:r>
    </w:p>
    <w:p w14:paraId="7DF912C9" w14:textId="1B1EDB0F" w:rsidR="009748FE" w:rsidRDefault="009748FE">
      <w:pPr>
        <w:pStyle w:val="TOC2"/>
        <w:rPr>
          <w:rFonts w:asciiTheme="minorHAnsi" w:eastAsiaTheme="minorEastAsia" w:hAnsiTheme="minorHAnsi" w:cstheme="minorBidi"/>
          <w:noProof/>
          <w:sz w:val="22"/>
          <w:szCs w:val="22"/>
          <w:lang w:eastAsia="en-GB"/>
        </w:rPr>
      </w:pPr>
      <w:r>
        <w:rPr>
          <w:noProof/>
        </w:rPr>
        <w:t>D.5.4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_Toc155360691 \h </w:instrText>
      </w:r>
      <w:r>
        <w:rPr>
          <w:noProof/>
        </w:rPr>
      </w:r>
      <w:r>
        <w:rPr>
          <w:noProof/>
        </w:rPr>
        <w:fldChar w:fldCharType="separate"/>
      </w:r>
      <w:r>
        <w:rPr>
          <w:noProof/>
        </w:rPr>
        <w:t>548</w:t>
      </w:r>
      <w:r>
        <w:rPr>
          <w:noProof/>
        </w:rPr>
        <w:fldChar w:fldCharType="end"/>
      </w:r>
    </w:p>
    <w:p w14:paraId="57529717" w14:textId="69DF6E22" w:rsidR="009748FE" w:rsidRDefault="009748FE">
      <w:pPr>
        <w:pStyle w:val="TOC1"/>
        <w:rPr>
          <w:rFonts w:asciiTheme="minorHAnsi" w:eastAsiaTheme="minorEastAsia" w:hAnsiTheme="minorHAnsi" w:cstheme="minorBidi"/>
          <w:noProof/>
          <w:szCs w:val="22"/>
          <w:lang w:eastAsia="en-GB"/>
        </w:rPr>
      </w:pPr>
      <w:r>
        <w:rPr>
          <w:noProof/>
        </w:rPr>
        <w:t>D.6</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_Toc155360692 \h </w:instrText>
      </w:r>
      <w:r>
        <w:rPr>
          <w:noProof/>
        </w:rPr>
      </w:r>
      <w:r>
        <w:rPr>
          <w:noProof/>
        </w:rPr>
        <w:fldChar w:fldCharType="separate"/>
      </w:r>
      <w:r>
        <w:rPr>
          <w:noProof/>
        </w:rPr>
        <w:t>549</w:t>
      </w:r>
      <w:r>
        <w:rPr>
          <w:noProof/>
        </w:rPr>
        <w:fldChar w:fldCharType="end"/>
      </w:r>
    </w:p>
    <w:p w14:paraId="167B20C1" w14:textId="604F9D2D" w:rsidR="009748FE" w:rsidRDefault="009748FE">
      <w:pPr>
        <w:pStyle w:val="TOC2"/>
        <w:rPr>
          <w:rFonts w:asciiTheme="minorHAnsi" w:eastAsiaTheme="minorEastAsia" w:hAnsiTheme="minorHAnsi" w:cstheme="minorBidi"/>
          <w:noProof/>
          <w:sz w:val="22"/>
          <w:szCs w:val="22"/>
          <w:lang w:eastAsia="en-GB"/>
        </w:rPr>
      </w:pPr>
      <w:r>
        <w:rPr>
          <w:noProof/>
          <w:lang w:eastAsia="zh-CN"/>
        </w:rPr>
        <w:t>D.6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_Toc155360693 \h </w:instrText>
      </w:r>
      <w:r>
        <w:rPr>
          <w:noProof/>
        </w:rPr>
      </w:r>
      <w:r>
        <w:rPr>
          <w:noProof/>
        </w:rPr>
        <w:fldChar w:fldCharType="separate"/>
      </w:r>
      <w:r>
        <w:rPr>
          <w:noProof/>
        </w:rPr>
        <w:t>549</w:t>
      </w:r>
      <w:r>
        <w:rPr>
          <w:noProof/>
        </w:rPr>
        <w:fldChar w:fldCharType="end"/>
      </w:r>
    </w:p>
    <w:p w14:paraId="0CA445F6" w14:textId="0A473696" w:rsidR="009748FE" w:rsidRDefault="009748FE">
      <w:pPr>
        <w:pStyle w:val="TOC2"/>
        <w:rPr>
          <w:rFonts w:asciiTheme="minorHAnsi" w:eastAsiaTheme="minorEastAsia" w:hAnsiTheme="minorHAnsi" w:cstheme="minorBidi"/>
          <w:noProof/>
          <w:sz w:val="22"/>
          <w:szCs w:val="22"/>
          <w:lang w:eastAsia="en-GB"/>
        </w:rPr>
      </w:pPr>
      <w:r w:rsidRPr="00CB5AE8">
        <w:rPr>
          <w:noProof/>
          <w:lang w:val="de-DE" w:eastAsia="zh-CN"/>
        </w:rPr>
        <w:t>D.6</w:t>
      </w:r>
      <w:r w:rsidRPr="00CB5AE8">
        <w:rPr>
          <w:noProof/>
          <w:lang w:val="de-DE"/>
        </w:rPr>
        <w:t>.2</w:t>
      </w:r>
      <w:r>
        <w:rPr>
          <w:rFonts w:asciiTheme="minorHAnsi" w:eastAsiaTheme="minorEastAsia" w:hAnsiTheme="minorHAnsi" w:cstheme="minorBidi"/>
          <w:noProof/>
          <w:sz w:val="22"/>
          <w:szCs w:val="22"/>
          <w:lang w:eastAsia="en-GB"/>
        </w:rPr>
        <w:tab/>
      </w:r>
      <w:r w:rsidRPr="00CB5AE8">
        <w:rPr>
          <w:noProof/>
          <w:lang w:val="de-DE"/>
        </w:rPr>
        <w:t>XML schema</w:t>
      </w:r>
      <w:r>
        <w:rPr>
          <w:noProof/>
        </w:rPr>
        <w:tab/>
      </w:r>
      <w:r>
        <w:rPr>
          <w:noProof/>
        </w:rPr>
        <w:fldChar w:fldCharType="begin" w:fldLock="1"/>
      </w:r>
      <w:r>
        <w:rPr>
          <w:noProof/>
        </w:rPr>
        <w:instrText xml:space="preserve"> PAGEREF _Toc155360694 \h </w:instrText>
      </w:r>
      <w:r>
        <w:rPr>
          <w:noProof/>
        </w:rPr>
      </w:r>
      <w:r>
        <w:rPr>
          <w:noProof/>
        </w:rPr>
        <w:fldChar w:fldCharType="separate"/>
      </w:r>
      <w:r>
        <w:rPr>
          <w:noProof/>
        </w:rPr>
        <w:t>549</w:t>
      </w:r>
      <w:r>
        <w:rPr>
          <w:noProof/>
        </w:rPr>
        <w:fldChar w:fldCharType="end"/>
      </w:r>
    </w:p>
    <w:p w14:paraId="151CAA8A" w14:textId="59F33CA0" w:rsidR="009748FE" w:rsidRDefault="009748FE">
      <w:pPr>
        <w:pStyle w:val="TOC2"/>
        <w:rPr>
          <w:rFonts w:asciiTheme="minorHAnsi" w:eastAsiaTheme="minorEastAsia" w:hAnsiTheme="minorHAnsi" w:cstheme="minorBidi"/>
          <w:noProof/>
          <w:sz w:val="22"/>
          <w:szCs w:val="22"/>
          <w:lang w:eastAsia="en-GB"/>
        </w:rPr>
      </w:pPr>
      <w:r>
        <w:rPr>
          <w:noProof/>
          <w:lang w:eastAsia="zh-CN"/>
        </w:rPr>
        <w:t>D.6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_Toc155360695 \h </w:instrText>
      </w:r>
      <w:r>
        <w:rPr>
          <w:noProof/>
        </w:rPr>
      </w:r>
      <w:r>
        <w:rPr>
          <w:noProof/>
        </w:rPr>
        <w:fldChar w:fldCharType="separate"/>
      </w:r>
      <w:r>
        <w:rPr>
          <w:noProof/>
        </w:rPr>
        <w:t>550</w:t>
      </w:r>
      <w:r>
        <w:rPr>
          <w:noProof/>
        </w:rPr>
        <w:fldChar w:fldCharType="end"/>
      </w:r>
    </w:p>
    <w:p w14:paraId="07C71E24" w14:textId="0B449DEB" w:rsidR="009748FE" w:rsidRDefault="009748FE">
      <w:pPr>
        <w:pStyle w:val="TOC2"/>
        <w:rPr>
          <w:rFonts w:asciiTheme="minorHAnsi" w:eastAsiaTheme="minorEastAsia" w:hAnsiTheme="minorHAnsi" w:cstheme="minorBidi"/>
          <w:noProof/>
          <w:sz w:val="22"/>
          <w:szCs w:val="22"/>
          <w:lang w:eastAsia="en-GB"/>
        </w:rPr>
      </w:pPr>
      <w:r>
        <w:rPr>
          <w:noProof/>
          <w:lang w:eastAsia="zh-CN"/>
        </w:rPr>
        <w:t>D.6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_Toc155360696 \h </w:instrText>
      </w:r>
      <w:r>
        <w:rPr>
          <w:noProof/>
        </w:rPr>
      </w:r>
      <w:r>
        <w:rPr>
          <w:noProof/>
        </w:rPr>
        <w:fldChar w:fldCharType="separate"/>
      </w:r>
      <w:r>
        <w:rPr>
          <w:noProof/>
        </w:rPr>
        <w:t>551</w:t>
      </w:r>
      <w:r>
        <w:rPr>
          <w:noProof/>
        </w:rPr>
        <w:fldChar w:fldCharType="end"/>
      </w:r>
    </w:p>
    <w:p w14:paraId="7CDC12C8" w14:textId="068973C2" w:rsidR="009748FE" w:rsidRDefault="009748FE">
      <w:pPr>
        <w:pStyle w:val="TOC1"/>
        <w:rPr>
          <w:rFonts w:asciiTheme="minorHAnsi" w:eastAsiaTheme="minorEastAsia" w:hAnsiTheme="minorHAnsi" w:cstheme="minorBidi"/>
          <w:noProof/>
          <w:szCs w:val="22"/>
          <w:lang w:eastAsia="en-GB"/>
        </w:rPr>
      </w:pPr>
      <w:r>
        <w:rPr>
          <w:noProof/>
        </w:rPr>
        <w:t>D.7</w:t>
      </w:r>
      <w:r>
        <w:rPr>
          <w:rFonts w:asciiTheme="minorHAnsi" w:eastAsiaTheme="minorEastAsia" w:hAnsiTheme="minorHAnsi" w:cstheme="minorBidi"/>
          <w:noProof/>
          <w:szCs w:val="22"/>
          <w:lang w:eastAsia="en-GB"/>
        </w:rPr>
        <w:tab/>
      </w:r>
      <w:r>
        <w:rPr>
          <w:noProof/>
        </w:rPr>
        <w:t>XML schema for control of communications storage</w:t>
      </w:r>
      <w:r>
        <w:rPr>
          <w:noProof/>
        </w:rPr>
        <w:tab/>
      </w:r>
      <w:r>
        <w:rPr>
          <w:noProof/>
        </w:rPr>
        <w:fldChar w:fldCharType="begin" w:fldLock="1"/>
      </w:r>
      <w:r>
        <w:rPr>
          <w:noProof/>
        </w:rPr>
        <w:instrText xml:space="preserve"> PAGEREF _Toc155360697 \h </w:instrText>
      </w:r>
      <w:r>
        <w:rPr>
          <w:noProof/>
        </w:rPr>
      </w:r>
      <w:r>
        <w:rPr>
          <w:noProof/>
        </w:rPr>
        <w:fldChar w:fldCharType="separate"/>
      </w:r>
      <w:r>
        <w:rPr>
          <w:noProof/>
        </w:rPr>
        <w:t>553</w:t>
      </w:r>
      <w:r>
        <w:rPr>
          <w:noProof/>
        </w:rPr>
        <w:fldChar w:fldCharType="end"/>
      </w:r>
    </w:p>
    <w:p w14:paraId="21C97C58" w14:textId="68B96DE7"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sidRPr="00CB5AE8">
        <w:rPr>
          <w:noProof/>
          <w:lang w:val="hr-HR"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_Toc155360698 \h </w:instrText>
      </w:r>
      <w:r>
        <w:rPr>
          <w:noProof/>
        </w:rPr>
      </w:r>
      <w:r>
        <w:rPr>
          <w:noProof/>
        </w:rPr>
        <w:fldChar w:fldCharType="separate"/>
      </w:r>
      <w:r>
        <w:rPr>
          <w:noProof/>
        </w:rPr>
        <w:t>553</w:t>
      </w:r>
      <w:r>
        <w:rPr>
          <w:noProof/>
        </w:rPr>
        <w:fldChar w:fldCharType="end"/>
      </w:r>
    </w:p>
    <w:p w14:paraId="49B3EED8" w14:textId="2A1AF16E" w:rsidR="009748FE" w:rsidRDefault="009748FE">
      <w:pPr>
        <w:pStyle w:val="TOC2"/>
        <w:rPr>
          <w:rFonts w:asciiTheme="minorHAnsi" w:eastAsiaTheme="minorEastAsia" w:hAnsiTheme="minorHAnsi" w:cstheme="minorBidi"/>
          <w:noProof/>
          <w:sz w:val="22"/>
          <w:szCs w:val="22"/>
          <w:lang w:eastAsia="en-GB"/>
        </w:rPr>
      </w:pPr>
      <w:r w:rsidRPr="00CB5AE8">
        <w:rPr>
          <w:noProof/>
          <w:lang w:val="de-DE" w:eastAsia="zh-CN"/>
        </w:rPr>
        <w:t>D.7</w:t>
      </w:r>
      <w:r w:rsidRPr="00CB5AE8">
        <w:rPr>
          <w:noProof/>
          <w:lang w:val="de-DE"/>
        </w:rPr>
        <w:t>.2</w:t>
      </w:r>
      <w:r>
        <w:rPr>
          <w:rFonts w:asciiTheme="minorHAnsi" w:eastAsiaTheme="minorEastAsia" w:hAnsiTheme="minorHAnsi" w:cstheme="minorBidi"/>
          <w:noProof/>
          <w:sz w:val="22"/>
          <w:szCs w:val="22"/>
          <w:lang w:eastAsia="en-GB"/>
        </w:rPr>
        <w:tab/>
      </w:r>
      <w:r w:rsidRPr="00CB5AE8">
        <w:rPr>
          <w:noProof/>
          <w:lang w:val="de-DE"/>
        </w:rPr>
        <w:t>XML schema</w:t>
      </w:r>
      <w:r>
        <w:rPr>
          <w:noProof/>
        </w:rPr>
        <w:tab/>
      </w:r>
      <w:r>
        <w:rPr>
          <w:noProof/>
        </w:rPr>
        <w:fldChar w:fldCharType="begin" w:fldLock="1"/>
      </w:r>
      <w:r>
        <w:rPr>
          <w:noProof/>
        </w:rPr>
        <w:instrText xml:space="preserve"> PAGEREF _Toc155360699 \h </w:instrText>
      </w:r>
      <w:r>
        <w:rPr>
          <w:noProof/>
        </w:rPr>
      </w:r>
      <w:r>
        <w:rPr>
          <w:noProof/>
        </w:rPr>
        <w:fldChar w:fldCharType="separate"/>
      </w:r>
      <w:r>
        <w:rPr>
          <w:noProof/>
        </w:rPr>
        <w:t>553</w:t>
      </w:r>
      <w:r>
        <w:rPr>
          <w:noProof/>
        </w:rPr>
        <w:fldChar w:fldCharType="end"/>
      </w:r>
    </w:p>
    <w:p w14:paraId="16DEBB20" w14:textId="06A630C3"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sidRPr="00CB5AE8">
        <w:rPr>
          <w:noProof/>
          <w:lang w:val="hr-HR"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_Toc155360700 \h </w:instrText>
      </w:r>
      <w:r>
        <w:rPr>
          <w:noProof/>
        </w:rPr>
      </w:r>
      <w:r>
        <w:rPr>
          <w:noProof/>
        </w:rPr>
        <w:fldChar w:fldCharType="separate"/>
      </w:r>
      <w:r>
        <w:rPr>
          <w:noProof/>
        </w:rPr>
        <w:t>553</w:t>
      </w:r>
      <w:r>
        <w:rPr>
          <w:noProof/>
        </w:rPr>
        <w:fldChar w:fldCharType="end"/>
      </w:r>
    </w:p>
    <w:p w14:paraId="79BD6841" w14:textId="01AA281D" w:rsidR="009748FE" w:rsidRDefault="009748FE">
      <w:pPr>
        <w:pStyle w:val="TOC2"/>
        <w:rPr>
          <w:rFonts w:asciiTheme="minorHAnsi" w:eastAsiaTheme="minorEastAsia" w:hAnsiTheme="minorHAnsi" w:cstheme="minorBidi"/>
          <w:noProof/>
          <w:sz w:val="22"/>
          <w:szCs w:val="22"/>
          <w:lang w:eastAsia="en-GB"/>
        </w:rPr>
      </w:pPr>
      <w:r>
        <w:rPr>
          <w:noProof/>
          <w:lang w:eastAsia="zh-CN"/>
        </w:rPr>
        <w:t>D.</w:t>
      </w:r>
      <w:r w:rsidRPr="00CB5AE8">
        <w:rPr>
          <w:noProof/>
          <w:lang w:val="hr-HR"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_Toc155360701 \h </w:instrText>
      </w:r>
      <w:r>
        <w:rPr>
          <w:noProof/>
        </w:rPr>
      </w:r>
      <w:r>
        <w:rPr>
          <w:noProof/>
        </w:rPr>
        <w:fldChar w:fldCharType="separate"/>
      </w:r>
      <w:r>
        <w:rPr>
          <w:noProof/>
        </w:rPr>
        <w:t>554</w:t>
      </w:r>
      <w:r>
        <w:rPr>
          <w:noProof/>
        </w:rPr>
        <w:fldChar w:fldCharType="end"/>
      </w:r>
    </w:p>
    <w:p w14:paraId="72557734" w14:textId="1EFE21B5" w:rsidR="009748FE" w:rsidRDefault="009748FE">
      <w:pPr>
        <w:pStyle w:val="TOC1"/>
        <w:rPr>
          <w:rFonts w:asciiTheme="minorHAnsi" w:eastAsiaTheme="minorEastAsia" w:hAnsiTheme="minorHAnsi" w:cstheme="minorBidi"/>
          <w:noProof/>
          <w:szCs w:val="22"/>
          <w:lang w:eastAsia="en-GB"/>
        </w:rPr>
      </w:pPr>
      <w:r>
        <w:rPr>
          <w:noProof/>
        </w:rPr>
        <w:t>D.8</w:t>
      </w:r>
      <w:r>
        <w:rPr>
          <w:rFonts w:asciiTheme="minorHAnsi" w:eastAsiaTheme="minorEastAsia" w:hAnsiTheme="minorHAnsi" w:cstheme="minorBidi"/>
          <w:noProof/>
          <w:szCs w:val="22"/>
          <w:lang w:eastAsia="en-GB"/>
        </w:rPr>
        <w:tab/>
      </w:r>
      <w:r>
        <w:rPr>
          <w:noProof/>
        </w:rPr>
        <w:t>XML schema for 5G MBS usage information</w:t>
      </w:r>
      <w:r>
        <w:rPr>
          <w:noProof/>
        </w:rPr>
        <w:tab/>
      </w:r>
      <w:r>
        <w:rPr>
          <w:noProof/>
        </w:rPr>
        <w:fldChar w:fldCharType="begin" w:fldLock="1"/>
      </w:r>
      <w:r>
        <w:rPr>
          <w:noProof/>
        </w:rPr>
        <w:instrText xml:space="preserve"> PAGEREF _Toc155360702 \h </w:instrText>
      </w:r>
      <w:r>
        <w:rPr>
          <w:noProof/>
        </w:rPr>
      </w:r>
      <w:r>
        <w:rPr>
          <w:noProof/>
        </w:rPr>
        <w:fldChar w:fldCharType="separate"/>
      </w:r>
      <w:r>
        <w:rPr>
          <w:noProof/>
        </w:rPr>
        <w:t>555</w:t>
      </w:r>
      <w:r>
        <w:rPr>
          <w:noProof/>
        </w:rPr>
        <w:fldChar w:fldCharType="end"/>
      </w:r>
    </w:p>
    <w:p w14:paraId="53CAEDD1" w14:textId="5DA50660" w:rsidR="009748FE" w:rsidRDefault="009748FE">
      <w:pPr>
        <w:pStyle w:val="TOC2"/>
        <w:rPr>
          <w:rFonts w:asciiTheme="minorHAnsi" w:eastAsiaTheme="minorEastAsia" w:hAnsiTheme="minorHAnsi" w:cstheme="minorBidi"/>
          <w:noProof/>
          <w:sz w:val="22"/>
          <w:szCs w:val="22"/>
          <w:lang w:eastAsia="en-GB"/>
        </w:rPr>
      </w:pPr>
      <w:r>
        <w:rPr>
          <w:noProof/>
        </w:rPr>
        <w:t>D.8.1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_Toc155360703 \h </w:instrText>
      </w:r>
      <w:r>
        <w:rPr>
          <w:noProof/>
        </w:rPr>
      </w:r>
      <w:r>
        <w:rPr>
          <w:noProof/>
        </w:rPr>
        <w:fldChar w:fldCharType="separate"/>
      </w:r>
      <w:r>
        <w:rPr>
          <w:noProof/>
        </w:rPr>
        <w:t>555</w:t>
      </w:r>
      <w:r>
        <w:rPr>
          <w:noProof/>
        </w:rPr>
        <w:fldChar w:fldCharType="end"/>
      </w:r>
    </w:p>
    <w:p w14:paraId="2B12425E" w14:textId="0D31A961" w:rsidR="009748FE" w:rsidRDefault="009748FE">
      <w:pPr>
        <w:pStyle w:val="TOC2"/>
        <w:rPr>
          <w:rFonts w:asciiTheme="minorHAnsi" w:eastAsiaTheme="minorEastAsia" w:hAnsiTheme="minorHAnsi" w:cstheme="minorBidi"/>
          <w:noProof/>
          <w:sz w:val="22"/>
          <w:szCs w:val="22"/>
          <w:lang w:eastAsia="en-GB"/>
        </w:rPr>
      </w:pPr>
      <w:r>
        <w:rPr>
          <w:noProof/>
        </w:rPr>
        <w:t>D.8.2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_Toc155360704 \h </w:instrText>
      </w:r>
      <w:r>
        <w:rPr>
          <w:noProof/>
        </w:rPr>
      </w:r>
      <w:r>
        <w:rPr>
          <w:noProof/>
        </w:rPr>
        <w:fldChar w:fldCharType="separate"/>
      </w:r>
      <w:r>
        <w:rPr>
          <w:noProof/>
        </w:rPr>
        <w:t>556</w:t>
      </w:r>
      <w:r>
        <w:rPr>
          <w:noProof/>
        </w:rPr>
        <w:fldChar w:fldCharType="end"/>
      </w:r>
    </w:p>
    <w:p w14:paraId="7688E903" w14:textId="64A7D293" w:rsidR="009748FE" w:rsidRDefault="009748FE">
      <w:pPr>
        <w:pStyle w:val="TOC2"/>
        <w:rPr>
          <w:rFonts w:asciiTheme="minorHAnsi" w:eastAsiaTheme="minorEastAsia" w:hAnsiTheme="minorHAnsi" w:cstheme="minorBidi"/>
          <w:noProof/>
          <w:sz w:val="22"/>
          <w:szCs w:val="22"/>
          <w:lang w:eastAsia="en-GB"/>
        </w:rPr>
      </w:pPr>
      <w:r>
        <w:rPr>
          <w:noProof/>
        </w:rPr>
        <w:t>D.8.3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_Toc155360705 \h </w:instrText>
      </w:r>
      <w:r>
        <w:rPr>
          <w:noProof/>
        </w:rPr>
      </w:r>
      <w:r>
        <w:rPr>
          <w:noProof/>
        </w:rPr>
        <w:fldChar w:fldCharType="separate"/>
      </w:r>
      <w:r>
        <w:rPr>
          <w:noProof/>
        </w:rPr>
        <w:t>558</w:t>
      </w:r>
      <w:r>
        <w:rPr>
          <w:noProof/>
        </w:rPr>
        <w:fldChar w:fldCharType="end"/>
      </w:r>
    </w:p>
    <w:p w14:paraId="7D600243" w14:textId="46DE2398" w:rsidR="009748FE" w:rsidRDefault="009748FE">
      <w:pPr>
        <w:pStyle w:val="TOC2"/>
        <w:rPr>
          <w:rFonts w:asciiTheme="minorHAnsi" w:eastAsiaTheme="minorEastAsia" w:hAnsiTheme="minorHAnsi" w:cstheme="minorBidi"/>
          <w:noProof/>
          <w:sz w:val="22"/>
          <w:szCs w:val="22"/>
          <w:lang w:eastAsia="en-GB"/>
        </w:rPr>
      </w:pPr>
      <w:r>
        <w:rPr>
          <w:noProof/>
        </w:rPr>
        <w:t>D.8.4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_Toc155360706 \h </w:instrText>
      </w:r>
      <w:r>
        <w:rPr>
          <w:noProof/>
        </w:rPr>
      </w:r>
      <w:r>
        <w:rPr>
          <w:noProof/>
        </w:rPr>
        <w:fldChar w:fldCharType="separate"/>
      </w:r>
      <w:r>
        <w:rPr>
          <w:noProof/>
        </w:rPr>
        <w:t>560</w:t>
      </w:r>
      <w:r>
        <w:rPr>
          <w:noProof/>
        </w:rPr>
        <w:fldChar w:fldCharType="end"/>
      </w:r>
    </w:p>
    <w:p w14:paraId="6743AD03" w14:textId="6869AB06" w:rsidR="009748FE" w:rsidRDefault="009748FE" w:rsidP="009748FE">
      <w:pPr>
        <w:pStyle w:val="TOC8"/>
        <w:rPr>
          <w:rFonts w:asciiTheme="minorHAnsi" w:eastAsiaTheme="minorEastAsia" w:hAnsiTheme="minorHAnsi" w:cstheme="minorBidi"/>
          <w:b w:val="0"/>
          <w:noProof/>
          <w:szCs w:val="22"/>
          <w:lang w:eastAsia="en-GB"/>
        </w:rPr>
      </w:pPr>
      <w:r>
        <w:rPr>
          <w:noProof/>
        </w:rPr>
        <w:t>Annex E (normative):</w:t>
      </w:r>
      <w:r>
        <w:rPr>
          <w:noProof/>
        </w:rPr>
        <w:tab/>
        <w:t>IANA registration forms</w:t>
      </w:r>
      <w:r>
        <w:rPr>
          <w:noProof/>
        </w:rPr>
        <w:tab/>
      </w:r>
      <w:r>
        <w:rPr>
          <w:noProof/>
        </w:rPr>
        <w:fldChar w:fldCharType="begin" w:fldLock="1"/>
      </w:r>
      <w:r>
        <w:rPr>
          <w:noProof/>
        </w:rPr>
        <w:instrText xml:space="preserve"> PAGEREF _Toc155360707 \h </w:instrText>
      </w:r>
      <w:r>
        <w:rPr>
          <w:noProof/>
        </w:rPr>
      </w:r>
      <w:r>
        <w:rPr>
          <w:noProof/>
        </w:rPr>
        <w:fldChar w:fldCharType="separate"/>
      </w:r>
      <w:r>
        <w:rPr>
          <w:noProof/>
        </w:rPr>
        <w:t>563</w:t>
      </w:r>
      <w:r>
        <w:rPr>
          <w:noProof/>
        </w:rPr>
        <w:fldChar w:fldCharType="end"/>
      </w:r>
    </w:p>
    <w:p w14:paraId="2A5142DA" w14:textId="0C24041D" w:rsidR="009748FE" w:rsidRDefault="009748FE">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MIME type for transporting MCData signalling content</w:t>
      </w:r>
      <w:r>
        <w:rPr>
          <w:noProof/>
        </w:rPr>
        <w:tab/>
      </w:r>
      <w:r>
        <w:rPr>
          <w:noProof/>
        </w:rPr>
        <w:fldChar w:fldCharType="begin" w:fldLock="1"/>
      </w:r>
      <w:r>
        <w:rPr>
          <w:noProof/>
        </w:rPr>
        <w:instrText xml:space="preserve"> PAGEREF _Toc155360708 \h </w:instrText>
      </w:r>
      <w:r>
        <w:rPr>
          <w:noProof/>
        </w:rPr>
      </w:r>
      <w:r>
        <w:rPr>
          <w:noProof/>
        </w:rPr>
        <w:fldChar w:fldCharType="separate"/>
      </w:r>
      <w:r>
        <w:rPr>
          <w:noProof/>
        </w:rPr>
        <w:t>563</w:t>
      </w:r>
      <w:r>
        <w:rPr>
          <w:noProof/>
        </w:rPr>
        <w:fldChar w:fldCharType="end"/>
      </w:r>
    </w:p>
    <w:p w14:paraId="0A7E7B37" w14:textId="08925A07" w:rsidR="009748FE" w:rsidRDefault="009748FE">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MIME type for transporting MCData payload content</w:t>
      </w:r>
      <w:r>
        <w:rPr>
          <w:noProof/>
        </w:rPr>
        <w:tab/>
      </w:r>
      <w:r>
        <w:rPr>
          <w:noProof/>
        </w:rPr>
        <w:fldChar w:fldCharType="begin" w:fldLock="1"/>
      </w:r>
      <w:r>
        <w:rPr>
          <w:noProof/>
        </w:rPr>
        <w:instrText xml:space="preserve"> PAGEREF _Toc155360709 \h </w:instrText>
      </w:r>
      <w:r>
        <w:rPr>
          <w:noProof/>
        </w:rPr>
      </w:r>
      <w:r>
        <w:rPr>
          <w:noProof/>
        </w:rPr>
        <w:fldChar w:fldCharType="separate"/>
      </w:r>
      <w:r>
        <w:rPr>
          <w:noProof/>
        </w:rPr>
        <w:t>564</w:t>
      </w:r>
      <w:r>
        <w:rPr>
          <w:noProof/>
        </w:rPr>
        <w:fldChar w:fldCharType="end"/>
      </w:r>
    </w:p>
    <w:p w14:paraId="3149B48A" w14:textId="10630AB8" w:rsidR="009748FE" w:rsidRDefault="009748FE" w:rsidP="009748FE">
      <w:pPr>
        <w:pStyle w:val="TOC8"/>
        <w:rPr>
          <w:rFonts w:asciiTheme="minorHAnsi" w:eastAsiaTheme="minorEastAsia" w:hAnsiTheme="minorHAnsi" w:cstheme="minorBidi"/>
          <w:b w:val="0"/>
          <w:noProof/>
          <w:szCs w:val="22"/>
          <w:lang w:eastAsia="en-GB"/>
        </w:rPr>
      </w:pPr>
      <w:r>
        <w:rPr>
          <w:noProof/>
        </w:rPr>
        <w:t>Annex F (normative):</w:t>
      </w:r>
      <w:r>
        <w:rPr>
          <w:noProof/>
        </w:rPr>
        <w:tab/>
        <w:t>Timers</w:t>
      </w:r>
      <w:r>
        <w:rPr>
          <w:noProof/>
        </w:rPr>
        <w:tab/>
      </w:r>
      <w:r>
        <w:rPr>
          <w:noProof/>
        </w:rPr>
        <w:fldChar w:fldCharType="begin" w:fldLock="1"/>
      </w:r>
      <w:r>
        <w:rPr>
          <w:noProof/>
        </w:rPr>
        <w:instrText xml:space="preserve"> PAGEREF _Toc155360710 \h </w:instrText>
      </w:r>
      <w:r>
        <w:rPr>
          <w:noProof/>
        </w:rPr>
      </w:r>
      <w:r>
        <w:rPr>
          <w:noProof/>
        </w:rPr>
        <w:fldChar w:fldCharType="separate"/>
      </w:r>
      <w:r>
        <w:rPr>
          <w:noProof/>
        </w:rPr>
        <w:t>567</w:t>
      </w:r>
      <w:r>
        <w:rPr>
          <w:noProof/>
        </w:rPr>
        <w:fldChar w:fldCharType="end"/>
      </w:r>
    </w:p>
    <w:p w14:paraId="739FD783" w14:textId="5743DB81" w:rsidR="009748FE" w:rsidRDefault="009748FE">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_Toc155360711 \h </w:instrText>
      </w:r>
      <w:r>
        <w:rPr>
          <w:noProof/>
        </w:rPr>
      </w:r>
      <w:r>
        <w:rPr>
          <w:noProof/>
        </w:rPr>
        <w:fldChar w:fldCharType="separate"/>
      </w:r>
      <w:r>
        <w:rPr>
          <w:noProof/>
        </w:rPr>
        <w:t>567</w:t>
      </w:r>
      <w:r>
        <w:rPr>
          <w:noProof/>
        </w:rPr>
        <w:fldChar w:fldCharType="end"/>
      </w:r>
    </w:p>
    <w:p w14:paraId="561BC46F" w14:textId="1630177C" w:rsidR="009748FE" w:rsidRDefault="009748FE">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_Toc155360712 \h </w:instrText>
      </w:r>
      <w:r>
        <w:rPr>
          <w:noProof/>
        </w:rPr>
      </w:r>
      <w:r>
        <w:rPr>
          <w:noProof/>
        </w:rPr>
        <w:fldChar w:fldCharType="separate"/>
      </w:r>
      <w:r>
        <w:rPr>
          <w:noProof/>
        </w:rPr>
        <w:t>567</w:t>
      </w:r>
      <w:r>
        <w:rPr>
          <w:noProof/>
        </w:rPr>
        <w:fldChar w:fldCharType="end"/>
      </w:r>
    </w:p>
    <w:p w14:paraId="024BBC4E" w14:textId="0F2BEF5F" w:rsidR="009748FE" w:rsidRDefault="009748FE">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Timers in the participating MCData function</w:t>
      </w:r>
      <w:r>
        <w:rPr>
          <w:noProof/>
        </w:rPr>
        <w:tab/>
      </w:r>
      <w:r>
        <w:rPr>
          <w:noProof/>
        </w:rPr>
        <w:fldChar w:fldCharType="begin" w:fldLock="1"/>
      </w:r>
      <w:r>
        <w:rPr>
          <w:noProof/>
        </w:rPr>
        <w:instrText xml:space="preserve"> PAGEREF _Toc155360713 \h </w:instrText>
      </w:r>
      <w:r>
        <w:rPr>
          <w:noProof/>
        </w:rPr>
      </w:r>
      <w:r>
        <w:rPr>
          <w:noProof/>
        </w:rPr>
        <w:fldChar w:fldCharType="separate"/>
      </w:r>
      <w:r>
        <w:rPr>
          <w:noProof/>
        </w:rPr>
        <w:t>567</w:t>
      </w:r>
      <w:r>
        <w:rPr>
          <w:noProof/>
        </w:rPr>
        <w:fldChar w:fldCharType="end"/>
      </w:r>
    </w:p>
    <w:p w14:paraId="2E83B7FB" w14:textId="119FA2E2" w:rsidR="009748FE" w:rsidRDefault="009748FE">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Timers in the controlling MCData function</w:t>
      </w:r>
      <w:r>
        <w:rPr>
          <w:noProof/>
        </w:rPr>
        <w:tab/>
      </w:r>
      <w:r>
        <w:rPr>
          <w:noProof/>
        </w:rPr>
        <w:fldChar w:fldCharType="begin" w:fldLock="1"/>
      </w:r>
      <w:r>
        <w:rPr>
          <w:noProof/>
        </w:rPr>
        <w:instrText xml:space="preserve"> PAGEREF _Toc155360714 \h </w:instrText>
      </w:r>
      <w:r>
        <w:rPr>
          <w:noProof/>
        </w:rPr>
      </w:r>
      <w:r>
        <w:rPr>
          <w:noProof/>
        </w:rPr>
        <w:fldChar w:fldCharType="separate"/>
      </w:r>
      <w:r>
        <w:rPr>
          <w:noProof/>
        </w:rPr>
        <w:t>568</w:t>
      </w:r>
      <w:r>
        <w:rPr>
          <w:noProof/>
        </w:rPr>
        <w:fldChar w:fldCharType="end"/>
      </w:r>
    </w:p>
    <w:p w14:paraId="0E35E225" w14:textId="2EF830D3" w:rsidR="009748FE" w:rsidRDefault="009748FE">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Timers in the MCData UE</w:t>
      </w:r>
      <w:r>
        <w:rPr>
          <w:noProof/>
        </w:rPr>
        <w:tab/>
      </w:r>
      <w:r>
        <w:rPr>
          <w:noProof/>
        </w:rPr>
        <w:fldChar w:fldCharType="begin" w:fldLock="1"/>
      </w:r>
      <w:r>
        <w:rPr>
          <w:noProof/>
        </w:rPr>
        <w:instrText xml:space="preserve"> PAGEREF _Toc155360715 \h </w:instrText>
      </w:r>
      <w:r>
        <w:rPr>
          <w:noProof/>
        </w:rPr>
      </w:r>
      <w:r>
        <w:rPr>
          <w:noProof/>
        </w:rPr>
        <w:fldChar w:fldCharType="separate"/>
      </w:r>
      <w:r>
        <w:rPr>
          <w:noProof/>
        </w:rPr>
        <w:t>569</w:t>
      </w:r>
      <w:r>
        <w:rPr>
          <w:noProof/>
        </w:rPr>
        <w:fldChar w:fldCharType="end"/>
      </w:r>
    </w:p>
    <w:p w14:paraId="44315446" w14:textId="2581BE66" w:rsidR="009748FE" w:rsidRDefault="009748FE">
      <w:pPr>
        <w:pStyle w:val="TOC1"/>
        <w:rPr>
          <w:rFonts w:asciiTheme="minorHAnsi" w:eastAsiaTheme="minorEastAsia" w:hAnsiTheme="minorHAnsi" w:cstheme="minorBidi"/>
          <w:noProof/>
          <w:szCs w:val="22"/>
          <w:lang w:eastAsia="en-GB"/>
        </w:rPr>
      </w:pPr>
      <w:r w:rsidRPr="00CB5AE8">
        <w:rPr>
          <w:rFonts w:eastAsia="Malgun Gothic"/>
          <w:noProof/>
        </w:rPr>
        <w:lastRenderedPageBreak/>
        <w:t>F.3</w:t>
      </w:r>
      <w:r>
        <w:rPr>
          <w:rFonts w:asciiTheme="minorHAnsi" w:eastAsiaTheme="minorEastAsia" w:hAnsiTheme="minorHAnsi" w:cstheme="minorBidi"/>
          <w:noProof/>
          <w:szCs w:val="22"/>
          <w:lang w:eastAsia="en-GB"/>
        </w:rPr>
        <w:tab/>
      </w:r>
      <w:r w:rsidRPr="00CB5AE8">
        <w:rPr>
          <w:rFonts w:eastAsia="Malgun Gothic"/>
          <w:noProof/>
        </w:rPr>
        <w:t>Off-network timers</w:t>
      </w:r>
      <w:r>
        <w:rPr>
          <w:noProof/>
        </w:rPr>
        <w:tab/>
      </w:r>
      <w:r>
        <w:rPr>
          <w:noProof/>
        </w:rPr>
        <w:fldChar w:fldCharType="begin" w:fldLock="1"/>
      </w:r>
      <w:r>
        <w:rPr>
          <w:noProof/>
        </w:rPr>
        <w:instrText xml:space="preserve"> PAGEREF _Toc155360716 \h </w:instrText>
      </w:r>
      <w:r>
        <w:rPr>
          <w:noProof/>
        </w:rPr>
      </w:r>
      <w:r>
        <w:rPr>
          <w:noProof/>
        </w:rPr>
        <w:fldChar w:fldCharType="separate"/>
      </w:r>
      <w:r>
        <w:rPr>
          <w:noProof/>
        </w:rPr>
        <w:t>569</w:t>
      </w:r>
      <w:r>
        <w:rPr>
          <w:noProof/>
        </w:rPr>
        <w:fldChar w:fldCharType="end"/>
      </w:r>
    </w:p>
    <w:p w14:paraId="337AC910" w14:textId="1C8EBC05" w:rsidR="009748FE" w:rsidRDefault="009748FE">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Timers in off-network SDS</w:t>
      </w:r>
      <w:r>
        <w:rPr>
          <w:noProof/>
        </w:rPr>
        <w:tab/>
      </w:r>
      <w:r>
        <w:rPr>
          <w:noProof/>
        </w:rPr>
        <w:fldChar w:fldCharType="begin" w:fldLock="1"/>
      </w:r>
      <w:r>
        <w:rPr>
          <w:noProof/>
        </w:rPr>
        <w:instrText xml:space="preserve"> PAGEREF _Toc155360717 \h </w:instrText>
      </w:r>
      <w:r>
        <w:rPr>
          <w:noProof/>
        </w:rPr>
      </w:r>
      <w:r>
        <w:rPr>
          <w:noProof/>
        </w:rPr>
        <w:fldChar w:fldCharType="separate"/>
      </w:r>
      <w:r>
        <w:rPr>
          <w:noProof/>
        </w:rPr>
        <w:t>569</w:t>
      </w:r>
      <w:r>
        <w:rPr>
          <w:noProof/>
        </w:rPr>
        <w:fldChar w:fldCharType="end"/>
      </w:r>
    </w:p>
    <w:p w14:paraId="0880372B" w14:textId="5F8ED46F"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F.3.2</w:t>
      </w:r>
      <w:r>
        <w:rPr>
          <w:rFonts w:asciiTheme="minorHAnsi" w:eastAsiaTheme="minorEastAsia" w:hAnsiTheme="minorHAnsi" w:cstheme="minorBidi"/>
          <w:noProof/>
          <w:sz w:val="22"/>
          <w:szCs w:val="22"/>
          <w:lang w:eastAsia="en-GB"/>
        </w:rPr>
        <w:tab/>
      </w:r>
      <w:r w:rsidRPr="00CB5AE8">
        <w:rPr>
          <w:rFonts w:eastAsia="Malgun Gothic"/>
          <w:noProof/>
        </w:rPr>
        <w:t>Timers in off-network emergency alert</w:t>
      </w:r>
      <w:r>
        <w:rPr>
          <w:noProof/>
        </w:rPr>
        <w:tab/>
      </w:r>
      <w:r>
        <w:rPr>
          <w:noProof/>
        </w:rPr>
        <w:fldChar w:fldCharType="begin" w:fldLock="1"/>
      </w:r>
      <w:r>
        <w:rPr>
          <w:noProof/>
        </w:rPr>
        <w:instrText xml:space="preserve"> PAGEREF _Toc155360718 \h </w:instrText>
      </w:r>
      <w:r>
        <w:rPr>
          <w:noProof/>
        </w:rPr>
      </w:r>
      <w:r>
        <w:rPr>
          <w:noProof/>
        </w:rPr>
        <w:fldChar w:fldCharType="separate"/>
      </w:r>
      <w:r>
        <w:rPr>
          <w:noProof/>
        </w:rPr>
        <w:t>570</w:t>
      </w:r>
      <w:r>
        <w:rPr>
          <w:noProof/>
        </w:rPr>
        <w:fldChar w:fldCharType="end"/>
      </w:r>
    </w:p>
    <w:p w14:paraId="39D1239F" w14:textId="66EFB030" w:rsidR="009748FE" w:rsidRDefault="009748FE" w:rsidP="009748FE">
      <w:pPr>
        <w:pStyle w:val="TOC8"/>
        <w:rPr>
          <w:rFonts w:asciiTheme="minorHAnsi" w:eastAsiaTheme="minorEastAsia" w:hAnsiTheme="minorHAnsi" w:cstheme="minorBidi"/>
          <w:b w:val="0"/>
          <w:noProof/>
          <w:szCs w:val="22"/>
          <w:lang w:eastAsia="en-GB"/>
        </w:rPr>
      </w:pPr>
      <w:r>
        <w:rPr>
          <w:noProof/>
        </w:rPr>
        <w:t>Annex G (normative):</w:t>
      </w:r>
      <w:r>
        <w:rPr>
          <w:noProof/>
        </w:rPr>
        <w:tab/>
        <w:t>Counters and states</w:t>
      </w:r>
      <w:r>
        <w:rPr>
          <w:noProof/>
        </w:rPr>
        <w:tab/>
      </w:r>
      <w:r>
        <w:rPr>
          <w:noProof/>
        </w:rPr>
        <w:fldChar w:fldCharType="begin" w:fldLock="1"/>
      </w:r>
      <w:r>
        <w:rPr>
          <w:noProof/>
        </w:rPr>
        <w:instrText xml:space="preserve"> PAGEREF _Toc155360719 \h </w:instrText>
      </w:r>
      <w:r>
        <w:rPr>
          <w:noProof/>
        </w:rPr>
      </w:r>
      <w:r>
        <w:rPr>
          <w:noProof/>
        </w:rPr>
        <w:fldChar w:fldCharType="separate"/>
      </w:r>
      <w:r>
        <w:rPr>
          <w:noProof/>
        </w:rPr>
        <w:t>572</w:t>
      </w:r>
      <w:r>
        <w:rPr>
          <w:noProof/>
        </w:rPr>
        <w:fldChar w:fldCharType="end"/>
      </w:r>
    </w:p>
    <w:p w14:paraId="27504AAD" w14:textId="08C2E8F2" w:rsidR="009748FE" w:rsidRDefault="009748FE">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_Toc155360720 \h </w:instrText>
      </w:r>
      <w:r>
        <w:rPr>
          <w:noProof/>
        </w:rPr>
      </w:r>
      <w:r>
        <w:rPr>
          <w:noProof/>
        </w:rPr>
        <w:fldChar w:fldCharType="separate"/>
      </w:r>
      <w:r>
        <w:rPr>
          <w:noProof/>
        </w:rPr>
        <w:t>572</w:t>
      </w:r>
      <w:r>
        <w:rPr>
          <w:noProof/>
        </w:rPr>
        <w:fldChar w:fldCharType="end"/>
      </w:r>
    </w:p>
    <w:p w14:paraId="4E4DA65D" w14:textId="57B9A1C9" w:rsidR="009748FE" w:rsidRDefault="009748FE">
      <w:pPr>
        <w:pStyle w:val="TOC1"/>
        <w:rPr>
          <w:rFonts w:asciiTheme="minorHAnsi" w:eastAsiaTheme="minorEastAsia" w:hAnsiTheme="minorHAnsi" w:cstheme="minorBidi"/>
          <w:noProof/>
          <w:szCs w:val="22"/>
          <w:lang w:eastAsia="en-GB"/>
        </w:rPr>
      </w:pPr>
      <w:r>
        <w:rPr>
          <w:noProof/>
        </w:rPr>
        <w:t>G.2</w:t>
      </w:r>
      <w:r>
        <w:rPr>
          <w:rFonts w:asciiTheme="minorHAnsi" w:eastAsiaTheme="minorEastAsia" w:hAnsiTheme="minorHAnsi" w:cstheme="minorBidi"/>
          <w:noProof/>
          <w:szCs w:val="22"/>
          <w:lang w:eastAsia="en-GB"/>
        </w:rPr>
        <w:tab/>
      </w:r>
      <w:r>
        <w:rPr>
          <w:noProof/>
        </w:rPr>
        <w:t>On-network counters</w:t>
      </w:r>
      <w:r>
        <w:rPr>
          <w:noProof/>
        </w:rPr>
        <w:tab/>
      </w:r>
      <w:r>
        <w:rPr>
          <w:noProof/>
        </w:rPr>
        <w:fldChar w:fldCharType="begin" w:fldLock="1"/>
      </w:r>
      <w:r>
        <w:rPr>
          <w:noProof/>
        </w:rPr>
        <w:instrText xml:space="preserve"> PAGEREF _Toc155360721 \h </w:instrText>
      </w:r>
      <w:r>
        <w:rPr>
          <w:noProof/>
        </w:rPr>
      </w:r>
      <w:r>
        <w:rPr>
          <w:noProof/>
        </w:rPr>
        <w:fldChar w:fldCharType="separate"/>
      </w:r>
      <w:r>
        <w:rPr>
          <w:noProof/>
        </w:rPr>
        <w:t>572</w:t>
      </w:r>
      <w:r>
        <w:rPr>
          <w:noProof/>
        </w:rPr>
        <w:fldChar w:fldCharType="end"/>
      </w:r>
    </w:p>
    <w:p w14:paraId="13F41D9F" w14:textId="4363269B" w:rsidR="009748FE" w:rsidRDefault="009748FE">
      <w:pPr>
        <w:pStyle w:val="TOC1"/>
        <w:rPr>
          <w:rFonts w:asciiTheme="minorHAnsi" w:eastAsiaTheme="minorEastAsia" w:hAnsiTheme="minorHAnsi" w:cstheme="minorBidi"/>
          <w:noProof/>
          <w:szCs w:val="22"/>
          <w:lang w:eastAsia="en-GB"/>
        </w:rPr>
      </w:pPr>
      <w:r>
        <w:rPr>
          <w:noProof/>
        </w:rPr>
        <w:t>G.3</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_Toc155360722 \h </w:instrText>
      </w:r>
      <w:r>
        <w:rPr>
          <w:noProof/>
        </w:rPr>
      </w:r>
      <w:r>
        <w:rPr>
          <w:noProof/>
        </w:rPr>
        <w:fldChar w:fldCharType="separate"/>
      </w:r>
      <w:r>
        <w:rPr>
          <w:noProof/>
        </w:rPr>
        <w:t>572</w:t>
      </w:r>
      <w:r>
        <w:rPr>
          <w:noProof/>
        </w:rPr>
        <w:fldChar w:fldCharType="end"/>
      </w:r>
    </w:p>
    <w:p w14:paraId="17211C74" w14:textId="1199E995" w:rsidR="009748FE" w:rsidRDefault="009748FE">
      <w:pPr>
        <w:pStyle w:val="TOC2"/>
        <w:rPr>
          <w:rFonts w:asciiTheme="minorHAnsi" w:eastAsiaTheme="minorEastAsia" w:hAnsiTheme="minorHAnsi" w:cstheme="minorBidi"/>
          <w:noProof/>
          <w:sz w:val="22"/>
          <w:szCs w:val="22"/>
          <w:lang w:eastAsia="en-GB"/>
        </w:rPr>
      </w:pPr>
      <w:r w:rsidRPr="00CB5AE8">
        <w:rPr>
          <w:rFonts w:eastAsia="Malgun Gothic"/>
          <w:noProof/>
        </w:rPr>
        <w:t>G.3.1</w:t>
      </w:r>
      <w:r>
        <w:rPr>
          <w:rFonts w:asciiTheme="minorHAnsi" w:eastAsiaTheme="minorEastAsia" w:hAnsiTheme="minorHAnsi" w:cstheme="minorBidi"/>
          <w:noProof/>
          <w:sz w:val="22"/>
          <w:szCs w:val="22"/>
          <w:lang w:eastAsia="en-GB"/>
        </w:rPr>
        <w:tab/>
      </w:r>
      <w:r w:rsidRPr="00CB5AE8">
        <w:rPr>
          <w:rFonts w:eastAsia="Malgun Gothic"/>
          <w:noProof/>
        </w:rPr>
        <w:t>Counters in off-network SDS</w:t>
      </w:r>
      <w:r>
        <w:rPr>
          <w:noProof/>
        </w:rPr>
        <w:tab/>
      </w:r>
      <w:r>
        <w:rPr>
          <w:noProof/>
        </w:rPr>
        <w:fldChar w:fldCharType="begin" w:fldLock="1"/>
      </w:r>
      <w:r>
        <w:rPr>
          <w:noProof/>
        </w:rPr>
        <w:instrText xml:space="preserve"> PAGEREF _Toc155360723 \h </w:instrText>
      </w:r>
      <w:r>
        <w:rPr>
          <w:noProof/>
        </w:rPr>
      </w:r>
      <w:r>
        <w:rPr>
          <w:noProof/>
        </w:rPr>
        <w:fldChar w:fldCharType="separate"/>
      </w:r>
      <w:r>
        <w:rPr>
          <w:noProof/>
        </w:rPr>
        <w:t>572</w:t>
      </w:r>
      <w:r>
        <w:rPr>
          <w:noProof/>
        </w:rPr>
        <w:fldChar w:fldCharType="end"/>
      </w:r>
    </w:p>
    <w:p w14:paraId="6C4D50C0" w14:textId="3F9DAEE9" w:rsidR="009748FE" w:rsidRDefault="009748FE">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On-network emergency related states</w:t>
      </w:r>
      <w:r>
        <w:rPr>
          <w:noProof/>
        </w:rPr>
        <w:tab/>
      </w:r>
      <w:r>
        <w:rPr>
          <w:noProof/>
        </w:rPr>
        <w:fldChar w:fldCharType="begin" w:fldLock="1"/>
      </w:r>
      <w:r>
        <w:rPr>
          <w:noProof/>
        </w:rPr>
        <w:instrText xml:space="preserve"> PAGEREF _Toc155360724 \h </w:instrText>
      </w:r>
      <w:r>
        <w:rPr>
          <w:noProof/>
        </w:rPr>
      </w:r>
      <w:r>
        <w:rPr>
          <w:noProof/>
        </w:rPr>
        <w:fldChar w:fldCharType="separate"/>
      </w:r>
      <w:r>
        <w:rPr>
          <w:noProof/>
        </w:rPr>
        <w:t>572</w:t>
      </w:r>
      <w:r>
        <w:rPr>
          <w:noProof/>
        </w:rPr>
        <w:fldChar w:fldCharType="end"/>
      </w:r>
    </w:p>
    <w:p w14:paraId="6D1FC1F2" w14:textId="5F1DCD99" w:rsidR="009748FE" w:rsidRDefault="009748FE">
      <w:pPr>
        <w:pStyle w:val="TOC2"/>
        <w:rPr>
          <w:rFonts w:asciiTheme="minorHAnsi" w:eastAsiaTheme="minorEastAsia" w:hAnsiTheme="minorHAnsi" w:cstheme="minorBidi"/>
          <w:noProof/>
          <w:sz w:val="22"/>
          <w:szCs w:val="22"/>
          <w:lang w:eastAsia="en-GB"/>
        </w:rPr>
      </w:pPr>
      <w:r>
        <w:rPr>
          <w:noProof/>
        </w:rPr>
        <w:t>G.4.1</w:t>
      </w:r>
      <w:r>
        <w:rPr>
          <w:rFonts w:asciiTheme="minorHAnsi" w:eastAsiaTheme="minorEastAsia" w:hAnsiTheme="minorHAnsi" w:cstheme="minorBidi"/>
          <w:noProof/>
          <w:sz w:val="22"/>
          <w:szCs w:val="22"/>
          <w:lang w:eastAsia="en-GB"/>
        </w:rPr>
        <w:tab/>
      </w:r>
      <w:r>
        <w:rPr>
          <w:noProof/>
        </w:rPr>
        <w:t>MCData emergency alert state</w:t>
      </w:r>
      <w:r>
        <w:rPr>
          <w:noProof/>
        </w:rPr>
        <w:tab/>
      </w:r>
      <w:r>
        <w:rPr>
          <w:noProof/>
        </w:rPr>
        <w:fldChar w:fldCharType="begin" w:fldLock="1"/>
      </w:r>
      <w:r>
        <w:rPr>
          <w:noProof/>
        </w:rPr>
        <w:instrText xml:space="preserve"> PAGEREF _Toc155360725 \h </w:instrText>
      </w:r>
      <w:r>
        <w:rPr>
          <w:noProof/>
        </w:rPr>
      </w:r>
      <w:r>
        <w:rPr>
          <w:noProof/>
        </w:rPr>
        <w:fldChar w:fldCharType="separate"/>
      </w:r>
      <w:r>
        <w:rPr>
          <w:noProof/>
        </w:rPr>
        <w:t>572</w:t>
      </w:r>
      <w:r>
        <w:rPr>
          <w:noProof/>
        </w:rPr>
        <w:fldChar w:fldCharType="end"/>
      </w:r>
    </w:p>
    <w:p w14:paraId="766045D7" w14:textId="42414782" w:rsidR="009748FE" w:rsidRDefault="009748FE">
      <w:pPr>
        <w:pStyle w:val="TOC2"/>
        <w:rPr>
          <w:rFonts w:asciiTheme="minorHAnsi" w:eastAsiaTheme="minorEastAsia" w:hAnsiTheme="minorHAnsi" w:cstheme="minorBidi"/>
          <w:noProof/>
          <w:sz w:val="22"/>
          <w:szCs w:val="22"/>
          <w:lang w:eastAsia="en-GB"/>
        </w:rPr>
      </w:pPr>
      <w:r>
        <w:rPr>
          <w:noProof/>
        </w:rPr>
        <w:t>G.4.2</w:t>
      </w:r>
      <w:r>
        <w:rPr>
          <w:rFonts w:asciiTheme="minorHAnsi" w:eastAsiaTheme="minorEastAsia" w:hAnsiTheme="minorHAnsi" w:cstheme="minorBidi"/>
          <w:noProof/>
          <w:sz w:val="22"/>
          <w:szCs w:val="22"/>
          <w:lang w:eastAsia="en-GB"/>
        </w:rPr>
        <w:tab/>
      </w:r>
      <w:r>
        <w:rPr>
          <w:noProof/>
        </w:rPr>
        <w:t>MCData emergency state</w:t>
      </w:r>
      <w:r>
        <w:rPr>
          <w:noProof/>
        </w:rPr>
        <w:tab/>
      </w:r>
      <w:r>
        <w:rPr>
          <w:noProof/>
        </w:rPr>
        <w:fldChar w:fldCharType="begin" w:fldLock="1"/>
      </w:r>
      <w:r>
        <w:rPr>
          <w:noProof/>
        </w:rPr>
        <w:instrText xml:space="preserve"> PAGEREF _Toc155360726 \h </w:instrText>
      </w:r>
      <w:r>
        <w:rPr>
          <w:noProof/>
        </w:rPr>
      </w:r>
      <w:r>
        <w:rPr>
          <w:noProof/>
        </w:rPr>
        <w:fldChar w:fldCharType="separate"/>
      </w:r>
      <w:r>
        <w:rPr>
          <w:noProof/>
        </w:rPr>
        <w:t>573</w:t>
      </w:r>
      <w:r>
        <w:rPr>
          <w:noProof/>
        </w:rPr>
        <w:fldChar w:fldCharType="end"/>
      </w:r>
    </w:p>
    <w:p w14:paraId="66643CB8" w14:textId="19A47F19" w:rsidR="009748FE" w:rsidRDefault="009748FE">
      <w:pPr>
        <w:pStyle w:val="TOC2"/>
        <w:rPr>
          <w:rFonts w:asciiTheme="minorHAnsi" w:eastAsiaTheme="minorEastAsia" w:hAnsiTheme="minorHAnsi" w:cstheme="minorBidi"/>
          <w:noProof/>
          <w:sz w:val="22"/>
          <w:szCs w:val="22"/>
          <w:lang w:eastAsia="en-GB"/>
        </w:rPr>
      </w:pPr>
      <w:r>
        <w:rPr>
          <w:noProof/>
          <w:lang w:eastAsia="zh-CN"/>
        </w:rPr>
        <w:t>G</w:t>
      </w:r>
      <w:r>
        <w:rPr>
          <w:noProof/>
        </w:rPr>
        <w:t>.4.3</w:t>
      </w:r>
      <w:r>
        <w:rPr>
          <w:rFonts w:asciiTheme="minorHAnsi" w:eastAsiaTheme="minorEastAsia" w:hAnsiTheme="minorHAnsi" w:cstheme="minorBidi"/>
          <w:noProof/>
          <w:sz w:val="22"/>
          <w:szCs w:val="22"/>
          <w:lang w:eastAsia="en-GB"/>
        </w:rPr>
        <w:tab/>
      </w:r>
      <w:r>
        <w:rPr>
          <w:noProof/>
        </w:rPr>
        <w:t>In-progress emergency group state</w:t>
      </w:r>
      <w:r>
        <w:rPr>
          <w:noProof/>
        </w:rPr>
        <w:tab/>
      </w:r>
      <w:r>
        <w:rPr>
          <w:noProof/>
        </w:rPr>
        <w:fldChar w:fldCharType="begin" w:fldLock="1"/>
      </w:r>
      <w:r>
        <w:rPr>
          <w:noProof/>
        </w:rPr>
        <w:instrText xml:space="preserve"> PAGEREF _Toc155360727 \h </w:instrText>
      </w:r>
      <w:r>
        <w:rPr>
          <w:noProof/>
        </w:rPr>
      </w:r>
      <w:r>
        <w:rPr>
          <w:noProof/>
        </w:rPr>
        <w:fldChar w:fldCharType="separate"/>
      </w:r>
      <w:r>
        <w:rPr>
          <w:noProof/>
        </w:rPr>
        <w:t>574</w:t>
      </w:r>
      <w:r>
        <w:rPr>
          <w:noProof/>
        </w:rPr>
        <w:fldChar w:fldCharType="end"/>
      </w:r>
    </w:p>
    <w:p w14:paraId="2E7A432D" w14:textId="51E4B95E" w:rsidR="009748FE" w:rsidRDefault="009748FE">
      <w:pPr>
        <w:pStyle w:val="TOC2"/>
        <w:rPr>
          <w:rFonts w:asciiTheme="minorHAnsi" w:eastAsiaTheme="minorEastAsia" w:hAnsiTheme="minorHAnsi" w:cstheme="minorBidi"/>
          <w:noProof/>
          <w:sz w:val="22"/>
          <w:szCs w:val="22"/>
          <w:lang w:eastAsia="en-GB"/>
        </w:rPr>
      </w:pPr>
      <w:r>
        <w:rPr>
          <w:noProof/>
          <w:lang w:eastAsia="zh-CN"/>
        </w:rPr>
        <w:t>G</w:t>
      </w:r>
      <w:r>
        <w:rPr>
          <w:noProof/>
        </w:rPr>
        <w:t>.</w:t>
      </w:r>
      <w:r>
        <w:rPr>
          <w:noProof/>
          <w:lang w:eastAsia="zh-CN"/>
        </w:rPr>
        <w:t>4.4</w:t>
      </w:r>
      <w:r>
        <w:rPr>
          <w:rFonts w:asciiTheme="minorHAnsi" w:eastAsiaTheme="minorEastAsia" w:hAnsiTheme="minorHAnsi" w:cstheme="minorBidi"/>
          <w:noProof/>
          <w:sz w:val="22"/>
          <w:szCs w:val="22"/>
          <w:lang w:eastAsia="en-GB"/>
        </w:rPr>
        <w:tab/>
      </w:r>
      <w:r>
        <w:rPr>
          <w:noProof/>
        </w:rPr>
        <w:t>MCData emergency group state</w:t>
      </w:r>
      <w:r>
        <w:rPr>
          <w:noProof/>
        </w:rPr>
        <w:tab/>
      </w:r>
      <w:r>
        <w:rPr>
          <w:noProof/>
        </w:rPr>
        <w:fldChar w:fldCharType="begin" w:fldLock="1"/>
      </w:r>
      <w:r>
        <w:rPr>
          <w:noProof/>
        </w:rPr>
        <w:instrText xml:space="preserve"> PAGEREF _Toc155360728 \h </w:instrText>
      </w:r>
      <w:r>
        <w:rPr>
          <w:noProof/>
        </w:rPr>
      </w:r>
      <w:r>
        <w:rPr>
          <w:noProof/>
        </w:rPr>
        <w:fldChar w:fldCharType="separate"/>
      </w:r>
      <w:r>
        <w:rPr>
          <w:noProof/>
        </w:rPr>
        <w:t>574</w:t>
      </w:r>
      <w:r>
        <w:rPr>
          <w:noProof/>
        </w:rPr>
        <w:fldChar w:fldCharType="end"/>
      </w:r>
    </w:p>
    <w:p w14:paraId="236FD124" w14:textId="3E5CE894" w:rsidR="009748FE" w:rsidRDefault="009748FE">
      <w:pPr>
        <w:pStyle w:val="TOC2"/>
        <w:rPr>
          <w:rFonts w:asciiTheme="minorHAnsi" w:eastAsiaTheme="minorEastAsia" w:hAnsiTheme="minorHAnsi" w:cstheme="minorBidi"/>
          <w:noProof/>
          <w:sz w:val="22"/>
          <w:szCs w:val="22"/>
          <w:lang w:eastAsia="en-GB"/>
        </w:rPr>
      </w:pPr>
      <w:r>
        <w:rPr>
          <w:noProof/>
        </w:rPr>
        <w:t>G.4.5</w:t>
      </w:r>
      <w:r>
        <w:rPr>
          <w:rFonts w:asciiTheme="minorHAnsi" w:eastAsiaTheme="minorEastAsia" w:hAnsiTheme="minorHAnsi" w:cstheme="minorBidi"/>
          <w:noProof/>
          <w:sz w:val="22"/>
          <w:szCs w:val="22"/>
          <w:lang w:eastAsia="en-GB"/>
        </w:rPr>
        <w:tab/>
      </w:r>
      <w:r>
        <w:rPr>
          <w:noProof/>
        </w:rPr>
        <w:t>MCData emergency group communication state</w:t>
      </w:r>
      <w:r>
        <w:rPr>
          <w:noProof/>
        </w:rPr>
        <w:tab/>
      </w:r>
      <w:r>
        <w:rPr>
          <w:noProof/>
        </w:rPr>
        <w:fldChar w:fldCharType="begin" w:fldLock="1"/>
      </w:r>
      <w:r>
        <w:rPr>
          <w:noProof/>
        </w:rPr>
        <w:instrText xml:space="preserve"> PAGEREF _Toc155360729 \h </w:instrText>
      </w:r>
      <w:r>
        <w:rPr>
          <w:noProof/>
        </w:rPr>
      </w:r>
      <w:r>
        <w:rPr>
          <w:noProof/>
        </w:rPr>
        <w:fldChar w:fldCharType="separate"/>
      </w:r>
      <w:r>
        <w:rPr>
          <w:noProof/>
        </w:rPr>
        <w:t>575</w:t>
      </w:r>
      <w:r>
        <w:rPr>
          <w:noProof/>
        </w:rPr>
        <w:fldChar w:fldCharType="end"/>
      </w:r>
    </w:p>
    <w:p w14:paraId="13B729F9" w14:textId="2DC2AFC3" w:rsidR="009748FE" w:rsidRDefault="009748FE">
      <w:pPr>
        <w:pStyle w:val="TOC2"/>
        <w:rPr>
          <w:rFonts w:asciiTheme="minorHAnsi" w:eastAsiaTheme="minorEastAsia" w:hAnsiTheme="minorHAnsi" w:cstheme="minorBidi"/>
          <w:noProof/>
          <w:sz w:val="22"/>
          <w:szCs w:val="22"/>
          <w:lang w:eastAsia="en-GB"/>
        </w:rPr>
      </w:pPr>
      <w:r>
        <w:rPr>
          <w:noProof/>
          <w:lang w:eastAsia="zh-CN"/>
        </w:rPr>
        <w:t>G</w:t>
      </w:r>
      <w:r>
        <w:rPr>
          <w:noProof/>
        </w:rPr>
        <w:t>.</w:t>
      </w:r>
      <w:r>
        <w:rPr>
          <w:noProof/>
          <w:lang w:eastAsia="zh-CN"/>
        </w:rPr>
        <w:t>4.6</w:t>
      </w:r>
      <w:r>
        <w:rPr>
          <w:rFonts w:asciiTheme="minorHAnsi" w:eastAsiaTheme="minorEastAsia" w:hAnsiTheme="minorHAnsi" w:cstheme="minorBidi"/>
          <w:noProof/>
          <w:sz w:val="22"/>
          <w:szCs w:val="22"/>
          <w:lang w:eastAsia="en-GB"/>
        </w:rPr>
        <w:tab/>
      </w:r>
      <w:r>
        <w:rPr>
          <w:noProof/>
        </w:rPr>
        <w:t>In-progress imminent peril group state</w:t>
      </w:r>
      <w:r>
        <w:rPr>
          <w:noProof/>
        </w:rPr>
        <w:tab/>
      </w:r>
      <w:r>
        <w:rPr>
          <w:noProof/>
        </w:rPr>
        <w:fldChar w:fldCharType="begin" w:fldLock="1"/>
      </w:r>
      <w:r>
        <w:rPr>
          <w:noProof/>
        </w:rPr>
        <w:instrText xml:space="preserve"> PAGEREF _Toc155360730 \h </w:instrText>
      </w:r>
      <w:r>
        <w:rPr>
          <w:noProof/>
        </w:rPr>
      </w:r>
      <w:r>
        <w:rPr>
          <w:noProof/>
        </w:rPr>
        <w:fldChar w:fldCharType="separate"/>
      </w:r>
      <w:r>
        <w:rPr>
          <w:noProof/>
        </w:rPr>
        <w:t>576</w:t>
      </w:r>
      <w:r>
        <w:rPr>
          <w:noProof/>
        </w:rPr>
        <w:fldChar w:fldCharType="end"/>
      </w:r>
    </w:p>
    <w:p w14:paraId="74D1EB67" w14:textId="49DFFB62" w:rsidR="009748FE" w:rsidRDefault="009748FE">
      <w:pPr>
        <w:pStyle w:val="TOC2"/>
        <w:rPr>
          <w:rFonts w:asciiTheme="minorHAnsi" w:eastAsiaTheme="minorEastAsia" w:hAnsiTheme="minorHAnsi" w:cstheme="minorBidi"/>
          <w:noProof/>
          <w:sz w:val="22"/>
          <w:szCs w:val="22"/>
          <w:lang w:eastAsia="en-GB"/>
        </w:rPr>
      </w:pPr>
      <w:r>
        <w:rPr>
          <w:noProof/>
          <w:lang w:eastAsia="zh-CN"/>
        </w:rPr>
        <w:t>G</w:t>
      </w:r>
      <w:r>
        <w:rPr>
          <w:noProof/>
        </w:rPr>
        <w:t>.4.</w:t>
      </w:r>
      <w:r>
        <w:rPr>
          <w:noProof/>
          <w:lang w:eastAsia="zh-CN"/>
        </w:rPr>
        <w:t>7</w:t>
      </w:r>
      <w:r>
        <w:rPr>
          <w:rFonts w:asciiTheme="minorHAnsi" w:eastAsiaTheme="minorEastAsia" w:hAnsiTheme="minorHAnsi" w:cstheme="minorBidi"/>
          <w:noProof/>
          <w:sz w:val="22"/>
          <w:szCs w:val="22"/>
          <w:lang w:eastAsia="en-GB"/>
        </w:rPr>
        <w:tab/>
      </w:r>
      <w:r>
        <w:rPr>
          <w:noProof/>
        </w:rPr>
        <w:t>MCData imminent peril group state</w:t>
      </w:r>
      <w:r>
        <w:rPr>
          <w:noProof/>
        </w:rPr>
        <w:tab/>
      </w:r>
      <w:r>
        <w:rPr>
          <w:noProof/>
        </w:rPr>
        <w:fldChar w:fldCharType="begin" w:fldLock="1"/>
      </w:r>
      <w:r>
        <w:rPr>
          <w:noProof/>
        </w:rPr>
        <w:instrText xml:space="preserve"> PAGEREF _Toc155360731 \h </w:instrText>
      </w:r>
      <w:r>
        <w:rPr>
          <w:noProof/>
        </w:rPr>
      </w:r>
      <w:r>
        <w:rPr>
          <w:noProof/>
        </w:rPr>
        <w:fldChar w:fldCharType="separate"/>
      </w:r>
      <w:r>
        <w:rPr>
          <w:noProof/>
        </w:rPr>
        <w:t>576</w:t>
      </w:r>
      <w:r>
        <w:rPr>
          <w:noProof/>
        </w:rPr>
        <w:fldChar w:fldCharType="end"/>
      </w:r>
    </w:p>
    <w:p w14:paraId="3440C63B" w14:textId="1901EFCB" w:rsidR="009748FE" w:rsidRDefault="009748FE">
      <w:pPr>
        <w:pStyle w:val="TOC2"/>
        <w:rPr>
          <w:rFonts w:asciiTheme="minorHAnsi" w:eastAsiaTheme="minorEastAsia" w:hAnsiTheme="minorHAnsi" w:cstheme="minorBidi"/>
          <w:noProof/>
          <w:sz w:val="22"/>
          <w:szCs w:val="22"/>
          <w:lang w:eastAsia="en-GB"/>
        </w:rPr>
      </w:pPr>
      <w:r>
        <w:rPr>
          <w:noProof/>
        </w:rPr>
        <w:t>G.4.8</w:t>
      </w:r>
      <w:r>
        <w:rPr>
          <w:rFonts w:asciiTheme="minorHAnsi" w:eastAsiaTheme="minorEastAsia" w:hAnsiTheme="minorHAnsi" w:cstheme="minorBidi"/>
          <w:noProof/>
          <w:sz w:val="22"/>
          <w:szCs w:val="22"/>
          <w:lang w:eastAsia="en-GB"/>
        </w:rPr>
        <w:tab/>
      </w:r>
      <w:r>
        <w:rPr>
          <w:noProof/>
        </w:rPr>
        <w:t>MCData imminent peril group communication state</w:t>
      </w:r>
      <w:r>
        <w:rPr>
          <w:noProof/>
        </w:rPr>
        <w:tab/>
      </w:r>
      <w:r>
        <w:rPr>
          <w:noProof/>
        </w:rPr>
        <w:fldChar w:fldCharType="begin" w:fldLock="1"/>
      </w:r>
      <w:r>
        <w:rPr>
          <w:noProof/>
        </w:rPr>
        <w:instrText xml:space="preserve"> PAGEREF _Toc155360732 \h </w:instrText>
      </w:r>
      <w:r>
        <w:rPr>
          <w:noProof/>
        </w:rPr>
      </w:r>
      <w:r>
        <w:rPr>
          <w:noProof/>
        </w:rPr>
        <w:fldChar w:fldCharType="separate"/>
      </w:r>
      <w:r>
        <w:rPr>
          <w:noProof/>
        </w:rPr>
        <w:t>577</w:t>
      </w:r>
      <w:r>
        <w:rPr>
          <w:noProof/>
        </w:rPr>
        <w:fldChar w:fldCharType="end"/>
      </w:r>
    </w:p>
    <w:p w14:paraId="340189FE" w14:textId="091BA59B" w:rsidR="009748FE" w:rsidRDefault="009748FE">
      <w:pPr>
        <w:pStyle w:val="TOC2"/>
        <w:rPr>
          <w:rFonts w:asciiTheme="minorHAnsi" w:eastAsiaTheme="minorEastAsia" w:hAnsiTheme="minorHAnsi" w:cstheme="minorBidi"/>
          <w:noProof/>
          <w:sz w:val="22"/>
          <w:szCs w:val="22"/>
          <w:lang w:eastAsia="en-GB"/>
        </w:rPr>
      </w:pPr>
      <w:r>
        <w:rPr>
          <w:noProof/>
        </w:rPr>
        <w:t>G.4.9</w:t>
      </w:r>
      <w:r>
        <w:rPr>
          <w:rFonts w:asciiTheme="minorHAnsi" w:eastAsiaTheme="minorEastAsia" w:hAnsiTheme="minorHAnsi" w:cstheme="minorBidi"/>
          <w:noProof/>
          <w:sz w:val="22"/>
          <w:szCs w:val="22"/>
          <w:lang w:eastAsia="en-GB"/>
        </w:rPr>
        <w:tab/>
      </w:r>
      <w:r>
        <w:rPr>
          <w:noProof/>
        </w:rPr>
        <w:t>In-progress emergency private communication state</w:t>
      </w:r>
      <w:r>
        <w:rPr>
          <w:noProof/>
        </w:rPr>
        <w:tab/>
      </w:r>
      <w:r>
        <w:rPr>
          <w:noProof/>
        </w:rPr>
        <w:fldChar w:fldCharType="begin" w:fldLock="1"/>
      </w:r>
      <w:r>
        <w:rPr>
          <w:noProof/>
        </w:rPr>
        <w:instrText xml:space="preserve"> PAGEREF _Toc155360733 \h </w:instrText>
      </w:r>
      <w:r>
        <w:rPr>
          <w:noProof/>
        </w:rPr>
      </w:r>
      <w:r>
        <w:rPr>
          <w:noProof/>
        </w:rPr>
        <w:fldChar w:fldCharType="separate"/>
      </w:r>
      <w:r>
        <w:rPr>
          <w:noProof/>
        </w:rPr>
        <w:t>578</w:t>
      </w:r>
      <w:r>
        <w:rPr>
          <w:noProof/>
        </w:rPr>
        <w:fldChar w:fldCharType="end"/>
      </w:r>
    </w:p>
    <w:p w14:paraId="3A17B6D5" w14:textId="27B8D0EC" w:rsidR="009748FE" w:rsidRDefault="009748FE">
      <w:pPr>
        <w:pStyle w:val="TOC2"/>
        <w:rPr>
          <w:rFonts w:asciiTheme="minorHAnsi" w:eastAsiaTheme="minorEastAsia" w:hAnsiTheme="minorHAnsi" w:cstheme="minorBidi"/>
          <w:noProof/>
          <w:sz w:val="22"/>
          <w:szCs w:val="22"/>
          <w:lang w:eastAsia="en-GB"/>
        </w:rPr>
      </w:pPr>
      <w:r>
        <w:rPr>
          <w:noProof/>
          <w:lang w:eastAsia="zh-CN"/>
        </w:rPr>
        <w:t>G.4</w:t>
      </w:r>
      <w:r>
        <w:rPr>
          <w:noProof/>
        </w:rPr>
        <w:t>.</w:t>
      </w:r>
      <w:r>
        <w:rPr>
          <w:noProof/>
          <w:lang w:eastAsia="zh-CN"/>
        </w:rPr>
        <w:t>10</w:t>
      </w:r>
      <w:r>
        <w:rPr>
          <w:rFonts w:asciiTheme="minorHAnsi" w:eastAsiaTheme="minorEastAsia" w:hAnsiTheme="minorHAnsi" w:cstheme="minorBidi"/>
          <w:noProof/>
          <w:sz w:val="22"/>
          <w:szCs w:val="22"/>
          <w:lang w:eastAsia="en-GB"/>
        </w:rPr>
        <w:tab/>
      </w:r>
      <w:r>
        <w:rPr>
          <w:noProof/>
        </w:rPr>
        <w:t>MCData emergency private priority state</w:t>
      </w:r>
      <w:r>
        <w:rPr>
          <w:noProof/>
        </w:rPr>
        <w:tab/>
      </w:r>
      <w:r>
        <w:rPr>
          <w:noProof/>
        </w:rPr>
        <w:fldChar w:fldCharType="begin" w:fldLock="1"/>
      </w:r>
      <w:r>
        <w:rPr>
          <w:noProof/>
        </w:rPr>
        <w:instrText xml:space="preserve"> PAGEREF _Toc155360734 \h </w:instrText>
      </w:r>
      <w:r>
        <w:rPr>
          <w:noProof/>
        </w:rPr>
      </w:r>
      <w:r>
        <w:rPr>
          <w:noProof/>
        </w:rPr>
        <w:fldChar w:fldCharType="separate"/>
      </w:r>
      <w:r>
        <w:rPr>
          <w:noProof/>
        </w:rPr>
        <w:t>578</w:t>
      </w:r>
      <w:r>
        <w:rPr>
          <w:noProof/>
        </w:rPr>
        <w:fldChar w:fldCharType="end"/>
      </w:r>
    </w:p>
    <w:p w14:paraId="3ACDCFE3" w14:textId="624A318E" w:rsidR="009748FE" w:rsidRDefault="009748FE">
      <w:pPr>
        <w:pStyle w:val="TOC2"/>
        <w:rPr>
          <w:rFonts w:asciiTheme="minorHAnsi" w:eastAsiaTheme="minorEastAsia" w:hAnsiTheme="minorHAnsi" w:cstheme="minorBidi"/>
          <w:noProof/>
          <w:sz w:val="22"/>
          <w:szCs w:val="22"/>
          <w:lang w:eastAsia="en-GB"/>
        </w:rPr>
      </w:pPr>
      <w:r>
        <w:rPr>
          <w:noProof/>
        </w:rPr>
        <w:t>G.4.11</w:t>
      </w:r>
      <w:r>
        <w:rPr>
          <w:rFonts w:asciiTheme="minorHAnsi" w:eastAsiaTheme="minorEastAsia" w:hAnsiTheme="minorHAnsi" w:cstheme="minorBidi"/>
          <w:noProof/>
          <w:sz w:val="22"/>
          <w:szCs w:val="22"/>
          <w:lang w:eastAsia="en-GB"/>
        </w:rPr>
        <w:tab/>
      </w:r>
      <w:r>
        <w:rPr>
          <w:noProof/>
        </w:rPr>
        <w:t>MCData emergency private communication state</w:t>
      </w:r>
      <w:r>
        <w:rPr>
          <w:noProof/>
        </w:rPr>
        <w:tab/>
      </w:r>
      <w:r>
        <w:rPr>
          <w:noProof/>
        </w:rPr>
        <w:fldChar w:fldCharType="begin" w:fldLock="1"/>
      </w:r>
      <w:r>
        <w:rPr>
          <w:noProof/>
        </w:rPr>
        <w:instrText xml:space="preserve"> PAGEREF _Toc155360735 \h </w:instrText>
      </w:r>
      <w:r>
        <w:rPr>
          <w:noProof/>
        </w:rPr>
      </w:r>
      <w:r>
        <w:rPr>
          <w:noProof/>
        </w:rPr>
        <w:fldChar w:fldCharType="separate"/>
      </w:r>
      <w:r>
        <w:rPr>
          <w:noProof/>
        </w:rPr>
        <w:t>579</w:t>
      </w:r>
      <w:r>
        <w:rPr>
          <w:noProof/>
        </w:rPr>
        <w:fldChar w:fldCharType="end"/>
      </w:r>
    </w:p>
    <w:p w14:paraId="04AD0E63" w14:textId="7693E597" w:rsidR="009748FE" w:rsidRDefault="009748FE">
      <w:pPr>
        <w:pStyle w:val="TOC2"/>
        <w:rPr>
          <w:rFonts w:asciiTheme="minorHAnsi" w:eastAsiaTheme="minorEastAsia" w:hAnsiTheme="minorHAnsi" w:cstheme="minorBidi"/>
          <w:noProof/>
          <w:sz w:val="22"/>
          <w:szCs w:val="22"/>
          <w:lang w:eastAsia="en-GB"/>
        </w:rPr>
      </w:pPr>
      <w:r>
        <w:rPr>
          <w:noProof/>
        </w:rPr>
        <w:t>G.4.12</w:t>
      </w:r>
      <w:r>
        <w:rPr>
          <w:rFonts w:asciiTheme="minorHAnsi" w:eastAsiaTheme="minorEastAsia" w:hAnsiTheme="minorHAnsi" w:cstheme="minorBidi"/>
          <w:noProof/>
          <w:sz w:val="22"/>
          <w:szCs w:val="22"/>
          <w:lang w:eastAsia="en-GB"/>
        </w:rPr>
        <w:tab/>
      </w:r>
      <w:r>
        <w:rPr>
          <w:noProof/>
        </w:rPr>
        <w:t>MCData private emergency alert state</w:t>
      </w:r>
      <w:r>
        <w:rPr>
          <w:noProof/>
        </w:rPr>
        <w:tab/>
      </w:r>
      <w:r>
        <w:rPr>
          <w:noProof/>
        </w:rPr>
        <w:fldChar w:fldCharType="begin" w:fldLock="1"/>
      </w:r>
      <w:r>
        <w:rPr>
          <w:noProof/>
        </w:rPr>
        <w:instrText xml:space="preserve"> PAGEREF _Toc155360736 \h </w:instrText>
      </w:r>
      <w:r>
        <w:rPr>
          <w:noProof/>
        </w:rPr>
      </w:r>
      <w:r>
        <w:rPr>
          <w:noProof/>
        </w:rPr>
        <w:fldChar w:fldCharType="separate"/>
      </w:r>
      <w:r>
        <w:rPr>
          <w:noProof/>
        </w:rPr>
        <w:t>580</w:t>
      </w:r>
      <w:r>
        <w:rPr>
          <w:noProof/>
        </w:rPr>
        <w:fldChar w:fldCharType="end"/>
      </w:r>
    </w:p>
    <w:p w14:paraId="7E0D940C" w14:textId="07C8836B" w:rsidR="009748FE" w:rsidRDefault="009748FE" w:rsidP="009748FE">
      <w:pPr>
        <w:pStyle w:val="TOC8"/>
        <w:rPr>
          <w:rFonts w:asciiTheme="minorHAnsi" w:eastAsiaTheme="minorEastAsia" w:hAnsiTheme="minorHAnsi" w:cstheme="minorBidi"/>
          <w:b w:val="0"/>
          <w:noProof/>
          <w:szCs w:val="22"/>
          <w:lang w:eastAsia="en-GB"/>
        </w:rPr>
      </w:pPr>
      <w:r w:rsidRPr="00CB5AE8">
        <w:rPr>
          <w:noProof/>
          <w:lang w:val="en-US"/>
        </w:rPr>
        <w:t>Annex H (informative</w:t>
      </w:r>
      <w:r>
        <w:rPr>
          <w:noProof/>
          <w:lang w:val="en-US"/>
        </w:rPr>
        <w:t>):</w:t>
      </w:r>
      <w:r>
        <w:rPr>
          <w:noProof/>
          <w:lang w:val="en-US"/>
        </w:rPr>
        <w:tab/>
      </w:r>
      <w:r w:rsidRPr="00CB5AE8">
        <w:rPr>
          <w:noProof/>
          <w:lang w:val="en-US"/>
        </w:rPr>
        <w:t>INFO packages defined in the present document</w:t>
      </w:r>
      <w:r>
        <w:rPr>
          <w:noProof/>
        </w:rPr>
        <w:tab/>
      </w:r>
      <w:r>
        <w:rPr>
          <w:noProof/>
        </w:rPr>
        <w:fldChar w:fldCharType="begin" w:fldLock="1"/>
      </w:r>
      <w:r>
        <w:rPr>
          <w:noProof/>
        </w:rPr>
        <w:instrText xml:space="preserve"> PAGEREF _Toc155360737 \h </w:instrText>
      </w:r>
      <w:r>
        <w:rPr>
          <w:noProof/>
        </w:rPr>
      </w:r>
      <w:r>
        <w:rPr>
          <w:noProof/>
        </w:rPr>
        <w:fldChar w:fldCharType="separate"/>
      </w:r>
      <w:r>
        <w:rPr>
          <w:noProof/>
        </w:rPr>
        <w:t>582</w:t>
      </w:r>
      <w:r>
        <w:rPr>
          <w:noProof/>
        </w:rPr>
        <w:fldChar w:fldCharType="end"/>
      </w:r>
    </w:p>
    <w:p w14:paraId="69F59761" w14:textId="39F31CAA" w:rsidR="009748FE" w:rsidRDefault="009748FE">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Info package for indication of communication release</w:t>
      </w:r>
      <w:r>
        <w:rPr>
          <w:noProof/>
        </w:rPr>
        <w:tab/>
      </w:r>
      <w:r>
        <w:rPr>
          <w:noProof/>
        </w:rPr>
        <w:fldChar w:fldCharType="begin" w:fldLock="1"/>
      </w:r>
      <w:r>
        <w:rPr>
          <w:noProof/>
        </w:rPr>
        <w:instrText xml:space="preserve"> PAGEREF _Toc155360738 \h </w:instrText>
      </w:r>
      <w:r>
        <w:rPr>
          <w:noProof/>
        </w:rPr>
      </w:r>
      <w:r>
        <w:rPr>
          <w:noProof/>
        </w:rPr>
        <w:fldChar w:fldCharType="separate"/>
      </w:r>
      <w:r>
        <w:rPr>
          <w:noProof/>
        </w:rPr>
        <w:t>582</w:t>
      </w:r>
      <w:r>
        <w:rPr>
          <w:noProof/>
        </w:rPr>
        <w:fldChar w:fldCharType="end"/>
      </w:r>
    </w:p>
    <w:p w14:paraId="0DBD4A5E" w14:textId="513BC02B" w:rsidR="009748FE" w:rsidRDefault="009748FE">
      <w:pPr>
        <w:pStyle w:val="TOC2"/>
        <w:rPr>
          <w:rFonts w:asciiTheme="minorHAnsi" w:eastAsiaTheme="minorEastAsia" w:hAnsiTheme="minorHAnsi" w:cstheme="minorBidi"/>
          <w:noProof/>
          <w:sz w:val="22"/>
          <w:szCs w:val="22"/>
          <w:lang w:eastAsia="en-GB"/>
        </w:rPr>
      </w:pPr>
      <w:r w:rsidRPr="00CB5AE8">
        <w:rPr>
          <w:noProof/>
          <w:lang w:val="en-US"/>
        </w:rPr>
        <w:t>H.1.1</w:t>
      </w:r>
      <w:r>
        <w:rPr>
          <w:rFonts w:asciiTheme="minorHAnsi" w:eastAsiaTheme="minorEastAsia" w:hAnsiTheme="minorHAnsi" w:cstheme="minorBidi"/>
          <w:noProof/>
          <w:sz w:val="22"/>
          <w:szCs w:val="22"/>
          <w:lang w:eastAsia="en-GB"/>
        </w:rPr>
        <w:tab/>
      </w:r>
      <w:r w:rsidRPr="00CB5AE8">
        <w:rPr>
          <w:noProof/>
          <w:lang w:val="en-US"/>
        </w:rPr>
        <w:t>Scope</w:t>
      </w:r>
      <w:r>
        <w:rPr>
          <w:noProof/>
        </w:rPr>
        <w:tab/>
      </w:r>
      <w:r>
        <w:rPr>
          <w:noProof/>
        </w:rPr>
        <w:fldChar w:fldCharType="begin" w:fldLock="1"/>
      </w:r>
      <w:r>
        <w:rPr>
          <w:noProof/>
        </w:rPr>
        <w:instrText xml:space="preserve"> PAGEREF _Toc155360739 \h </w:instrText>
      </w:r>
      <w:r>
        <w:rPr>
          <w:noProof/>
        </w:rPr>
      </w:r>
      <w:r>
        <w:rPr>
          <w:noProof/>
        </w:rPr>
        <w:fldChar w:fldCharType="separate"/>
      </w:r>
      <w:r>
        <w:rPr>
          <w:noProof/>
        </w:rPr>
        <w:t>582</w:t>
      </w:r>
      <w:r>
        <w:rPr>
          <w:noProof/>
        </w:rPr>
        <w:fldChar w:fldCharType="end"/>
      </w:r>
    </w:p>
    <w:p w14:paraId="31DAC1BB" w14:textId="2500697D" w:rsidR="009748FE" w:rsidRDefault="009748FE">
      <w:pPr>
        <w:pStyle w:val="TOC2"/>
        <w:rPr>
          <w:rFonts w:asciiTheme="minorHAnsi" w:eastAsiaTheme="minorEastAsia" w:hAnsiTheme="minorHAnsi" w:cstheme="minorBidi"/>
          <w:noProof/>
          <w:sz w:val="22"/>
          <w:szCs w:val="22"/>
          <w:lang w:eastAsia="en-GB"/>
        </w:rPr>
      </w:pPr>
      <w:r w:rsidRPr="00CB5AE8">
        <w:rPr>
          <w:noProof/>
          <w:lang w:val="en-US"/>
        </w:rPr>
        <w:t>H.1.2</w:t>
      </w:r>
      <w:r>
        <w:rPr>
          <w:rFonts w:asciiTheme="minorHAnsi" w:eastAsiaTheme="minorEastAsia" w:hAnsiTheme="minorHAnsi" w:cstheme="minorBidi"/>
          <w:noProof/>
          <w:sz w:val="22"/>
          <w:szCs w:val="22"/>
          <w:lang w:eastAsia="en-GB"/>
        </w:rPr>
        <w:tab/>
      </w:r>
      <w:r w:rsidRPr="00CB5AE8">
        <w:rPr>
          <w:noProof/>
          <w:lang w:val="en-US"/>
        </w:rPr>
        <w:t>g.3gpp.mcdata-com-release info package</w:t>
      </w:r>
      <w:r>
        <w:rPr>
          <w:noProof/>
        </w:rPr>
        <w:tab/>
      </w:r>
      <w:r>
        <w:rPr>
          <w:noProof/>
        </w:rPr>
        <w:fldChar w:fldCharType="begin" w:fldLock="1"/>
      </w:r>
      <w:r>
        <w:rPr>
          <w:noProof/>
        </w:rPr>
        <w:instrText xml:space="preserve"> PAGEREF _Toc155360740 \h </w:instrText>
      </w:r>
      <w:r>
        <w:rPr>
          <w:noProof/>
        </w:rPr>
      </w:r>
      <w:r>
        <w:rPr>
          <w:noProof/>
        </w:rPr>
        <w:fldChar w:fldCharType="separate"/>
      </w:r>
      <w:r>
        <w:rPr>
          <w:noProof/>
        </w:rPr>
        <w:t>582</w:t>
      </w:r>
      <w:r>
        <w:rPr>
          <w:noProof/>
        </w:rPr>
        <w:fldChar w:fldCharType="end"/>
      </w:r>
    </w:p>
    <w:p w14:paraId="3046E4A6" w14:textId="4B1A37AF"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H.1.2.1</w:t>
      </w:r>
      <w:r>
        <w:rPr>
          <w:rFonts w:asciiTheme="minorHAnsi" w:eastAsiaTheme="minorEastAsia" w:hAnsiTheme="minorHAnsi" w:cstheme="minorBidi"/>
          <w:noProof/>
          <w:sz w:val="22"/>
          <w:szCs w:val="22"/>
          <w:lang w:eastAsia="en-GB"/>
        </w:rPr>
        <w:tab/>
      </w:r>
      <w:r w:rsidRPr="00CB5AE8">
        <w:rPr>
          <w:noProof/>
          <w:lang w:val="en-US"/>
        </w:rPr>
        <w:t>Overall description</w:t>
      </w:r>
      <w:r>
        <w:rPr>
          <w:noProof/>
        </w:rPr>
        <w:tab/>
      </w:r>
      <w:r>
        <w:rPr>
          <w:noProof/>
        </w:rPr>
        <w:fldChar w:fldCharType="begin" w:fldLock="1"/>
      </w:r>
      <w:r>
        <w:rPr>
          <w:noProof/>
        </w:rPr>
        <w:instrText xml:space="preserve"> PAGEREF _Toc155360741 \h </w:instrText>
      </w:r>
      <w:r>
        <w:rPr>
          <w:noProof/>
        </w:rPr>
      </w:r>
      <w:r>
        <w:rPr>
          <w:noProof/>
        </w:rPr>
        <w:fldChar w:fldCharType="separate"/>
      </w:r>
      <w:r>
        <w:rPr>
          <w:noProof/>
        </w:rPr>
        <w:t>582</w:t>
      </w:r>
      <w:r>
        <w:rPr>
          <w:noProof/>
        </w:rPr>
        <w:fldChar w:fldCharType="end"/>
      </w:r>
    </w:p>
    <w:p w14:paraId="2ABE733F" w14:textId="6416B3DE"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H.1.2.2</w:t>
      </w:r>
      <w:r>
        <w:rPr>
          <w:rFonts w:asciiTheme="minorHAnsi" w:eastAsiaTheme="minorEastAsia" w:hAnsiTheme="minorHAnsi" w:cstheme="minorBidi"/>
          <w:noProof/>
          <w:sz w:val="22"/>
          <w:szCs w:val="22"/>
          <w:lang w:eastAsia="en-GB"/>
        </w:rPr>
        <w:tab/>
      </w:r>
      <w:r w:rsidRPr="00CB5AE8">
        <w:rPr>
          <w:noProof/>
          <w:lang w:val="en-US"/>
        </w:rPr>
        <w:t>Applicability</w:t>
      </w:r>
      <w:r>
        <w:rPr>
          <w:noProof/>
        </w:rPr>
        <w:tab/>
      </w:r>
      <w:r>
        <w:rPr>
          <w:noProof/>
        </w:rPr>
        <w:fldChar w:fldCharType="begin" w:fldLock="1"/>
      </w:r>
      <w:r>
        <w:rPr>
          <w:noProof/>
        </w:rPr>
        <w:instrText xml:space="preserve"> PAGEREF _Toc155360742 \h </w:instrText>
      </w:r>
      <w:r>
        <w:rPr>
          <w:noProof/>
        </w:rPr>
      </w:r>
      <w:r>
        <w:rPr>
          <w:noProof/>
        </w:rPr>
        <w:fldChar w:fldCharType="separate"/>
      </w:r>
      <w:r>
        <w:rPr>
          <w:noProof/>
        </w:rPr>
        <w:t>582</w:t>
      </w:r>
      <w:r>
        <w:rPr>
          <w:noProof/>
        </w:rPr>
        <w:fldChar w:fldCharType="end"/>
      </w:r>
    </w:p>
    <w:p w14:paraId="6758018A" w14:textId="22DB0ACF"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H.1.2.3</w:t>
      </w:r>
      <w:r>
        <w:rPr>
          <w:rFonts w:asciiTheme="minorHAnsi" w:eastAsiaTheme="minorEastAsia" w:hAnsiTheme="minorHAnsi" w:cstheme="minorBidi"/>
          <w:noProof/>
          <w:sz w:val="22"/>
          <w:szCs w:val="22"/>
          <w:lang w:eastAsia="en-GB"/>
        </w:rPr>
        <w:tab/>
      </w:r>
      <w:r w:rsidRPr="00CB5AE8">
        <w:rPr>
          <w:noProof/>
          <w:lang w:val="en-US"/>
        </w:rPr>
        <w:t>Appropriateness of INFO Package Usage</w:t>
      </w:r>
      <w:r>
        <w:rPr>
          <w:noProof/>
        </w:rPr>
        <w:tab/>
      </w:r>
      <w:r>
        <w:rPr>
          <w:noProof/>
        </w:rPr>
        <w:fldChar w:fldCharType="begin" w:fldLock="1"/>
      </w:r>
      <w:r>
        <w:rPr>
          <w:noProof/>
        </w:rPr>
        <w:instrText xml:space="preserve"> PAGEREF _Toc155360743 \h </w:instrText>
      </w:r>
      <w:r>
        <w:rPr>
          <w:noProof/>
        </w:rPr>
      </w:r>
      <w:r>
        <w:rPr>
          <w:noProof/>
        </w:rPr>
        <w:fldChar w:fldCharType="separate"/>
      </w:r>
      <w:r>
        <w:rPr>
          <w:noProof/>
        </w:rPr>
        <w:t>582</w:t>
      </w:r>
      <w:r>
        <w:rPr>
          <w:noProof/>
        </w:rPr>
        <w:fldChar w:fldCharType="end"/>
      </w:r>
    </w:p>
    <w:p w14:paraId="363FFA2D" w14:textId="55FD6F90"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H.1.2.4</w:t>
      </w:r>
      <w:r>
        <w:rPr>
          <w:rFonts w:asciiTheme="minorHAnsi" w:eastAsiaTheme="minorEastAsia" w:hAnsiTheme="minorHAnsi" w:cstheme="minorBidi"/>
          <w:noProof/>
          <w:sz w:val="22"/>
          <w:szCs w:val="22"/>
          <w:lang w:eastAsia="en-GB"/>
        </w:rPr>
        <w:tab/>
      </w:r>
      <w:r w:rsidRPr="00CB5AE8">
        <w:rPr>
          <w:noProof/>
          <w:lang w:val="en-US"/>
        </w:rPr>
        <w:t>Info package name</w:t>
      </w:r>
      <w:r>
        <w:rPr>
          <w:noProof/>
        </w:rPr>
        <w:tab/>
      </w:r>
      <w:r>
        <w:rPr>
          <w:noProof/>
        </w:rPr>
        <w:fldChar w:fldCharType="begin" w:fldLock="1"/>
      </w:r>
      <w:r>
        <w:rPr>
          <w:noProof/>
        </w:rPr>
        <w:instrText xml:space="preserve"> PAGEREF _Toc155360744 \h </w:instrText>
      </w:r>
      <w:r>
        <w:rPr>
          <w:noProof/>
        </w:rPr>
      </w:r>
      <w:r>
        <w:rPr>
          <w:noProof/>
        </w:rPr>
        <w:fldChar w:fldCharType="separate"/>
      </w:r>
      <w:r>
        <w:rPr>
          <w:noProof/>
        </w:rPr>
        <w:t>582</w:t>
      </w:r>
      <w:r>
        <w:rPr>
          <w:noProof/>
        </w:rPr>
        <w:fldChar w:fldCharType="end"/>
      </w:r>
    </w:p>
    <w:p w14:paraId="4F6D7187" w14:textId="577C4E0B" w:rsidR="009748FE" w:rsidRDefault="009748FE">
      <w:pPr>
        <w:pStyle w:val="TOC3"/>
        <w:rPr>
          <w:rFonts w:asciiTheme="minorHAnsi" w:eastAsiaTheme="minorEastAsia" w:hAnsiTheme="minorHAnsi" w:cstheme="minorBidi"/>
          <w:noProof/>
          <w:sz w:val="22"/>
          <w:szCs w:val="22"/>
          <w:lang w:eastAsia="en-GB"/>
        </w:rPr>
      </w:pPr>
      <w:r>
        <w:rPr>
          <w:noProof/>
        </w:rPr>
        <w:t>H.1.2.5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_Toc155360745 \h </w:instrText>
      </w:r>
      <w:r>
        <w:rPr>
          <w:noProof/>
        </w:rPr>
      </w:r>
      <w:r>
        <w:rPr>
          <w:noProof/>
        </w:rPr>
        <w:fldChar w:fldCharType="separate"/>
      </w:r>
      <w:r>
        <w:rPr>
          <w:noProof/>
        </w:rPr>
        <w:t>583</w:t>
      </w:r>
      <w:r>
        <w:rPr>
          <w:noProof/>
        </w:rPr>
        <w:fldChar w:fldCharType="end"/>
      </w:r>
    </w:p>
    <w:p w14:paraId="34A93870" w14:textId="6BA68852" w:rsidR="009748FE" w:rsidRDefault="009748FE">
      <w:pPr>
        <w:pStyle w:val="TOC3"/>
        <w:rPr>
          <w:rFonts w:asciiTheme="minorHAnsi" w:eastAsiaTheme="minorEastAsia" w:hAnsiTheme="minorHAnsi" w:cstheme="minorBidi"/>
          <w:noProof/>
          <w:sz w:val="22"/>
          <w:szCs w:val="22"/>
          <w:lang w:eastAsia="en-GB"/>
        </w:rPr>
      </w:pPr>
      <w:r>
        <w:rPr>
          <w:noProof/>
        </w:rPr>
        <w:t>H.1.2.6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_Toc155360746 \h </w:instrText>
      </w:r>
      <w:r>
        <w:rPr>
          <w:noProof/>
        </w:rPr>
      </w:r>
      <w:r>
        <w:rPr>
          <w:noProof/>
        </w:rPr>
        <w:fldChar w:fldCharType="separate"/>
      </w:r>
      <w:r>
        <w:rPr>
          <w:noProof/>
        </w:rPr>
        <w:t>583</w:t>
      </w:r>
      <w:r>
        <w:rPr>
          <w:noProof/>
        </w:rPr>
        <w:fldChar w:fldCharType="end"/>
      </w:r>
    </w:p>
    <w:p w14:paraId="5AE6E5D8" w14:textId="4603484C" w:rsidR="009748FE" w:rsidRDefault="009748FE">
      <w:pPr>
        <w:pStyle w:val="TOC3"/>
        <w:rPr>
          <w:rFonts w:asciiTheme="minorHAnsi" w:eastAsiaTheme="minorEastAsia" w:hAnsiTheme="minorHAnsi" w:cstheme="minorBidi"/>
          <w:noProof/>
          <w:sz w:val="22"/>
          <w:szCs w:val="22"/>
          <w:lang w:eastAsia="en-GB"/>
        </w:rPr>
      </w:pPr>
      <w:r>
        <w:rPr>
          <w:noProof/>
        </w:rPr>
        <w:t>H.1.2.</w:t>
      </w:r>
      <w:r w:rsidRPr="00CB5AE8">
        <w:rPr>
          <w:noProof/>
          <w:lang w:val="en-US"/>
        </w:rPr>
        <w:t>7</w:t>
      </w:r>
      <w:r>
        <w:rPr>
          <w:rFonts w:asciiTheme="minorHAnsi" w:eastAsiaTheme="minorEastAsia" w:hAnsiTheme="minorHAnsi" w:cstheme="minorBidi"/>
          <w:noProof/>
          <w:sz w:val="22"/>
          <w:szCs w:val="22"/>
          <w:lang w:eastAsia="en-GB"/>
        </w:rPr>
        <w:tab/>
      </w:r>
      <w:r w:rsidRPr="00CB5AE8">
        <w:rPr>
          <w:noProof/>
          <w:lang w:val="en-US"/>
        </w:rPr>
        <w:t>INFO message body parts</w:t>
      </w:r>
      <w:r>
        <w:rPr>
          <w:noProof/>
        </w:rPr>
        <w:tab/>
      </w:r>
      <w:r>
        <w:rPr>
          <w:noProof/>
        </w:rPr>
        <w:fldChar w:fldCharType="begin" w:fldLock="1"/>
      </w:r>
      <w:r>
        <w:rPr>
          <w:noProof/>
        </w:rPr>
        <w:instrText xml:space="preserve"> PAGEREF _Toc155360747 \h </w:instrText>
      </w:r>
      <w:r>
        <w:rPr>
          <w:noProof/>
        </w:rPr>
      </w:r>
      <w:r>
        <w:rPr>
          <w:noProof/>
        </w:rPr>
        <w:fldChar w:fldCharType="separate"/>
      </w:r>
      <w:r>
        <w:rPr>
          <w:noProof/>
        </w:rPr>
        <w:t>583</w:t>
      </w:r>
      <w:r>
        <w:rPr>
          <w:noProof/>
        </w:rPr>
        <w:fldChar w:fldCharType="end"/>
      </w:r>
    </w:p>
    <w:p w14:paraId="670C8268" w14:textId="4DDCBF45" w:rsidR="009748FE" w:rsidRPr="00034B02" w:rsidRDefault="009748FE">
      <w:pPr>
        <w:pStyle w:val="TOC3"/>
        <w:rPr>
          <w:rFonts w:asciiTheme="minorHAnsi" w:eastAsiaTheme="minorEastAsia" w:hAnsiTheme="minorHAnsi" w:cstheme="minorBidi"/>
          <w:noProof/>
          <w:sz w:val="22"/>
          <w:szCs w:val="22"/>
          <w:lang w:val="fr-FR" w:eastAsia="en-GB"/>
        </w:rPr>
      </w:pPr>
      <w:r w:rsidRPr="00034B02">
        <w:rPr>
          <w:noProof/>
          <w:lang w:val="fr-FR"/>
        </w:rPr>
        <w:t>H.1.2.8</w:t>
      </w:r>
      <w:r w:rsidRPr="00034B02">
        <w:rPr>
          <w:rFonts w:asciiTheme="minorHAnsi" w:eastAsiaTheme="minorEastAsia" w:hAnsiTheme="minorHAnsi" w:cstheme="minorBidi"/>
          <w:noProof/>
          <w:sz w:val="22"/>
          <w:szCs w:val="22"/>
          <w:lang w:val="fr-FR" w:eastAsia="en-GB"/>
        </w:rPr>
        <w:tab/>
      </w:r>
      <w:r w:rsidRPr="00034B02">
        <w:rPr>
          <w:noProof/>
          <w:lang w:val="fr-FR"/>
        </w:rPr>
        <w:t>Info package usage restrictions</w:t>
      </w:r>
      <w:r w:rsidRPr="00034B02">
        <w:rPr>
          <w:noProof/>
          <w:lang w:val="fr-FR"/>
        </w:rPr>
        <w:tab/>
      </w:r>
      <w:r>
        <w:rPr>
          <w:noProof/>
        </w:rPr>
        <w:fldChar w:fldCharType="begin" w:fldLock="1"/>
      </w:r>
      <w:r w:rsidRPr="00034B02">
        <w:rPr>
          <w:noProof/>
          <w:lang w:val="fr-FR"/>
        </w:rPr>
        <w:instrText xml:space="preserve"> PAGEREF _Toc155360748 \h </w:instrText>
      </w:r>
      <w:r>
        <w:rPr>
          <w:noProof/>
        </w:rPr>
      </w:r>
      <w:r>
        <w:rPr>
          <w:noProof/>
        </w:rPr>
        <w:fldChar w:fldCharType="separate"/>
      </w:r>
      <w:r w:rsidRPr="00034B02">
        <w:rPr>
          <w:noProof/>
          <w:lang w:val="fr-FR"/>
        </w:rPr>
        <w:t>583</w:t>
      </w:r>
      <w:r>
        <w:rPr>
          <w:noProof/>
        </w:rPr>
        <w:fldChar w:fldCharType="end"/>
      </w:r>
    </w:p>
    <w:p w14:paraId="65F3C20B" w14:textId="24619D8A"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H.1.2.9</w:t>
      </w:r>
      <w:r>
        <w:rPr>
          <w:rFonts w:asciiTheme="minorHAnsi" w:eastAsiaTheme="minorEastAsia" w:hAnsiTheme="minorHAnsi" w:cstheme="minorBidi"/>
          <w:noProof/>
          <w:sz w:val="22"/>
          <w:szCs w:val="22"/>
          <w:lang w:eastAsia="en-GB"/>
        </w:rPr>
        <w:tab/>
      </w:r>
      <w:r w:rsidRPr="00CB5AE8">
        <w:rPr>
          <w:noProof/>
          <w:lang w:val="en-US"/>
        </w:rPr>
        <w:t>Rate of INFO Requests</w:t>
      </w:r>
      <w:r>
        <w:rPr>
          <w:noProof/>
        </w:rPr>
        <w:tab/>
      </w:r>
      <w:r>
        <w:rPr>
          <w:noProof/>
        </w:rPr>
        <w:fldChar w:fldCharType="begin" w:fldLock="1"/>
      </w:r>
      <w:r>
        <w:rPr>
          <w:noProof/>
        </w:rPr>
        <w:instrText xml:space="preserve"> PAGEREF _Toc155360749 \h </w:instrText>
      </w:r>
      <w:r>
        <w:rPr>
          <w:noProof/>
        </w:rPr>
      </w:r>
      <w:r>
        <w:rPr>
          <w:noProof/>
        </w:rPr>
        <w:fldChar w:fldCharType="separate"/>
      </w:r>
      <w:r>
        <w:rPr>
          <w:noProof/>
        </w:rPr>
        <w:t>583</w:t>
      </w:r>
      <w:r>
        <w:rPr>
          <w:noProof/>
        </w:rPr>
        <w:fldChar w:fldCharType="end"/>
      </w:r>
    </w:p>
    <w:p w14:paraId="53682046" w14:textId="2D1A4621"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H.1.2.10</w:t>
      </w:r>
      <w:r>
        <w:rPr>
          <w:rFonts w:asciiTheme="minorHAnsi" w:eastAsiaTheme="minorEastAsia" w:hAnsiTheme="minorHAnsi" w:cstheme="minorBidi"/>
          <w:noProof/>
          <w:sz w:val="22"/>
          <w:szCs w:val="22"/>
          <w:lang w:eastAsia="en-GB"/>
        </w:rPr>
        <w:tab/>
      </w:r>
      <w:r w:rsidRPr="00CB5AE8">
        <w:rPr>
          <w:noProof/>
          <w:lang w:val="en-US"/>
        </w:rPr>
        <w:t>Info package security considerations</w:t>
      </w:r>
      <w:r>
        <w:rPr>
          <w:noProof/>
        </w:rPr>
        <w:tab/>
      </w:r>
      <w:r>
        <w:rPr>
          <w:noProof/>
        </w:rPr>
        <w:fldChar w:fldCharType="begin" w:fldLock="1"/>
      </w:r>
      <w:r>
        <w:rPr>
          <w:noProof/>
        </w:rPr>
        <w:instrText xml:space="preserve"> PAGEREF _Toc155360750 \h </w:instrText>
      </w:r>
      <w:r>
        <w:rPr>
          <w:noProof/>
        </w:rPr>
      </w:r>
      <w:r>
        <w:rPr>
          <w:noProof/>
        </w:rPr>
        <w:fldChar w:fldCharType="separate"/>
      </w:r>
      <w:r>
        <w:rPr>
          <w:noProof/>
        </w:rPr>
        <w:t>583</w:t>
      </w:r>
      <w:r>
        <w:rPr>
          <w:noProof/>
        </w:rPr>
        <w:fldChar w:fldCharType="end"/>
      </w:r>
    </w:p>
    <w:p w14:paraId="5CAAF612" w14:textId="70E8E253" w:rsidR="009748FE" w:rsidRDefault="009748FE">
      <w:pPr>
        <w:pStyle w:val="TOC3"/>
        <w:rPr>
          <w:rFonts w:asciiTheme="minorHAnsi" w:eastAsiaTheme="minorEastAsia" w:hAnsiTheme="minorHAnsi" w:cstheme="minorBidi"/>
          <w:noProof/>
          <w:sz w:val="22"/>
          <w:szCs w:val="22"/>
          <w:lang w:eastAsia="en-GB"/>
        </w:rPr>
      </w:pPr>
      <w:r w:rsidRPr="00CB5AE8">
        <w:rPr>
          <w:noProof/>
          <w:lang w:val="en-US"/>
        </w:rPr>
        <w:t>H.1.2.11</w:t>
      </w:r>
      <w:r>
        <w:rPr>
          <w:rFonts w:asciiTheme="minorHAnsi" w:eastAsiaTheme="minorEastAsia" w:hAnsiTheme="minorHAnsi" w:cstheme="minorBidi"/>
          <w:noProof/>
          <w:sz w:val="22"/>
          <w:szCs w:val="22"/>
          <w:lang w:eastAsia="en-GB"/>
        </w:rPr>
        <w:tab/>
      </w:r>
      <w:r w:rsidRPr="00CB5AE8">
        <w:rPr>
          <w:noProof/>
          <w:lang w:val="en-US"/>
        </w:rPr>
        <w:t>Implementation details and examples</w:t>
      </w:r>
      <w:r>
        <w:rPr>
          <w:noProof/>
        </w:rPr>
        <w:tab/>
      </w:r>
      <w:r>
        <w:rPr>
          <w:noProof/>
        </w:rPr>
        <w:fldChar w:fldCharType="begin" w:fldLock="1"/>
      </w:r>
      <w:r>
        <w:rPr>
          <w:noProof/>
        </w:rPr>
        <w:instrText xml:space="preserve"> PAGEREF _Toc155360751 \h </w:instrText>
      </w:r>
      <w:r>
        <w:rPr>
          <w:noProof/>
        </w:rPr>
      </w:r>
      <w:r>
        <w:rPr>
          <w:noProof/>
        </w:rPr>
        <w:fldChar w:fldCharType="separate"/>
      </w:r>
      <w:r>
        <w:rPr>
          <w:noProof/>
        </w:rPr>
        <w:t>583</w:t>
      </w:r>
      <w:r>
        <w:rPr>
          <w:noProof/>
        </w:rPr>
        <w:fldChar w:fldCharType="end"/>
      </w:r>
    </w:p>
    <w:p w14:paraId="25AEE5CF" w14:textId="1A5631FB" w:rsidR="009748FE" w:rsidRDefault="009748FE" w:rsidP="009748FE">
      <w:pPr>
        <w:pStyle w:val="TOC8"/>
        <w:rPr>
          <w:rFonts w:asciiTheme="minorHAnsi" w:eastAsiaTheme="minorEastAsia" w:hAnsiTheme="minorHAnsi" w:cstheme="minorBidi"/>
          <w:b w:val="0"/>
          <w:noProof/>
          <w:szCs w:val="22"/>
          <w:lang w:eastAsia="en-GB"/>
        </w:rPr>
      </w:pPr>
      <w:r>
        <w:rPr>
          <w:noProof/>
        </w:rPr>
        <w:t>Annex I (normative):</w:t>
      </w:r>
      <w:r>
        <w:rPr>
          <w:noProof/>
        </w:rPr>
        <w:tab/>
        <w:t xml:space="preserve">MCData session control specific concepts for the support of mission critical services over </w:t>
      </w:r>
      <w:r w:rsidRPr="00CB5AE8">
        <w:rPr>
          <w:rFonts w:cs="Arial"/>
          <w:noProof/>
          <w:lang w:eastAsia="zh-CN"/>
        </w:rPr>
        <w:t>5GS</w:t>
      </w:r>
      <w:r>
        <w:rPr>
          <w:noProof/>
        </w:rPr>
        <w:tab/>
      </w:r>
      <w:r>
        <w:rPr>
          <w:noProof/>
        </w:rPr>
        <w:fldChar w:fldCharType="begin" w:fldLock="1"/>
      </w:r>
      <w:r>
        <w:rPr>
          <w:noProof/>
        </w:rPr>
        <w:instrText xml:space="preserve"> PAGEREF _Toc155360752 \h </w:instrText>
      </w:r>
      <w:r>
        <w:rPr>
          <w:noProof/>
        </w:rPr>
      </w:r>
      <w:r>
        <w:rPr>
          <w:noProof/>
        </w:rPr>
        <w:fldChar w:fldCharType="separate"/>
      </w:r>
      <w:r>
        <w:rPr>
          <w:noProof/>
        </w:rPr>
        <w:t>583</w:t>
      </w:r>
      <w:r>
        <w:rPr>
          <w:noProof/>
        </w:rPr>
        <w:fldChar w:fldCharType="end"/>
      </w:r>
    </w:p>
    <w:p w14:paraId="41B304CD" w14:textId="61A1C8DF" w:rsidR="009748FE" w:rsidRDefault="009748FE">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_Toc155360753 \h </w:instrText>
      </w:r>
      <w:r>
        <w:rPr>
          <w:noProof/>
        </w:rPr>
      </w:r>
      <w:r>
        <w:rPr>
          <w:noProof/>
        </w:rPr>
        <w:fldChar w:fldCharType="separate"/>
      </w:r>
      <w:r>
        <w:rPr>
          <w:noProof/>
        </w:rPr>
        <w:t>583</w:t>
      </w:r>
      <w:r>
        <w:rPr>
          <w:noProof/>
        </w:rPr>
        <w:fldChar w:fldCharType="end"/>
      </w:r>
    </w:p>
    <w:p w14:paraId="0BCBF4B5" w14:textId="2FD925A3" w:rsidR="009748FE" w:rsidRDefault="009748FE">
      <w:pPr>
        <w:pStyle w:val="TOC1"/>
        <w:rPr>
          <w:rFonts w:asciiTheme="minorHAnsi" w:eastAsiaTheme="minorEastAsia" w:hAnsiTheme="minorHAnsi" w:cstheme="minorBidi"/>
          <w:noProof/>
          <w:szCs w:val="22"/>
          <w:lang w:eastAsia="en-GB"/>
        </w:rPr>
      </w:pPr>
      <w:r>
        <w:rPr>
          <w:noProof/>
        </w:rPr>
        <w:t>I.3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_Toc155360754 \h </w:instrText>
      </w:r>
      <w:r>
        <w:rPr>
          <w:noProof/>
        </w:rPr>
      </w:r>
      <w:r>
        <w:rPr>
          <w:noProof/>
        </w:rPr>
        <w:fldChar w:fldCharType="separate"/>
      </w:r>
      <w:r>
        <w:rPr>
          <w:noProof/>
        </w:rPr>
        <w:t>584</w:t>
      </w:r>
      <w:r>
        <w:rPr>
          <w:noProof/>
        </w:rPr>
        <w:fldChar w:fldCharType="end"/>
      </w:r>
    </w:p>
    <w:p w14:paraId="2A777B21" w14:textId="6B60CEB1" w:rsidR="009748FE" w:rsidRDefault="009748FE">
      <w:pPr>
        <w:pStyle w:val="TOC2"/>
        <w:rPr>
          <w:rFonts w:asciiTheme="minorHAnsi" w:eastAsiaTheme="minorEastAsia" w:hAnsiTheme="minorHAnsi" w:cstheme="minorBidi"/>
          <w:noProof/>
          <w:sz w:val="22"/>
          <w:szCs w:val="22"/>
          <w:lang w:eastAsia="en-GB"/>
        </w:rPr>
      </w:pPr>
      <w:r>
        <w:rPr>
          <w:noProof/>
        </w:rPr>
        <w:t>I.3.1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_Toc155360755 \h </w:instrText>
      </w:r>
      <w:r>
        <w:rPr>
          <w:noProof/>
        </w:rPr>
      </w:r>
      <w:r>
        <w:rPr>
          <w:noProof/>
        </w:rPr>
        <w:fldChar w:fldCharType="separate"/>
      </w:r>
      <w:r>
        <w:rPr>
          <w:noProof/>
        </w:rPr>
        <w:t>584</w:t>
      </w:r>
      <w:r>
        <w:rPr>
          <w:noProof/>
        </w:rPr>
        <w:fldChar w:fldCharType="end"/>
      </w:r>
    </w:p>
    <w:p w14:paraId="44BB5D61" w14:textId="0657C42A" w:rsidR="009748FE" w:rsidRDefault="009748FE">
      <w:pPr>
        <w:pStyle w:val="TOC2"/>
        <w:rPr>
          <w:rFonts w:asciiTheme="minorHAnsi" w:eastAsiaTheme="minorEastAsia" w:hAnsiTheme="minorHAnsi" w:cstheme="minorBidi"/>
          <w:noProof/>
          <w:sz w:val="22"/>
          <w:szCs w:val="22"/>
          <w:lang w:eastAsia="en-GB"/>
        </w:rPr>
      </w:pPr>
      <w:r>
        <w:rPr>
          <w:noProof/>
        </w:rPr>
        <w:t>I.3.2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_Toc155360756 \h </w:instrText>
      </w:r>
      <w:r>
        <w:rPr>
          <w:noProof/>
        </w:rPr>
      </w:r>
      <w:r>
        <w:rPr>
          <w:noProof/>
        </w:rPr>
        <w:fldChar w:fldCharType="separate"/>
      </w:r>
      <w:r>
        <w:rPr>
          <w:noProof/>
        </w:rPr>
        <w:t>584</w:t>
      </w:r>
      <w:r>
        <w:rPr>
          <w:noProof/>
        </w:rPr>
        <w:fldChar w:fldCharType="end"/>
      </w:r>
    </w:p>
    <w:p w14:paraId="62FA3B83" w14:textId="49D8B6AC" w:rsidR="009748FE" w:rsidRDefault="009748FE">
      <w:pPr>
        <w:pStyle w:val="TOC2"/>
        <w:rPr>
          <w:rFonts w:asciiTheme="minorHAnsi" w:eastAsiaTheme="minorEastAsia" w:hAnsiTheme="minorHAnsi" w:cstheme="minorBidi"/>
          <w:noProof/>
          <w:sz w:val="22"/>
          <w:szCs w:val="22"/>
          <w:lang w:eastAsia="en-GB"/>
        </w:rPr>
      </w:pPr>
      <w:r>
        <w:rPr>
          <w:noProof/>
        </w:rPr>
        <w:t>I.3.3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_Toc155360757 \h </w:instrText>
      </w:r>
      <w:r>
        <w:rPr>
          <w:noProof/>
        </w:rPr>
      </w:r>
      <w:r>
        <w:rPr>
          <w:noProof/>
        </w:rPr>
        <w:fldChar w:fldCharType="separate"/>
      </w:r>
      <w:r>
        <w:rPr>
          <w:noProof/>
        </w:rPr>
        <w:t>584</w:t>
      </w:r>
      <w:r>
        <w:rPr>
          <w:noProof/>
        </w:rPr>
        <w:fldChar w:fldCharType="end"/>
      </w:r>
    </w:p>
    <w:p w14:paraId="34C9F24C" w14:textId="70A57E5F" w:rsidR="009748FE" w:rsidRDefault="009748FE">
      <w:pPr>
        <w:pStyle w:val="TOC2"/>
        <w:rPr>
          <w:rFonts w:asciiTheme="minorHAnsi" w:eastAsiaTheme="minorEastAsia" w:hAnsiTheme="minorHAnsi" w:cstheme="minorBidi"/>
          <w:noProof/>
          <w:sz w:val="22"/>
          <w:szCs w:val="22"/>
          <w:lang w:eastAsia="en-GB"/>
        </w:rPr>
      </w:pPr>
      <w:r>
        <w:rPr>
          <w:noProof/>
        </w:rPr>
        <w:t>I.3.4</w:t>
      </w:r>
      <w:r>
        <w:rPr>
          <w:rFonts w:asciiTheme="minorHAnsi" w:eastAsiaTheme="minorEastAsia" w:hAnsiTheme="minorHAnsi" w:cstheme="minorBidi"/>
          <w:noProof/>
          <w:sz w:val="22"/>
          <w:szCs w:val="22"/>
          <w:lang w:eastAsia="en-GB"/>
        </w:rPr>
        <w:tab/>
      </w:r>
      <w:r>
        <w:rPr>
          <w:noProof/>
        </w:rPr>
        <w:t>Mapping of MBMS terms to MBS</w:t>
      </w:r>
      <w:r>
        <w:rPr>
          <w:noProof/>
        </w:rPr>
        <w:tab/>
      </w:r>
      <w:r>
        <w:rPr>
          <w:noProof/>
        </w:rPr>
        <w:fldChar w:fldCharType="begin" w:fldLock="1"/>
      </w:r>
      <w:r>
        <w:rPr>
          <w:noProof/>
        </w:rPr>
        <w:instrText xml:space="preserve"> PAGEREF _Toc155360758 \h </w:instrText>
      </w:r>
      <w:r>
        <w:rPr>
          <w:noProof/>
        </w:rPr>
      </w:r>
      <w:r>
        <w:rPr>
          <w:noProof/>
        </w:rPr>
        <w:fldChar w:fldCharType="separate"/>
      </w:r>
      <w:r>
        <w:rPr>
          <w:noProof/>
        </w:rPr>
        <w:t>584</w:t>
      </w:r>
      <w:r>
        <w:rPr>
          <w:noProof/>
        </w:rPr>
        <w:fldChar w:fldCharType="end"/>
      </w:r>
    </w:p>
    <w:p w14:paraId="4261220E" w14:textId="5E3CC0CA" w:rsidR="009748FE" w:rsidRDefault="009748FE">
      <w:pPr>
        <w:pStyle w:val="TOC2"/>
        <w:rPr>
          <w:rFonts w:asciiTheme="minorHAnsi" w:eastAsiaTheme="minorEastAsia" w:hAnsiTheme="minorHAnsi" w:cstheme="minorBidi"/>
          <w:noProof/>
          <w:sz w:val="22"/>
          <w:szCs w:val="22"/>
          <w:lang w:eastAsia="en-GB"/>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sz w:val="22"/>
          <w:szCs w:val="22"/>
          <w:lang w:eastAsia="en-GB"/>
        </w:rPr>
        <w:tab/>
      </w:r>
      <w:r>
        <w:rPr>
          <w:noProof/>
        </w:rPr>
        <w:t>Mapping of ProSe terms to 5G ProSe</w:t>
      </w:r>
      <w:r>
        <w:rPr>
          <w:noProof/>
        </w:rPr>
        <w:tab/>
      </w:r>
      <w:r>
        <w:rPr>
          <w:noProof/>
        </w:rPr>
        <w:fldChar w:fldCharType="begin" w:fldLock="1"/>
      </w:r>
      <w:r>
        <w:rPr>
          <w:noProof/>
        </w:rPr>
        <w:instrText xml:space="preserve"> PAGEREF _Toc155360759 \h </w:instrText>
      </w:r>
      <w:r>
        <w:rPr>
          <w:noProof/>
        </w:rPr>
      </w:r>
      <w:r>
        <w:rPr>
          <w:noProof/>
        </w:rPr>
        <w:fldChar w:fldCharType="separate"/>
      </w:r>
      <w:r>
        <w:rPr>
          <w:noProof/>
        </w:rPr>
        <w:t>584</w:t>
      </w:r>
      <w:r>
        <w:rPr>
          <w:noProof/>
        </w:rPr>
        <w:fldChar w:fldCharType="end"/>
      </w:r>
    </w:p>
    <w:p w14:paraId="236441C3" w14:textId="54E79D79" w:rsidR="009748FE" w:rsidRDefault="009748FE">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_Toc155360760 \h </w:instrText>
      </w:r>
      <w:r>
        <w:rPr>
          <w:noProof/>
        </w:rPr>
      </w:r>
      <w:r>
        <w:rPr>
          <w:noProof/>
        </w:rPr>
        <w:fldChar w:fldCharType="separate"/>
      </w:r>
      <w:r>
        <w:rPr>
          <w:noProof/>
        </w:rPr>
        <w:t>585</w:t>
      </w:r>
      <w:r>
        <w:rPr>
          <w:noProof/>
        </w:rPr>
        <w:fldChar w:fldCharType="end"/>
      </w:r>
    </w:p>
    <w:p w14:paraId="583BA50A" w14:textId="55CA2FAC" w:rsidR="009748FE" w:rsidRDefault="009748FE" w:rsidP="009748FE">
      <w:pPr>
        <w:pStyle w:val="TOC8"/>
        <w:rPr>
          <w:rFonts w:asciiTheme="minorHAnsi" w:eastAsiaTheme="minorEastAsia" w:hAnsiTheme="minorHAnsi" w:cstheme="minorBidi"/>
          <w:b w:val="0"/>
          <w:noProof/>
          <w:szCs w:val="22"/>
          <w:lang w:eastAsia="en-GB"/>
        </w:rPr>
      </w:pPr>
      <w:r>
        <w:rPr>
          <w:noProof/>
        </w:rPr>
        <w:t>Annex J (informative):</w:t>
      </w:r>
      <w:r>
        <w:rPr>
          <w:noProof/>
        </w:rPr>
        <w:tab/>
        <w:t>Change history</w:t>
      </w:r>
      <w:r>
        <w:rPr>
          <w:noProof/>
        </w:rPr>
        <w:tab/>
      </w:r>
      <w:r>
        <w:rPr>
          <w:noProof/>
        </w:rPr>
        <w:fldChar w:fldCharType="begin" w:fldLock="1"/>
      </w:r>
      <w:r>
        <w:rPr>
          <w:noProof/>
        </w:rPr>
        <w:instrText xml:space="preserve"> PAGEREF _Toc155360761 \h </w:instrText>
      </w:r>
      <w:r>
        <w:rPr>
          <w:noProof/>
        </w:rPr>
      </w:r>
      <w:r>
        <w:rPr>
          <w:noProof/>
        </w:rPr>
        <w:fldChar w:fldCharType="separate"/>
      </w:r>
      <w:r>
        <w:rPr>
          <w:noProof/>
        </w:rPr>
        <w:t>586</w:t>
      </w:r>
      <w:r>
        <w:rPr>
          <w:noProof/>
        </w:rPr>
        <w:fldChar w:fldCharType="end"/>
      </w:r>
    </w:p>
    <w:p w14:paraId="0B9E3498" w14:textId="03374A40"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6" w:name="_CRForeword"/>
      <w:bookmarkEnd w:id="16"/>
      <w:r w:rsidRPr="00B02A0B">
        <w:br w:type="page"/>
      </w:r>
      <w:bookmarkStart w:id="17" w:name="foreword"/>
      <w:bookmarkStart w:id="18" w:name="_Toc155359582"/>
      <w:bookmarkEnd w:id="17"/>
      <w:r w:rsidRPr="00B02A0B">
        <w:lastRenderedPageBreak/>
        <w:t>Foreword</w:t>
      </w:r>
      <w:bookmarkEnd w:id="18"/>
    </w:p>
    <w:p w14:paraId="2511FBFA" w14:textId="187C44D5" w:rsidR="00080512" w:rsidRPr="00B02A0B" w:rsidRDefault="00080512">
      <w:r w:rsidRPr="00B02A0B">
        <w:t xml:space="preserve">This Technical </w:t>
      </w:r>
      <w:bookmarkStart w:id="19" w:name="spectype3"/>
      <w:r w:rsidRPr="00B02A0B">
        <w:t>Specification</w:t>
      </w:r>
      <w:bookmarkEnd w:id="19"/>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Version x.y.z</w:t>
      </w:r>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lastRenderedPageBreak/>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20" w:name="introduction"/>
      <w:bookmarkStart w:id="21" w:name="_Toc20215419"/>
      <w:bookmarkStart w:id="22" w:name="_Toc27495884"/>
      <w:bookmarkStart w:id="23" w:name="_Toc36107623"/>
      <w:bookmarkStart w:id="24" w:name="_Toc44598361"/>
      <w:bookmarkStart w:id="25" w:name="_Toc44602216"/>
      <w:bookmarkStart w:id="26" w:name="_Toc45197393"/>
      <w:bookmarkStart w:id="27" w:name="_Toc45695426"/>
      <w:bookmarkStart w:id="28" w:name="_Toc51850882"/>
      <w:bookmarkStart w:id="29" w:name="_Toc92224412"/>
      <w:bookmarkStart w:id="30" w:name="_Toc155359583"/>
      <w:bookmarkStart w:id="31" w:name="_CR1"/>
      <w:bookmarkEnd w:id="20"/>
      <w:bookmarkEnd w:id="31"/>
      <w:r w:rsidRPr="00B02A0B">
        <w:t>1</w:t>
      </w:r>
      <w:r w:rsidRPr="00B02A0B">
        <w:tab/>
        <w:t>Scope</w:t>
      </w:r>
      <w:bookmarkEnd w:id="21"/>
      <w:bookmarkEnd w:id="22"/>
      <w:bookmarkEnd w:id="23"/>
      <w:bookmarkEnd w:id="24"/>
      <w:bookmarkEnd w:id="25"/>
      <w:bookmarkEnd w:id="26"/>
      <w:bookmarkEnd w:id="27"/>
      <w:bookmarkEnd w:id="28"/>
      <w:bookmarkEnd w:id="29"/>
      <w:bookmarkEnd w:id="30"/>
    </w:p>
    <w:p w14:paraId="082194EB" w14:textId="77777777" w:rsidR="005C310B" w:rsidRPr="00B02A0B" w:rsidRDefault="005C310B" w:rsidP="005C310B">
      <w:r w:rsidRPr="00B02A0B">
        <w:t>The present document specifies the signalling control protocols needed to support Mission Critical Data (MCData) communications as specified by 3GPP TS 23.282 [2]. The present document specifies both on-network and off-network protocols.</w:t>
      </w:r>
    </w:p>
    <w:p w14:paraId="0B5AB704" w14:textId="77777777" w:rsidR="005C310B" w:rsidRPr="00B02A0B" w:rsidRDefault="005C310B" w:rsidP="005C310B">
      <w:r w:rsidRPr="00B02A0B">
        <w:t>The present document utilises the common functional architecture to support mission critical services as specified in 3GPP TS 23.280 [3], in support of MCData communications.</w:t>
      </w:r>
    </w:p>
    <w:p w14:paraId="322BDE69" w14:textId="77777777" w:rsidR="005C310B" w:rsidRPr="00B02A0B" w:rsidRDefault="005C310B" w:rsidP="005C310B">
      <w:r w:rsidRPr="00B02A0B">
        <w:t>The MCData service can be used for public safety applications and also for general commercial applications e.g. utility companies and railways.</w:t>
      </w:r>
    </w:p>
    <w:p w14:paraId="58002055" w14:textId="77777777" w:rsidR="005C310B" w:rsidRPr="00B02A0B" w:rsidRDefault="005C310B" w:rsidP="005C310B">
      <w:r w:rsidRPr="00B02A0B">
        <w:t>The present document is applicable to User Equipment (UE) supporting the MCData client functionality, and to application servers supporting the MCData server functionality.</w:t>
      </w:r>
    </w:p>
    <w:p w14:paraId="17E553F1" w14:textId="77777777" w:rsidR="005C310B" w:rsidRPr="00B02A0B" w:rsidRDefault="005C310B" w:rsidP="007D34FE">
      <w:pPr>
        <w:pStyle w:val="Heading1"/>
      </w:pPr>
      <w:bookmarkStart w:id="32" w:name="_Toc20215420"/>
      <w:bookmarkStart w:id="33" w:name="_Toc27495885"/>
      <w:bookmarkStart w:id="34" w:name="_Toc36107624"/>
      <w:bookmarkStart w:id="35" w:name="_Toc44598362"/>
      <w:bookmarkStart w:id="36" w:name="_Toc44602217"/>
      <w:bookmarkStart w:id="37" w:name="_Toc45197394"/>
      <w:bookmarkStart w:id="38" w:name="_Toc45695427"/>
      <w:bookmarkStart w:id="39" w:name="_Toc51850883"/>
      <w:bookmarkStart w:id="40" w:name="_Toc92224413"/>
      <w:bookmarkStart w:id="41" w:name="_Toc155359584"/>
      <w:bookmarkStart w:id="42" w:name="_CR2"/>
      <w:bookmarkEnd w:id="42"/>
      <w:r w:rsidRPr="00B02A0B">
        <w:t>2</w:t>
      </w:r>
      <w:r w:rsidRPr="00B02A0B">
        <w:tab/>
        <w:t>References</w:t>
      </w:r>
      <w:bookmarkEnd w:id="32"/>
      <w:bookmarkEnd w:id="33"/>
      <w:bookmarkEnd w:id="34"/>
      <w:bookmarkEnd w:id="35"/>
      <w:bookmarkEnd w:id="36"/>
      <w:bookmarkEnd w:id="37"/>
      <w:bookmarkEnd w:id="38"/>
      <w:bookmarkEnd w:id="39"/>
      <w:bookmarkEnd w:id="40"/>
      <w:bookmarkEnd w:id="41"/>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(MCData);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lastRenderedPageBreak/>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IETF RFC 4122 (July 2005): "A Universally Unique IDentifier (UUID) URN Namespace".</w:t>
      </w:r>
    </w:p>
    <w:p w14:paraId="1F81AA59" w14:textId="77777777" w:rsidR="005C310B" w:rsidRPr="00B02A0B" w:rsidRDefault="005C310B" w:rsidP="005C310B">
      <w:pPr>
        <w:pStyle w:val="EX"/>
      </w:pPr>
      <w:r w:rsidRPr="00B02A0B">
        <w:t>[15]</w:t>
      </w:r>
      <w:r w:rsidRPr="00B02A0B">
        <w:tab/>
        <w:t>3GPP TS 24.582: "Mission Critical Data (MCData)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(ProSe) User Equipment (UE) to Proximity-services (ProSe)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43" w:name="_PERM_MCCTEMPBM_CRPT04560000___5"/>
      <w:r w:rsidRPr="00B02A0B">
        <w:t>[28]</w:t>
      </w:r>
      <w:r w:rsidRPr="00B02A0B">
        <w:tab/>
        <w:t xml:space="preserve">W3C: "XML Encryption Syntax and Processing Version 1.1", </w:t>
      </w:r>
      <w:hyperlink r:id="rId11" w:history="1">
        <w:r w:rsidRPr="00B02A0B">
          <w:rPr>
            <w:rStyle w:val="Hyperlink"/>
            <w:rFonts w:eastAsia="Malgun Gothic"/>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Malgun Gothic"/>
          </w:rPr>
          <w:t>http://www.w3.org/TR/xmldsig-core/</w:t>
        </w:r>
      </w:hyperlink>
      <w:r w:rsidRPr="00B02A0B">
        <w:t>.</w:t>
      </w:r>
    </w:p>
    <w:bookmarkEnd w:id="43"/>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lastRenderedPageBreak/>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(MCData) signalling control interworking with LMR systems; Protocol specification".</w:t>
      </w:r>
    </w:p>
    <w:p w14:paraId="6D60F629" w14:textId="77777777" w:rsidR="005C310B" w:rsidRPr="00B02A0B" w:rsidRDefault="005C310B" w:rsidP="005C310B">
      <w:pPr>
        <w:pStyle w:val="EX"/>
        <w:rPr>
          <w:lang w:eastAsia="ja-JP"/>
        </w:rPr>
      </w:pPr>
      <w:bookmarkStart w:id="44"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IETF RFC 6509 (February 2012): "MIKEY-SAKKE: Sakai-Kasahara Key Encryption in Multimedia Internet KEYing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"The RObust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"RObust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5" w:name="_Toc27495886"/>
      <w:r w:rsidRPr="00B02A0B">
        <w:lastRenderedPageBreak/>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6"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(MCCoRe);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7" w:name="_Toc44598363"/>
      <w:bookmarkStart w:id="48" w:name="_Toc44602218"/>
      <w:bookmarkStart w:id="49" w:name="_Toc45197395"/>
      <w:bookmarkStart w:id="50" w:name="_Toc45695428"/>
      <w:bookmarkStart w:id="51"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52"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rPr>
          <w:ins w:id="53" w:author="24.282_CR0379_(Rel-18)_MC_AHGC" w:date="2024-03-14T12:34:00Z"/>
        </w:rPr>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 xml:space="preserve">Proximity-services (ProSe)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rPr>
          <w:ins w:id="54" w:author="24.282_CR0374R2_(Rel-18)_MCGWUE" w:date="2024-03-14T15:56:00Z"/>
        </w:rPr>
      </w:pPr>
      <w:ins w:id="55" w:author="24.282_CR0379_(Rel-18)_MC_AHGC" w:date="2024-03-14T12:34:00Z">
        <w:r w:rsidRPr="0073469F">
          <w:t>[</w:t>
        </w:r>
        <w:r>
          <w:t>87</w:t>
        </w:r>
        <w:r w:rsidRPr="0073469F">
          <w:t>]</w:t>
        </w:r>
        <w:r w:rsidRPr="0073469F">
          <w:tab/>
          <w:t>IETF RFC 4575 (August 2006): "A Session Initiation Protocol (SIP) Event Package for Conference State".</w:t>
        </w:r>
      </w:ins>
    </w:p>
    <w:p w14:paraId="2CE38032" w14:textId="01F994CB" w:rsidR="009943CD" w:rsidRPr="00B02A0B" w:rsidRDefault="009943CD" w:rsidP="004632AF">
      <w:pPr>
        <w:pStyle w:val="EX"/>
      </w:pPr>
      <w:ins w:id="56" w:author="24.282_CR0374R2_(Rel-18)_MCGWUE" w:date="2024-03-14T15:56:00Z">
        <w:r>
          <w:t>[</w:t>
        </w:r>
        <w:r w:rsidRPr="00256D29">
          <w:t>88</w:t>
        </w:r>
        <w:r>
          <w:t>]</w:t>
        </w:r>
        <w:r>
          <w:tab/>
          <w:t>3GPP TS 23.501: "</w:t>
        </w:r>
        <w:r w:rsidRPr="00FB19AF">
          <w:t>System architecture for the 5G System (5GS)</w:t>
        </w:r>
        <w:r>
          <w:t>".</w:t>
        </w:r>
      </w:ins>
    </w:p>
    <w:p w14:paraId="29945483" w14:textId="77777777" w:rsidR="005C310B" w:rsidRPr="00B02A0B" w:rsidRDefault="005C310B" w:rsidP="007D34FE">
      <w:pPr>
        <w:pStyle w:val="Heading1"/>
      </w:pPr>
      <w:bookmarkStart w:id="57" w:name="_Toc155359585"/>
      <w:bookmarkStart w:id="58" w:name="_CR3"/>
      <w:bookmarkEnd w:id="58"/>
      <w:r w:rsidRPr="00B02A0B">
        <w:t>3</w:t>
      </w:r>
      <w:r w:rsidRPr="00B02A0B">
        <w:tab/>
        <w:t>Definitions, symbols and abbreviations</w:t>
      </w:r>
      <w:bookmarkEnd w:id="44"/>
      <w:bookmarkEnd w:id="45"/>
      <w:bookmarkEnd w:id="46"/>
      <w:bookmarkEnd w:id="47"/>
      <w:bookmarkEnd w:id="48"/>
      <w:bookmarkEnd w:id="49"/>
      <w:bookmarkEnd w:id="50"/>
      <w:bookmarkEnd w:id="51"/>
      <w:bookmarkEnd w:id="52"/>
      <w:bookmarkEnd w:id="57"/>
    </w:p>
    <w:p w14:paraId="3A7B0101" w14:textId="77777777" w:rsidR="005C310B" w:rsidRPr="00B02A0B" w:rsidRDefault="005C310B" w:rsidP="007D34FE">
      <w:pPr>
        <w:pStyle w:val="Heading2"/>
      </w:pPr>
      <w:bookmarkStart w:id="59" w:name="_Toc20215422"/>
      <w:bookmarkStart w:id="60" w:name="_Toc27495887"/>
      <w:bookmarkStart w:id="61" w:name="_Toc36107626"/>
      <w:bookmarkStart w:id="62" w:name="_Toc44598364"/>
      <w:bookmarkStart w:id="63" w:name="_Toc44602219"/>
      <w:bookmarkStart w:id="64" w:name="_Toc45197396"/>
      <w:bookmarkStart w:id="65" w:name="_Toc45695429"/>
      <w:bookmarkStart w:id="66" w:name="_Toc51850885"/>
      <w:bookmarkStart w:id="67" w:name="_Toc92224415"/>
      <w:bookmarkStart w:id="68" w:name="_Toc155359586"/>
      <w:bookmarkStart w:id="69" w:name="_CR3_1"/>
      <w:bookmarkEnd w:id="69"/>
      <w:r w:rsidRPr="00B02A0B">
        <w:t>3.1</w:t>
      </w:r>
      <w:r w:rsidRPr="00B02A0B">
        <w:tab/>
        <w:t>Definitions</w:t>
      </w:r>
      <w:bookmarkEnd w:id="59"/>
      <w:bookmarkEnd w:id="60"/>
      <w:bookmarkEnd w:id="61"/>
      <w:bookmarkEnd w:id="62"/>
      <w:bookmarkEnd w:id="63"/>
      <w:bookmarkEnd w:id="64"/>
      <w:bookmarkEnd w:id="65"/>
      <w:bookmarkEnd w:id="66"/>
      <w:bookmarkEnd w:id="67"/>
      <w:bookmarkEnd w:id="68"/>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70" w:name="_Toc20215423"/>
      <w:bookmarkStart w:id="71" w:name="_Toc27495888"/>
      <w:bookmarkStart w:id="72" w:name="_Toc36107627"/>
      <w:r w:rsidRPr="00B02A0B">
        <w:rPr>
          <w:b/>
        </w:rPr>
        <w:lastRenderedPageBreak/>
        <w:t>An MCData user is affiliated to an MCData group</w:t>
      </w:r>
      <w:r w:rsidRPr="00B02A0B">
        <w:t>: The MCData user has expressed interest in an MCData group it is a member of, and both the MCData server serving the MCData user and the MCData server owning the MCData group have authorized the MCData user's interest in the MCData group communication.</w:t>
      </w:r>
    </w:p>
    <w:p w14:paraId="070EBD03" w14:textId="77777777" w:rsidR="005C310B" w:rsidRPr="00B02A0B" w:rsidRDefault="005C310B" w:rsidP="005C310B">
      <w:r w:rsidRPr="00B02A0B">
        <w:rPr>
          <w:b/>
        </w:rPr>
        <w:t>An MCData user is affiliated to an MCData group at an MCData client</w:t>
      </w:r>
      <w:r w:rsidRPr="00B02A0B">
        <w:t>: The MCData user is affiliated to the MCData group, the MCData client has a registered IP address for an IMPU related to the MCData ID, and the MCData server serving the MCData user has authorised the MCData user's interest in the MCData group at the MCData client.</w:t>
      </w:r>
    </w:p>
    <w:p w14:paraId="5B75C440" w14:textId="77777777" w:rsidR="005C310B" w:rsidRPr="00B02A0B" w:rsidRDefault="005C310B" w:rsidP="005C310B">
      <w:r w:rsidRPr="00B02A0B">
        <w:rPr>
          <w:b/>
        </w:rPr>
        <w:t>Affiliation status</w:t>
      </w:r>
      <w:r w:rsidRPr="00B02A0B">
        <w:t>: Applies for an MCData user to an MCData group and has one of the following states:</w:t>
      </w:r>
    </w:p>
    <w:p w14:paraId="4FF6B2E0" w14:textId="77777777" w:rsidR="005C310B" w:rsidRPr="00B02A0B" w:rsidRDefault="005C310B" w:rsidP="005C310B">
      <w:pPr>
        <w:pStyle w:val="B1"/>
      </w:pPr>
      <w:r w:rsidRPr="00B02A0B">
        <w:t>a)</w:t>
      </w:r>
      <w:r w:rsidRPr="00B02A0B">
        <w:tab/>
        <w:t>the "not-affiliated" state indicating that the MCData user is not interested in the MCData group and the MCData user is not affiliated to the MCData group;</w:t>
      </w:r>
    </w:p>
    <w:p w14:paraId="46391D3B" w14:textId="77777777" w:rsidR="005C310B" w:rsidRPr="00B02A0B" w:rsidRDefault="005C310B" w:rsidP="005C310B">
      <w:pPr>
        <w:pStyle w:val="B1"/>
      </w:pPr>
      <w:r w:rsidRPr="00B02A0B">
        <w:t>b)</w:t>
      </w:r>
      <w:r w:rsidRPr="00B02A0B">
        <w:tab/>
        <w:t>the "affiliating" state indicating that the MCData user is interested in the MCData group but the MCData user is not affiliated to the MCData group yet;</w:t>
      </w:r>
    </w:p>
    <w:p w14:paraId="182342D1" w14:textId="77777777" w:rsidR="005C310B" w:rsidRPr="00B02A0B" w:rsidRDefault="005C310B" w:rsidP="005C310B">
      <w:pPr>
        <w:pStyle w:val="B1"/>
      </w:pPr>
      <w:r w:rsidRPr="00B02A0B">
        <w:t>c)</w:t>
      </w:r>
      <w:r w:rsidRPr="00B02A0B">
        <w:tab/>
        <w:t>the "affiliated" state indicating that the MCData user is affiliated to the MCData group and there was no indication that MCData user is no longer interested in the MCData group; and</w:t>
      </w:r>
    </w:p>
    <w:p w14:paraId="1BC7125C" w14:textId="77777777" w:rsidR="005C310B" w:rsidRPr="00B02A0B" w:rsidRDefault="005C310B" w:rsidP="005C310B">
      <w:pPr>
        <w:pStyle w:val="B1"/>
      </w:pPr>
      <w:r w:rsidRPr="00B02A0B">
        <w:t>d)</w:t>
      </w:r>
      <w:r w:rsidRPr="00B02A0B">
        <w:tab/>
        <w:t>the "deaffiliating" state indicating that the MCData user is no longer interested in the MCData group but the MCData user is still affiliated to the MCData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An MCData group identity or a temporary MCData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r w:rsidRPr="00B02A0B">
        <w:rPr>
          <w:b/>
        </w:rPr>
        <w:t>MCData client ID:</w:t>
      </w:r>
      <w:r w:rsidRPr="00B02A0B">
        <w:t xml:space="preserve"> is a globally unique identification of a specific MCData client instance. MCData client ID is a UUID URN as specified in IETF RFC 4122 [14].</w:t>
      </w:r>
    </w:p>
    <w:p w14:paraId="79CA9061" w14:textId="77777777" w:rsidR="005C310B" w:rsidRPr="00B02A0B" w:rsidRDefault="005C310B" w:rsidP="005C310B">
      <w:r w:rsidRPr="00B02A0B">
        <w:rPr>
          <w:b/>
        </w:rPr>
        <w:t>MCData emergency alert</w:t>
      </w:r>
      <w:r w:rsidRPr="00B02A0B">
        <w:t>: A notification from the MCData client to the MCData service that the MCData user has an emergency condition.</w:t>
      </w:r>
    </w:p>
    <w:p w14:paraId="6B11CF66" w14:textId="77777777" w:rsidR="005C310B" w:rsidRPr="00B02A0B" w:rsidRDefault="005C310B" w:rsidP="005C310B">
      <w:r w:rsidRPr="00B02A0B">
        <w:rPr>
          <w:b/>
        </w:rPr>
        <w:t>MCData emergency alert state:</w:t>
      </w:r>
      <w:r w:rsidRPr="00B02A0B">
        <w:t xml:space="preserve"> MCData client internal perspective of the state of an MCData emergency alert.</w:t>
      </w:r>
    </w:p>
    <w:p w14:paraId="254E6721" w14:textId="77777777" w:rsidR="005C310B" w:rsidRPr="00B02A0B" w:rsidRDefault="005C310B" w:rsidP="005C310B">
      <w:r w:rsidRPr="00B02A0B">
        <w:rPr>
          <w:b/>
        </w:rPr>
        <w:t>MCData emergency group state:</w:t>
      </w:r>
      <w:r w:rsidRPr="00B02A0B">
        <w:t xml:space="preserve"> MCData client internal perspective of the in-progress emergency state of an MCData group maintained by the controlling MCData function.</w:t>
      </w:r>
    </w:p>
    <w:p w14:paraId="4BD72631" w14:textId="77777777" w:rsidR="005C310B" w:rsidRPr="00B02A0B" w:rsidRDefault="005C310B" w:rsidP="005C310B">
      <w:r w:rsidRPr="00B02A0B">
        <w:rPr>
          <w:b/>
        </w:rPr>
        <w:t>MCData emergency group communication</w:t>
      </w:r>
      <w:r w:rsidRPr="00B02A0B">
        <w:t>: An urgent MCData group communication that highlights a situation of potential death or serious injury.</w:t>
      </w:r>
    </w:p>
    <w:p w14:paraId="17E11167" w14:textId="77777777" w:rsidR="005C310B" w:rsidRPr="00B02A0B" w:rsidRDefault="005C310B" w:rsidP="005C310B">
      <w:r w:rsidRPr="00B02A0B">
        <w:rPr>
          <w:b/>
        </w:rPr>
        <w:t>MCData emergency group communication state:</w:t>
      </w:r>
      <w:r w:rsidRPr="00B02A0B">
        <w:t xml:space="preserve"> MCData client internal perspective of the state of an MCData emergency group communication.</w:t>
      </w:r>
    </w:p>
    <w:p w14:paraId="06494FB1" w14:textId="77777777" w:rsidR="00B02A0B" w:rsidRPr="00B02A0B" w:rsidRDefault="005C310B" w:rsidP="005C310B">
      <w:r w:rsidRPr="00B02A0B">
        <w:rPr>
          <w:b/>
        </w:rPr>
        <w:t>MCData emergency state:</w:t>
      </w:r>
      <w:r w:rsidRPr="00B02A0B">
        <w:t xml:space="preserve"> MCData client internal perspective of the state of an MCData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r w:rsidRPr="00B02A0B">
        <w:rPr>
          <w:b/>
        </w:rPr>
        <w:t>MCData emergency private communication state:</w:t>
      </w:r>
      <w:r w:rsidRPr="00B02A0B">
        <w:t xml:space="preserve"> MCData client internal perspective of the state of an MCData emergency one</w:t>
      </w:r>
      <w:r w:rsidRPr="00B02A0B">
        <w:noBreakHyphen/>
        <w:t>to</w:t>
      </w:r>
      <w:r w:rsidRPr="00B02A0B">
        <w:noBreakHyphen/>
        <w:t>one communication, initiated with emergency indication, or without emergency indication, when the MCData emergency state is already set.</w:t>
      </w:r>
    </w:p>
    <w:p w14:paraId="071C99DD" w14:textId="77777777" w:rsidR="005C310B" w:rsidRPr="00B02A0B" w:rsidRDefault="005C310B" w:rsidP="005C310B">
      <w:r w:rsidRPr="00B02A0B">
        <w:rPr>
          <w:b/>
          <w:noProof/>
        </w:rPr>
        <w:t xml:space="preserve">MCData emergency private priority state: </w:t>
      </w:r>
      <w:r w:rsidRPr="00B02A0B">
        <w:t>MCData client internal perspective of the in-progress emergency private communication state of the two participants of an MCData emergency one</w:t>
      </w:r>
      <w:r w:rsidRPr="00B02A0B">
        <w:noBreakHyphen/>
        <w:t>to</w:t>
      </w:r>
      <w:r w:rsidRPr="00B02A0B">
        <w:noBreakHyphen/>
        <w:t>one communication maintained by the controlling MCData function.</w:t>
      </w:r>
    </w:p>
    <w:p w14:paraId="6F47620A" w14:textId="77777777" w:rsidR="005C310B" w:rsidRPr="00B02A0B" w:rsidRDefault="005C310B" w:rsidP="005C310B">
      <w:r w:rsidRPr="00B02A0B">
        <w:rPr>
          <w:b/>
          <w:noProof/>
        </w:rPr>
        <w:lastRenderedPageBreak/>
        <w:t xml:space="preserve">MCData imminent peril group communication state: </w:t>
      </w:r>
      <w:r w:rsidRPr="00B02A0B">
        <w:t>MCData client internal perspective of the state of an MCData imminent peril group communication.</w:t>
      </w:r>
    </w:p>
    <w:p w14:paraId="208900A9" w14:textId="77777777" w:rsidR="005C310B" w:rsidRPr="00B02A0B" w:rsidRDefault="005C310B" w:rsidP="005C310B">
      <w:r w:rsidRPr="00B02A0B">
        <w:rPr>
          <w:b/>
          <w:noProof/>
        </w:rPr>
        <w:t xml:space="preserve">MCData imminent peril group state: </w:t>
      </w:r>
      <w:r w:rsidRPr="00B02A0B">
        <w:t>MCData client internal perspective of the state of an MCData imminent peril group.</w:t>
      </w:r>
    </w:p>
    <w:p w14:paraId="42EB23F1" w14:textId="77777777" w:rsidR="005C310B" w:rsidRPr="00B02A0B" w:rsidRDefault="005C310B" w:rsidP="005C310B">
      <w:r w:rsidRPr="00B02A0B">
        <w:rPr>
          <w:b/>
          <w:noProof/>
        </w:rPr>
        <w:t xml:space="preserve">MCData private emergency alert state: </w:t>
      </w:r>
      <w:r w:rsidRPr="00B02A0B">
        <w:t>MCData client internal perspective of the state of an MCData private one</w:t>
      </w:r>
      <w:r w:rsidRPr="00B02A0B">
        <w:noBreakHyphen/>
        <w:t>to</w:t>
      </w:r>
      <w:r w:rsidRPr="00B02A0B">
        <w:noBreakHyphen/>
        <w:t>one emergency alert targeted to an MCData user.</w:t>
      </w:r>
    </w:p>
    <w:p w14:paraId="51CEB881" w14:textId="77777777" w:rsidR="005C310B" w:rsidRPr="00B02A0B" w:rsidRDefault="005C310B" w:rsidP="005C310B">
      <w:r w:rsidRPr="00B02A0B">
        <w:rPr>
          <w:b/>
        </w:rPr>
        <w:t>Functional alias status</w:t>
      </w:r>
      <w:r w:rsidRPr="00B02A0B">
        <w:t>: Applies for the status of a functional alias for an MCData user and has one of the following states:</w:t>
      </w:r>
    </w:p>
    <w:p w14:paraId="0289128C" w14:textId="77777777" w:rsidR="005C310B" w:rsidRPr="00B02A0B" w:rsidRDefault="005C310B" w:rsidP="005C310B">
      <w:pPr>
        <w:pStyle w:val="B1"/>
      </w:pPr>
      <w:r w:rsidRPr="00B02A0B">
        <w:t>a)</w:t>
      </w:r>
      <w:r w:rsidRPr="00B02A0B">
        <w:tab/>
        <w:t>the "not-activated" state indicating that the MCData user has not activated the functional alias;</w:t>
      </w:r>
    </w:p>
    <w:p w14:paraId="5F9924A1" w14:textId="77777777" w:rsidR="005C310B" w:rsidRPr="00B02A0B" w:rsidRDefault="005C310B" w:rsidP="005C310B">
      <w:pPr>
        <w:pStyle w:val="B1"/>
      </w:pPr>
      <w:r w:rsidRPr="00B02A0B">
        <w:t>b)</w:t>
      </w:r>
      <w:r w:rsidRPr="00B02A0B">
        <w:tab/>
        <w:t>the "activating" state indicating that the MCData user is interested in using the functional alias but the functional alias is not yet activated for the MCData user;</w:t>
      </w:r>
    </w:p>
    <w:p w14:paraId="0BC6A486" w14:textId="77777777" w:rsidR="00B02A0B" w:rsidRPr="00B02A0B" w:rsidRDefault="005C310B" w:rsidP="005C310B">
      <w:pPr>
        <w:pStyle w:val="B1"/>
      </w:pPr>
      <w:r w:rsidRPr="00B02A0B">
        <w:t>c)</w:t>
      </w:r>
      <w:r w:rsidRPr="00B02A0B">
        <w:tab/>
        <w:t>the "activated" state indicating that the MCData user has activated the functional alias;</w:t>
      </w:r>
    </w:p>
    <w:p w14:paraId="6F8C9427" w14:textId="5EA25928" w:rsidR="005C310B" w:rsidRPr="00B02A0B" w:rsidRDefault="005C310B" w:rsidP="005C310B">
      <w:pPr>
        <w:pStyle w:val="B1"/>
        <w:rPr>
          <w:lang w:val="en-US"/>
        </w:rPr>
      </w:pPr>
      <w:r w:rsidRPr="00B02A0B">
        <w:t>d)</w:t>
      </w:r>
      <w:r w:rsidRPr="00B02A0B">
        <w:tab/>
        <w:t>the "deactivating" state indicating that the MCData user is no longer interested in using the functional alias but the functional alias is still activated for the MCData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state indicating that the MCData user is interested in using the functional alias but the functional alias is already activated and used by another MCData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[3]. How the server determines the priority for the requested communication based on requested priority and in combination with other factors is up to MCData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(MuSiK)</w:t>
      </w:r>
    </w:p>
    <w:p w14:paraId="0EB255DB" w14:textId="77777777" w:rsidR="005C310B" w:rsidRPr="00B02A0B" w:rsidRDefault="005C310B" w:rsidP="005C310B">
      <w:pPr>
        <w:pStyle w:val="EW"/>
      </w:pPr>
      <w:r w:rsidRPr="00B02A0B">
        <w:t>Multicast Signalling Key Identifier (MuSiK-ID)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73" w:name="_Toc44598365"/>
      <w:bookmarkStart w:id="74" w:name="_Toc44602220"/>
      <w:bookmarkStart w:id="75" w:name="_Toc45197397"/>
      <w:bookmarkStart w:id="76" w:name="_Toc45695430"/>
      <w:bookmarkStart w:id="77" w:name="_Toc51850886"/>
      <w:bookmarkStart w:id="78" w:name="_Toc92224416"/>
      <w:bookmarkStart w:id="79" w:name="_Toc155359587"/>
      <w:bookmarkStart w:id="80" w:name="_CR3_2"/>
      <w:bookmarkEnd w:id="80"/>
      <w:r w:rsidRPr="00B02A0B">
        <w:t>3.2</w:t>
      </w:r>
      <w:r w:rsidRPr="00B02A0B">
        <w:tab/>
        <w:t>Abbreviations</w:t>
      </w:r>
      <w:bookmarkEnd w:id="70"/>
      <w:bookmarkEnd w:id="71"/>
      <w:bookmarkEnd w:id="72"/>
      <w:bookmarkEnd w:id="73"/>
      <w:bookmarkEnd w:id="74"/>
      <w:bookmarkEnd w:id="75"/>
      <w:bookmarkEnd w:id="76"/>
      <w:bookmarkEnd w:id="77"/>
      <w:bookmarkEnd w:id="78"/>
      <w:bookmarkEnd w:id="79"/>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81" w:name="_Toc20215424"/>
      <w:bookmarkStart w:id="82" w:name="_Toc27495889"/>
      <w:bookmarkStart w:id="83"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r w:rsidRPr="00B02A0B">
        <w:t>MCData</w:t>
      </w:r>
      <w:r w:rsidRPr="00B02A0B">
        <w:tab/>
        <w:t>Mission Critical Data</w:t>
      </w:r>
    </w:p>
    <w:p w14:paraId="0C591E6C" w14:textId="77777777" w:rsidR="005C310B" w:rsidRPr="00B02A0B" w:rsidRDefault="005C310B" w:rsidP="005C310B">
      <w:pPr>
        <w:pStyle w:val="EW"/>
      </w:pPr>
      <w:r w:rsidRPr="00B02A0B">
        <w:t>MCData group ID</w:t>
      </w:r>
      <w:r w:rsidRPr="00B02A0B">
        <w:tab/>
        <w:t>MCData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t>MCData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t>MCData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t>MCData Emergency Group C</w:t>
      </w:r>
      <w:r w:rsidRPr="00B02A0B">
        <w:rPr>
          <w:lang w:val="en-US"/>
        </w:rPr>
        <w:t>ommunication</w:t>
      </w:r>
    </w:p>
    <w:p w14:paraId="3E3A3378" w14:textId="77777777" w:rsidR="005C310B" w:rsidRPr="00B02A0B" w:rsidRDefault="005C310B" w:rsidP="005C310B">
      <w:pPr>
        <w:pStyle w:val="EW"/>
      </w:pPr>
      <w:r w:rsidRPr="00B02A0B">
        <w:t>MDEPC</w:t>
      </w:r>
      <w:r w:rsidRPr="00B02A0B">
        <w:tab/>
        <w:t>MCData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lastRenderedPageBreak/>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t>MCData Emergency State</w:t>
      </w:r>
    </w:p>
    <w:p w14:paraId="7FB466D5" w14:textId="77777777" w:rsidR="005C310B" w:rsidRPr="00B02A0B" w:rsidRDefault="005C310B" w:rsidP="005C310B">
      <w:pPr>
        <w:pStyle w:val="EW"/>
      </w:pPr>
      <w:r w:rsidRPr="00B02A0B">
        <w:t>MDIG</w:t>
      </w:r>
      <w:r w:rsidRPr="00B02A0B">
        <w:tab/>
        <w:t>MCData Imminent peril Group</w:t>
      </w:r>
    </w:p>
    <w:p w14:paraId="46D9EBDF" w14:textId="77777777" w:rsidR="005C310B" w:rsidRPr="00B02A0B" w:rsidRDefault="005C310B" w:rsidP="005C310B">
      <w:pPr>
        <w:pStyle w:val="EW"/>
      </w:pPr>
      <w:r w:rsidRPr="00B02A0B">
        <w:t>MDIGC</w:t>
      </w:r>
      <w:r w:rsidRPr="00B02A0B">
        <w:tab/>
        <w:t>MCData Imminent peril Group Communication</w:t>
      </w:r>
    </w:p>
    <w:p w14:paraId="037E6957" w14:textId="77777777" w:rsidR="00B02A0B" w:rsidRPr="00B02A0B" w:rsidRDefault="005C310B" w:rsidP="005C310B">
      <w:pPr>
        <w:pStyle w:val="EW"/>
      </w:pPr>
      <w:r w:rsidRPr="00B02A0B">
        <w:t>MDPEA</w:t>
      </w:r>
      <w:r w:rsidRPr="00B02A0B">
        <w:tab/>
        <w:t>MCData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rPr>
          <w:ins w:id="84" w:author="24.282_CR0376R1_(Rel-18)_MCOver5GProSe" w:date="2024-03-14T13:53:00Z"/>
        </w:rPr>
      </w:pPr>
      <w:r w:rsidRPr="00B02A0B">
        <w:t>MONP</w:t>
      </w:r>
      <w:r w:rsidRPr="00B02A0B">
        <w:tab/>
        <w:t>MCPTT Off-Network Protocol</w:t>
      </w:r>
    </w:p>
    <w:p w14:paraId="35C25F35" w14:textId="77777777" w:rsidR="00654DDB" w:rsidRDefault="00654DDB" w:rsidP="00654DDB">
      <w:pPr>
        <w:pStyle w:val="EW"/>
        <w:rPr>
          <w:ins w:id="85" w:author="24.282_CR0376R1_(Rel-18)_MCOver5GProSe" w:date="2024-03-14T13:53:00Z"/>
          <w:lang w:eastAsia="zh-CN"/>
        </w:rPr>
      </w:pPr>
      <w:ins w:id="86" w:author="24.282_CR0376R1_(Rel-18)_MCOver5GProSe" w:date="2024-03-14T13:53:00Z">
        <w:r>
          <w:rPr>
            <w:rFonts w:hint="eastAsia"/>
            <w:lang w:eastAsia="zh-CN"/>
          </w:rPr>
          <w:t>P</w:t>
        </w:r>
        <w:r>
          <w:rPr>
            <w:lang w:eastAsia="zh-CN"/>
          </w:rPr>
          <w:t>PPP</w:t>
        </w:r>
        <w:r>
          <w:rPr>
            <w:lang w:eastAsia="zh-CN"/>
          </w:rPr>
          <w:tab/>
          <w:t>ProSe Per-Packet Priority</w:t>
        </w:r>
      </w:ins>
    </w:p>
    <w:p w14:paraId="2BDC94D0" w14:textId="7CCB4C71" w:rsidR="00654DDB" w:rsidRPr="00B02A0B" w:rsidRDefault="00654DDB" w:rsidP="00654DDB">
      <w:pPr>
        <w:pStyle w:val="EW"/>
      </w:pPr>
      <w:ins w:id="87" w:author="24.282_CR0376R1_(Rel-18)_MCOver5GProSe" w:date="2024-03-14T13:53:00Z">
        <w:r>
          <w:rPr>
            <w:rFonts w:hint="eastAsia"/>
            <w:lang w:eastAsia="zh-CN"/>
          </w:rPr>
          <w:t>P</w:t>
        </w:r>
        <w:r>
          <w:rPr>
            <w:lang w:eastAsia="zh-CN"/>
          </w:rPr>
          <w:t>QI</w:t>
        </w:r>
        <w:r>
          <w:rPr>
            <w:lang w:eastAsia="zh-CN"/>
          </w:rPr>
          <w:tab/>
          <w:t>PC5 5QI</w:t>
        </w:r>
      </w:ins>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Universally Unique IDentifier</w:t>
      </w:r>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88" w:name="_Toc44598366"/>
      <w:bookmarkStart w:id="89" w:name="_Toc44602221"/>
      <w:bookmarkStart w:id="90" w:name="_Toc45197398"/>
      <w:bookmarkStart w:id="91" w:name="_Toc45695431"/>
      <w:bookmarkStart w:id="92" w:name="_Toc51850887"/>
      <w:bookmarkStart w:id="93" w:name="_Toc92224417"/>
      <w:bookmarkStart w:id="94" w:name="_Toc155359588"/>
      <w:bookmarkStart w:id="95" w:name="_CR4"/>
      <w:bookmarkEnd w:id="95"/>
      <w:r w:rsidRPr="00B02A0B">
        <w:t>4</w:t>
      </w:r>
      <w:r w:rsidRPr="00B02A0B">
        <w:tab/>
        <w:t>General</w:t>
      </w:r>
      <w:bookmarkEnd w:id="81"/>
      <w:bookmarkEnd w:id="82"/>
      <w:bookmarkEnd w:id="83"/>
      <w:bookmarkEnd w:id="88"/>
      <w:bookmarkEnd w:id="89"/>
      <w:bookmarkEnd w:id="90"/>
      <w:bookmarkEnd w:id="91"/>
      <w:bookmarkEnd w:id="92"/>
      <w:bookmarkEnd w:id="93"/>
      <w:bookmarkEnd w:id="94"/>
    </w:p>
    <w:p w14:paraId="2D9BAD42" w14:textId="77777777" w:rsidR="005C310B" w:rsidRPr="00B02A0B" w:rsidRDefault="005C310B" w:rsidP="007D34FE">
      <w:pPr>
        <w:pStyle w:val="Heading2"/>
      </w:pPr>
      <w:bookmarkStart w:id="96" w:name="_Toc20215425"/>
      <w:bookmarkStart w:id="97" w:name="_Toc27495890"/>
      <w:bookmarkStart w:id="98" w:name="_Toc36107629"/>
      <w:bookmarkStart w:id="99" w:name="_Toc44598367"/>
      <w:bookmarkStart w:id="100" w:name="_Toc44602222"/>
      <w:bookmarkStart w:id="101" w:name="_Toc45197399"/>
      <w:bookmarkStart w:id="102" w:name="_Toc45695432"/>
      <w:bookmarkStart w:id="103" w:name="_Toc51850888"/>
      <w:bookmarkStart w:id="104" w:name="_Toc92224418"/>
      <w:bookmarkStart w:id="105" w:name="_Toc155359589"/>
      <w:bookmarkStart w:id="106" w:name="_CR4_1"/>
      <w:bookmarkEnd w:id="106"/>
      <w:r w:rsidRPr="00B02A0B">
        <w:t>4.1</w:t>
      </w:r>
      <w:r w:rsidRPr="00B02A0B">
        <w:tab/>
        <w:t>MCData overview</w:t>
      </w:r>
      <w:bookmarkEnd w:id="96"/>
      <w:bookmarkEnd w:id="97"/>
      <w:bookmarkEnd w:id="98"/>
      <w:bookmarkEnd w:id="99"/>
      <w:bookmarkEnd w:id="100"/>
      <w:bookmarkEnd w:id="101"/>
      <w:bookmarkEnd w:id="102"/>
      <w:bookmarkEnd w:id="103"/>
      <w:bookmarkEnd w:id="104"/>
      <w:bookmarkEnd w:id="105"/>
    </w:p>
    <w:p w14:paraId="48528429" w14:textId="77777777" w:rsidR="005C310B" w:rsidRPr="00B02A0B" w:rsidRDefault="005C310B" w:rsidP="005C310B">
      <w:r w:rsidRPr="00B02A0B">
        <w:t>The MCData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MCData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The on-network procedures in this document allow an MCData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access the MCData message store; and</w:t>
      </w:r>
    </w:p>
    <w:p w14:paraId="5A627ABF" w14:textId="77777777" w:rsidR="005C310B" w:rsidRPr="00B02A0B" w:rsidRDefault="005C310B" w:rsidP="005C310B">
      <w:pPr>
        <w:pStyle w:val="B1"/>
      </w:pPr>
      <w:r w:rsidRPr="00B02A0B">
        <w:rPr>
          <w:lang w:eastAsia="zh-CN"/>
        </w:rPr>
        <w:t>-</w:t>
      </w:r>
      <w:r w:rsidRPr="00B02A0B">
        <w:rPr>
          <w:lang w:eastAsia="zh-CN"/>
        </w:rPr>
        <w:tab/>
        <w:t>use a functional alias to identify the MCData user.</w:t>
      </w:r>
    </w:p>
    <w:p w14:paraId="0F0BD1FA" w14:textId="3D5B631A" w:rsidR="005C310B" w:rsidRPr="00B02A0B" w:rsidRDefault="005C310B" w:rsidP="005C310B">
      <w:r w:rsidRPr="00B02A0B">
        <w:rPr>
          <w:lang w:eastAsia="zh-CN"/>
        </w:rPr>
        <w:lastRenderedPageBreak/>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ProSe direct discovery for Public Safety and the procedures for one-to-one ProSe direct communication for Public Safety and one-to-many ProSe direct communication for Public Safety, as specified in 3GPP TS 24.334 [25], and allows an MCData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The MCData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The MCData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procedures for the MCData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Malgun Gothic"/>
        </w:rPr>
      </w:pPr>
      <w:r w:rsidRPr="00B02A0B">
        <w:t>The MCData UE</w:t>
      </w:r>
      <w:r w:rsidRPr="00B02A0B">
        <w:rPr>
          <w:lang w:eastAsia="zh-CN"/>
        </w:rPr>
        <w:t xml:space="preserve"> primarily obtains access to the MCData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107" w:name="_Toc20215426"/>
      <w:bookmarkStart w:id="108" w:name="_Toc27495891"/>
      <w:bookmarkStart w:id="109" w:name="_Toc36107630"/>
      <w:bookmarkStart w:id="110" w:name="_Toc44598368"/>
      <w:bookmarkStart w:id="111" w:name="_Toc44602223"/>
      <w:bookmarkStart w:id="112" w:name="_Toc45197400"/>
      <w:bookmarkStart w:id="113" w:name="_Toc45695433"/>
      <w:bookmarkStart w:id="114" w:name="_Toc51850889"/>
      <w:bookmarkStart w:id="115" w:name="_Toc92224419"/>
      <w:bookmarkStart w:id="116" w:name="_Toc155359590"/>
      <w:bookmarkStart w:id="117" w:name="_CR4_2"/>
      <w:bookmarkEnd w:id="117"/>
      <w:r w:rsidRPr="00B02A0B">
        <w:t>4.2</w:t>
      </w:r>
      <w:r w:rsidRPr="00B02A0B">
        <w:tab/>
        <w:t>Identity, URI and address assignments</w:t>
      </w:r>
      <w:bookmarkEnd w:id="107"/>
      <w:bookmarkEnd w:id="108"/>
      <w:bookmarkEnd w:id="109"/>
      <w:bookmarkEnd w:id="110"/>
      <w:bookmarkEnd w:id="111"/>
      <w:bookmarkEnd w:id="112"/>
      <w:bookmarkEnd w:id="113"/>
      <w:bookmarkEnd w:id="114"/>
      <w:bookmarkEnd w:id="115"/>
      <w:bookmarkEnd w:id="116"/>
    </w:p>
    <w:p w14:paraId="6C017015" w14:textId="77777777" w:rsidR="005C310B" w:rsidRPr="00B02A0B" w:rsidRDefault="005C310B" w:rsidP="007D34FE">
      <w:pPr>
        <w:pStyle w:val="Heading3"/>
      </w:pPr>
      <w:bookmarkStart w:id="118" w:name="_Toc20215427"/>
      <w:bookmarkStart w:id="119" w:name="_Toc27495892"/>
      <w:bookmarkStart w:id="120" w:name="_Toc36107631"/>
      <w:bookmarkStart w:id="121" w:name="_Toc44598369"/>
      <w:bookmarkStart w:id="122" w:name="_Toc44602224"/>
      <w:bookmarkStart w:id="123" w:name="_Toc45197401"/>
      <w:bookmarkStart w:id="124" w:name="_Toc45695434"/>
      <w:bookmarkStart w:id="125" w:name="_Toc51850890"/>
      <w:bookmarkStart w:id="126" w:name="_Toc92224420"/>
      <w:bookmarkStart w:id="127" w:name="_Toc155359591"/>
      <w:bookmarkStart w:id="128" w:name="_CR4_2_1"/>
      <w:bookmarkEnd w:id="128"/>
      <w:r w:rsidRPr="00B02A0B">
        <w:t>4.2</w:t>
      </w:r>
      <w:r w:rsidRPr="00B02A0B">
        <w:rPr>
          <w:rFonts w:eastAsia="Malgun Gothic"/>
        </w:rPr>
        <w:t>.1</w:t>
      </w:r>
      <w:r w:rsidRPr="00B02A0B">
        <w:tab/>
        <w:t>Public Service identities</w:t>
      </w:r>
      <w:bookmarkEnd w:id="118"/>
      <w:bookmarkEnd w:id="119"/>
      <w:bookmarkEnd w:id="120"/>
      <w:bookmarkEnd w:id="121"/>
      <w:bookmarkEnd w:id="122"/>
      <w:bookmarkEnd w:id="123"/>
      <w:bookmarkEnd w:id="124"/>
      <w:bookmarkEnd w:id="125"/>
      <w:bookmarkEnd w:id="126"/>
      <w:bookmarkEnd w:id="127"/>
    </w:p>
    <w:p w14:paraId="0E35CC8B" w14:textId="77777777" w:rsidR="005C310B" w:rsidRPr="00B02A0B" w:rsidRDefault="005C310B" w:rsidP="005C310B">
      <w:r w:rsidRPr="00B02A0B">
        <w:t>In order to support MCData, the following URI and address assignments are assumed:</w:t>
      </w:r>
    </w:p>
    <w:p w14:paraId="40F4AE2A" w14:textId="77777777" w:rsidR="005C310B" w:rsidRPr="00B02A0B" w:rsidRDefault="005C310B" w:rsidP="005C310B">
      <w:pPr>
        <w:pStyle w:val="B1"/>
      </w:pPr>
      <w:r w:rsidRPr="00B02A0B">
        <w:t>1)</w:t>
      </w:r>
      <w:r w:rsidRPr="00B02A0B">
        <w:tab/>
        <w:t>the participating MCData function is configured to be reachable using:</w:t>
      </w:r>
    </w:p>
    <w:p w14:paraId="05CA478B" w14:textId="77777777" w:rsidR="005C310B" w:rsidRDefault="005C310B" w:rsidP="005C310B">
      <w:pPr>
        <w:pStyle w:val="B2"/>
      </w:pPr>
      <w:r w:rsidRPr="00B02A0B">
        <w:t>a)</w:t>
      </w:r>
      <w:r w:rsidRPr="00B02A0B">
        <w:tab/>
        <w:t>the public service identity of the participating MCData function serving the MCData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r>
        <w:t>MCData-Service</w:t>
      </w:r>
      <w:r w:rsidRPr="00CE2B71">
        <w:t xml:space="preserve">-Details&gt; element of the &lt;anyExt&gt; element of the </w:t>
      </w:r>
      <w:r>
        <w:t xml:space="preserve">&lt;on-network&gt; element in the MCS UE initial configuration document, as defined in reference </w:t>
      </w:r>
      <w:r w:rsidRPr="004E5894">
        <w:rPr>
          <w:rFonts w:eastAsia="SimSun"/>
        </w:rPr>
        <w:t>3GPP TS </w:t>
      </w:r>
      <w:r>
        <w:rPr>
          <w:rFonts w:eastAsia="SimSun"/>
        </w:rPr>
        <w:t>24.484 </w:t>
      </w:r>
      <w:r w:rsidRPr="004E5894">
        <w:rPr>
          <w:rFonts w:eastAsia="SimSun"/>
        </w:rPr>
        <w:t>[</w:t>
      </w:r>
      <w:r>
        <w:rPr>
          <w:rFonts w:eastAsia="SimSun"/>
        </w:rPr>
        <w:t>12</w:t>
      </w:r>
      <w:r w:rsidRPr="004E5894">
        <w:rPr>
          <w:rFonts w:eastAsia="SimSun"/>
        </w:rPr>
        <w:t>]</w:t>
      </w:r>
      <w:r>
        <w:rPr>
          <w:rFonts w:eastAsia="SimSun"/>
        </w:rPr>
        <w:t xml:space="preserve"> as </w:t>
      </w:r>
      <w:r>
        <w:rPr>
          <w:noProof/>
        </w:rPr>
        <w:t>public service identity of the participating function of the MCData client</w:t>
      </w:r>
      <w:r>
        <w:rPr>
          <w:rFonts w:eastAsia="SimSun"/>
        </w:rPr>
        <w:t>.</w:t>
      </w:r>
    </w:p>
    <w:p w14:paraId="3C276182" w14:textId="77777777" w:rsidR="005C310B" w:rsidRPr="00B02A0B" w:rsidRDefault="005C310B" w:rsidP="007D34FE">
      <w:pPr>
        <w:pStyle w:val="Heading3"/>
        <w:rPr>
          <w:rFonts w:eastAsia="SimSun"/>
        </w:rPr>
      </w:pPr>
      <w:bookmarkStart w:id="129" w:name="_Toc20215428"/>
      <w:bookmarkStart w:id="130" w:name="_Toc27495893"/>
      <w:bookmarkStart w:id="131" w:name="_Toc36107632"/>
      <w:bookmarkStart w:id="132" w:name="_Toc44598370"/>
      <w:bookmarkStart w:id="133" w:name="_Toc44602225"/>
      <w:bookmarkStart w:id="134" w:name="_Toc45197402"/>
      <w:bookmarkStart w:id="135" w:name="_Toc45695435"/>
      <w:bookmarkStart w:id="136" w:name="_Toc51850891"/>
      <w:bookmarkStart w:id="137" w:name="_Toc92224421"/>
      <w:bookmarkStart w:id="138" w:name="_Toc155359592"/>
      <w:bookmarkStart w:id="139" w:name="_CR4_2_2"/>
      <w:bookmarkEnd w:id="139"/>
      <w:r w:rsidRPr="00B02A0B">
        <w:rPr>
          <w:rFonts w:eastAsia="SimSun"/>
        </w:rPr>
        <w:lastRenderedPageBreak/>
        <w:t>4.2.2</w:t>
      </w:r>
      <w:r w:rsidRPr="00B02A0B">
        <w:rPr>
          <w:rFonts w:eastAsia="SimSun"/>
        </w:rPr>
        <w:tab/>
        <w:t>MCData session identity</w:t>
      </w:r>
      <w:bookmarkEnd w:id="129"/>
      <w:bookmarkEnd w:id="130"/>
      <w:bookmarkEnd w:id="131"/>
      <w:bookmarkEnd w:id="132"/>
      <w:bookmarkEnd w:id="133"/>
      <w:bookmarkEnd w:id="134"/>
      <w:bookmarkEnd w:id="135"/>
      <w:bookmarkEnd w:id="136"/>
      <w:bookmarkEnd w:id="137"/>
      <w:bookmarkEnd w:id="138"/>
    </w:p>
    <w:p w14:paraId="4DD4930A" w14:textId="77777777" w:rsidR="005C310B" w:rsidRPr="00B02A0B" w:rsidRDefault="005C310B" w:rsidP="005C310B">
      <w:r w:rsidRPr="00B02A0B">
        <w:t>The MCData session identity is a SIP URI, which identifies the MCData session between:</w:t>
      </w:r>
    </w:p>
    <w:p w14:paraId="6F19C62A" w14:textId="77777777" w:rsidR="005C310B" w:rsidRPr="00B02A0B" w:rsidRDefault="005C310B" w:rsidP="005C310B">
      <w:pPr>
        <w:pStyle w:val="B1"/>
      </w:pPr>
      <w:r w:rsidRPr="00B02A0B">
        <w:t>-</w:t>
      </w:r>
      <w:r w:rsidRPr="00B02A0B">
        <w:tab/>
        <w:t>the MCData client and the participating MCData function; and</w:t>
      </w:r>
    </w:p>
    <w:p w14:paraId="4AD429CD" w14:textId="77777777" w:rsidR="005C310B" w:rsidRPr="00B02A0B" w:rsidRDefault="005C310B" w:rsidP="005C310B">
      <w:pPr>
        <w:pStyle w:val="B1"/>
      </w:pPr>
      <w:r w:rsidRPr="00B02A0B">
        <w:t>-</w:t>
      </w:r>
      <w:r w:rsidRPr="00B02A0B">
        <w:tab/>
        <w:t>the participating MCData function and the controlling MCData function.</w:t>
      </w:r>
    </w:p>
    <w:p w14:paraId="485470B8" w14:textId="77777777" w:rsidR="005C310B" w:rsidRPr="00B02A0B" w:rsidRDefault="005C310B" w:rsidP="005C310B">
      <w:r w:rsidRPr="00B02A0B">
        <w:t>The MCData session identity shall be a GRUU as defined in IETF RFC 5627 [44] assigned by the MCData server as per 3GPP TS 24.229 [5].</w:t>
      </w:r>
    </w:p>
    <w:p w14:paraId="6A75151D" w14:textId="77777777" w:rsidR="005C310B" w:rsidRPr="00B02A0B" w:rsidRDefault="005C310B" w:rsidP="005C310B">
      <w:r w:rsidRPr="00B02A0B">
        <w:t>The MCData session identity identifies the MCData session in such a way that e.g.:</w:t>
      </w:r>
    </w:p>
    <w:p w14:paraId="28B7E44F" w14:textId="77777777" w:rsidR="005C310B" w:rsidRPr="00B02A0B" w:rsidRDefault="005C310B" w:rsidP="005C310B">
      <w:pPr>
        <w:pStyle w:val="B1"/>
      </w:pPr>
      <w:r w:rsidRPr="00B02A0B">
        <w:t>-</w:t>
      </w:r>
      <w:r w:rsidRPr="00B02A0B">
        <w:tab/>
        <w:t>the IM CN subsystem is able to route an initial SIP request to the controlling MCData function.</w:t>
      </w:r>
    </w:p>
    <w:p w14:paraId="31BE7E52" w14:textId="77777777" w:rsidR="005C310B" w:rsidRPr="00B02A0B" w:rsidRDefault="005C310B" w:rsidP="005C310B">
      <w:r w:rsidRPr="00B02A0B">
        <w:t xml:space="preserve">The controlling MCData function allocates a unique MCData session identity </w:t>
      </w:r>
      <w:r w:rsidRPr="00B02A0B">
        <w:rPr>
          <w:lang w:eastAsia="ko-KR"/>
        </w:rPr>
        <w:t xml:space="preserve">hosted at the </w:t>
      </w:r>
      <w:r w:rsidRPr="00B02A0B">
        <w:t>controlling MCData function for the MCData session at the time of session establishment.</w:t>
      </w:r>
    </w:p>
    <w:p w14:paraId="7400DE89" w14:textId="77777777" w:rsidR="005C310B" w:rsidRPr="00B02A0B" w:rsidRDefault="005C310B" w:rsidP="005C310B">
      <w:r w:rsidRPr="00B02A0B">
        <w:t>When protection of sensitive application data is required by the MCData operator, the MCData session identity cannot contain identity information that is classified as sensitive such as the MCData ID or the MCData Group ID, as specified in clause 4.6.</w:t>
      </w:r>
    </w:p>
    <w:p w14:paraId="60662A4C" w14:textId="77777777" w:rsidR="005C310B" w:rsidRPr="00B02A0B" w:rsidRDefault="005C310B" w:rsidP="005C310B">
      <w:r w:rsidRPr="00B02A0B">
        <w:t>The controlling MCData function sends the MCData session identity towards the MCData client during MCData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MCData function allocates a unique MCData session identity </w:t>
      </w:r>
      <w:r w:rsidRPr="00B02A0B">
        <w:rPr>
          <w:lang w:eastAsia="ko-KR"/>
        </w:rPr>
        <w:t xml:space="preserve">hosted at the </w:t>
      </w:r>
      <w:r w:rsidRPr="00B02A0B">
        <w:t>participating MCData function for the MCData session when it receives a MCData session identity in the Contact header field of a SIP request or a SIP response from the controlling MCData function and includes it in the Contact header field of the SIP request or SIP response sent towards the MCData client. The participating MCData function maintains a mapping of the MCData session identities it sends to the MCData client to the corresponding MCData session identities received from the controlling MCData function.</w:t>
      </w:r>
    </w:p>
    <w:p w14:paraId="0451F57B" w14:textId="77777777" w:rsidR="005C310B" w:rsidRPr="00B02A0B" w:rsidRDefault="005C310B" w:rsidP="005C310B">
      <w:r w:rsidRPr="00B02A0B">
        <w:t>The MCData client can cache the MCData session identity until a time when it is no longer needed.</w:t>
      </w:r>
    </w:p>
    <w:p w14:paraId="5743234F" w14:textId="77777777" w:rsidR="005C310B" w:rsidRPr="00B02A0B" w:rsidRDefault="005C310B" w:rsidP="007D34FE">
      <w:pPr>
        <w:pStyle w:val="Heading3"/>
        <w:rPr>
          <w:rFonts w:eastAsia="SimSun"/>
          <w:lang w:val="en-IN"/>
        </w:rPr>
      </w:pPr>
      <w:bookmarkStart w:id="140" w:name="_Toc20215429"/>
      <w:bookmarkStart w:id="141" w:name="_Toc27495894"/>
      <w:bookmarkStart w:id="142" w:name="_Toc36107633"/>
      <w:bookmarkStart w:id="143" w:name="_Toc44598371"/>
      <w:bookmarkStart w:id="144" w:name="_Toc44602226"/>
      <w:bookmarkStart w:id="145" w:name="_Toc45197403"/>
      <w:bookmarkStart w:id="146" w:name="_Toc45695436"/>
      <w:bookmarkStart w:id="147" w:name="_Toc51850892"/>
      <w:bookmarkStart w:id="148" w:name="_Toc92224422"/>
      <w:bookmarkStart w:id="149" w:name="_Toc155359593"/>
      <w:bookmarkStart w:id="150" w:name="_CR4_2_3"/>
      <w:bookmarkEnd w:id="150"/>
      <w:r w:rsidRPr="00B02A0B">
        <w:rPr>
          <w:rFonts w:eastAsia="SimSun"/>
        </w:rPr>
        <w:t>4.2.3</w:t>
      </w:r>
      <w:r w:rsidRPr="00B02A0B">
        <w:rPr>
          <w:rFonts w:eastAsia="SimSun"/>
        </w:rPr>
        <w:tab/>
        <w:t>MCData client ID</w:t>
      </w:r>
      <w:bookmarkEnd w:id="140"/>
      <w:bookmarkEnd w:id="141"/>
      <w:bookmarkEnd w:id="142"/>
      <w:bookmarkEnd w:id="143"/>
      <w:bookmarkEnd w:id="144"/>
      <w:bookmarkEnd w:id="145"/>
      <w:bookmarkEnd w:id="146"/>
      <w:bookmarkEnd w:id="147"/>
      <w:bookmarkEnd w:id="148"/>
      <w:bookmarkEnd w:id="149"/>
    </w:p>
    <w:p w14:paraId="45AE6D4F" w14:textId="77777777" w:rsidR="005C310B" w:rsidRPr="00B02A0B" w:rsidRDefault="005C310B" w:rsidP="005C310B">
      <w:r w:rsidRPr="00B02A0B">
        <w:t>MCData client ID is described in clause 4.8 of the present document.</w:t>
      </w:r>
    </w:p>
    <w:p w14:paraId="4FA440D9" w14:textId="77777777" w:rsidR="005C310B" w:rsidRPr="00B02A0B" w:rsidRDefault="005C310B" w:rsidP="007D34FE">
      <w:pPr>
        <w:pStyle w:val="Heading2"/>
        <w:rPr>
          <w:rFonts w:eastAsia="SimSun"/>
          <w:lang w:val="en-IN"/>
        </w:rPr>
      </w:pPr>
      <w:bookmarkStart w:id="151" w:name="_Toc20215430"/>
      <w:bookmarkStart w:id="152" w:name="_Toc27495895"/>
      <w:bookmarkStart w:id="153" w:name="_Toc36107634"/>
      <w:bookmarkStart w:id="154" w:name="_Toc44598372"/>
      <w:bookmarkStart w:id="155" w:name="_Toc44602227"/>
      <w:bookmarkStart w:id="156" w:name="_Toc45197404"/>
      <w:bookmarkStart w:id="157" w:name="_Toc45695437"/>
      <w:bookmarkStart w:id="158" w:name="_Toc51850893"/>
      <w:bookmarkStart w:id="159" w:name="_Toc92224423"/>
      <w:bookmarkStart w:id="160" w:name="_Toc155359594"/>
      <w:bookmarkStart w:id="161" w:name="_CR4_3"/>
      <w:bookmarkEnd w:id="161"/>
      <w:r w:rsidRPr="00B02A0B">
        <w:rPr>
          <w:rFonts w:eastAsia="SimSun"/>
        </w:rPr>
        <w:t>4.3</w:t>
      </w:r>
      <w:r w:rsidRPr="00B02A0B">
        <w:rPr>
          <w:rFonts w:eastAsia="SimSun"/>
        </w:rPr>
        <w:tab/>
        <w:t>Pre-established sessions</w:t>
      </w:r>
      <w:bookmarkEnd w:id="151"/>
      <w:bookmarkEnd w:id="152"/>
      <w:bookmarkEnd w:id="153"/>
      <w:bookmarkEnd w:id="154"/>
      <w:bookmarkEnd w:id="155"/>
      <w:bookmarkEnd w:id="156"/>
      <w:bookmarkEnd w:id="157"/>
      <w:bookmarkEnd w:id="158"/>
      <w:bookmarkEnd w:id="159"/>
      <w:bookmarkEnd w:id="160"/>
    </w:p>
    <w:p w14:paraId="6B5893CE" w14:textId="7CC8F018" w:rsidR="005C310B" w:rsidRPr="00B02A0B" w:rsidRDefault="005C310B" w:rsidP="005C310B">
      <w:bookmarkStart w:id="162" w:name="_Toc20215431"/>
      <w:r w:rsidRPr="00B02A0B">
        <w:t xml:space="preserve">When establishing a pre-established session, the MCData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MCData function, prior to using the pre-established session for establishing MCData communication with other MCData users. The procedures for establishing, modifying and releasing a pre-established session are defined in clause 18.</w:t>
      </w:r>
    </w:p>
    <w:p w14:paraId="402B30E9" w14:textId="77777777" w:rsidR="005C310B" w:rsidRPr="00B02A0B" w:rsidRDefault="005C310B" w:rsidP="005C310B">
      <w:r w:rsidRPr="00B02A0B">
        <w:t>The pre-established session can later be used in MCData communication. This avoids the need to negotiate media parameters (including evaluating ICE candidates) and reserving bearer resources during the MCData communication establishment that results in delayed MCData communication establishment.</w:t>
      </w:r>
    </w:p>
    <w:p w14:paraId="540023D9" w14:textId="77777777" w:rsidR="005C310B" w:rsidRPr="00B02A0B" w:rsidRDefault="005C310B" w:rsidP="007D34FE">
      <w:pPr>
        <w:pStyle w:val="Heading2"/>
        <w:rPr>
          <w:rFonts w:eastAsia="SimSun"/>
        </w:rPr>
      </w:pPr>
      <w:bookmarkStart w:id="163" w:name="_Toc27495896"/>
      <w:bookmarkStart w:id="164" w:name="_Toc36107635"/>
      <w:bookmarkStart w:id="165" w:name="_Toc44598373"/>
      <w:bookmarkStart w:id="166" w:name="_Toc44602228"/>
      <w:bookmarkStart w:id="167" w:name="_Toc45197405"/>
      <w:bookmarkStart w:id="168" w:name="_Toc45695438"/>
      <w:bookmarkStart w:id="169" w:name="_Toc51850894"/>
      <w:bookmarkStart w:id="170" w:name="_Toc92224424"/>
      <w:bookmarkStart w:id="171" w:name="_Toc155359595"/>
      <w:bookmarkStart w:id="172" w:name="_CR4_4"/>
      <w:bookmarkEnd w:id="172"/>
      <w:r w:rsidRPr="00B02A0B">
        <w:rPr>
          <w:rFonts w:eastAsia="SimSun"/>
        </w:rPr>
        <w:t>4.4</w:t>
      </w:r>
      <w:r w:rsidRPr="00B02A0B">
        <w:rPr>
          <w:rFonts w:eastAsia="SimSun"/>
        </w:rPr>
        <w:tab/>
        <w:t>Emergency Alerts</w:t>
      </w:r>
      <w:bookmarkEnd w:id="162"/>
      <w:bookmarkEnd w:id="163"/>
      <w:bookmarkEnd w:id="164"/>
      <w:bookmarkEnd w:id="165"/>
      <w:bookmarkEnd w:id="166"/>
      <w:bookmarkEnd w:id="167"/>
      <w:bookmarkEnd w:id="168"/>
      <w:bookmarkEnd w:id="169"/>
      <w:bookmarkEnd w:id="170"/>
      <w:bookmarkEnd w:id="171"/>
    </w:p>
    <w:p w14:paraId="246C276E" w14:textId="77777777" w:rsidR="005C310B" w:rsidRPr="00B02A0B" w:rsidRDefault="005C310B" w:rsidP="005C310B">
      <w:r w:rsidRPr="00B02A0B">
        <w:t>MCData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t>MCData emergency alert initiation, on-network;</w:t>
      </w:r>
    </w:p>
    <w:p w14:paraId="5D6D8796" w14:textId="77777777" w:rsidR="00B02A0B" w:rsidRPr="00B02A0B" w:rsidRDefault="005C310B" w:rsidP="005C310B">
      <w:pPr>
        <w:pStyle w:val="B1"/>
      </w:pPr>
      <w:r w:rsidRPr="00B02A0B">
        <w:t>-</w:t>
      </w:r>
      <w:r w:rsidRPr="00B02A0B">
        <w:tab/>
        <w:t>MCData emergency alert cancellation, on-network;</w:t>
      </w:r>
    </w:p>
    <w:p w14:paraId="77A24803" w14:textId="4DF769BF" w:rsidR="005C310B" w:rsidRPr="00B02A0B" w:rsidRDefault="005C310B" w:rsidP="005C310B">
      <w:pPr>
        <w:pStyle w:val="B1"/>
      </w:pPr>
      <w:r w:rsidRPr="00B02A0B">
        <w:t>-</w:t>
      </w:r>
      <w:r w:rsidRPr="00B02A0B">
        <w:tab/>
        <w:t>MCData emergency alert initiation, off-network; and</w:t>
      </w:r>
    </w:p>
    <w:p w14:paraId="27B19693" w14:textId="77777777" w:rsidR="005C310B" w:rsidRPr="00B02A0B" w:rsidRDefault="005C310B" w:rsidP="005C310B">
      <w:pPr>
        <w:pStyle w:val="B1"/>
      </w:pPr>
      <w:r w:rsidRPr="00B02A0B">
        <w:t>-</w:t>
      </w:r>
      <w:r w:rsidRPr="00B02A0B">
        <w:tab/>
        <w:t>MCData emergency alert cancellation, off-network.</w:t>
      </w:r>
    </w:p>
    <w:p w14:paraId="77FB0C71" w14:textId="77777777" w:rsidR="00B02A0B" w:rsidRPr="00B02A0B" w:rsidRDefault="005C310B" w:rsidP="005C310B">
      <w:r w:rsidRPr="00B02A0B">
        <w:lastRenderedPageBreak/>
        <w:t>MCData emergency alerts are initiated to a target MCData group, and, if successful and not already affiliated to that group, will result in the initiator being implicitly affiliated to that MCData group.</w:t>
      </w:r>
    </w:p>
    <w:p w14:paraId="508ECAA6" w14:textId="75194661" w:rsidR="005C310B" w:rsidRPr="00B02A0B" w:rsidRDefault="005C310B" w:rsidP="005C310B">
      <w:r w:rsidRPr="00B02A0B">
        <w:t>Key aspects of MCData emergency alerts include:</w:t>
      </w:r>
    </w:p>
    <w:p w14:paraId="11011F4B" w14:textId="77777777" w:rsidR="005C310B" w:rsidRPr="00B02A0B" w:rsidRDefault="005C310B" w:rsidP="005C310B">
      <w:pPr>
        <w:pStyle w:val="B1"/>
      </w:pPr>
      <w:r w:rsidRPr="00B02A0B">
        <w:t>-</w:t>
      </w:r>
      <w:r w:rsidRPr="00B02A0B">
        <w:tab/>
      </w:r>
      <w:r w:rsidRPr="00B02A0B">
        <w:rPr>
          <w:b/>
        </w:rPr>
        <w:t>MCData emergency alert (MDEA) state:</w:t>
      </w:r>
      <w:r w:rsidRPr="00B02A0B">
        <w:t xml:space="preserve"> the MCData client maintains the internal MCData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the MCData client maintains the internal MCData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MCData users need to be authorised to initiate MCData emergency alerts and additionally need to be authorised to cancel MCData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rPr>
          <w:rFonts w:eastAsia="SimSun"/>
        </w:rPr>
      </w:pPr>
      <w:bookmarkStart w:id="173" w:name="_Toc20215432"/>
      <w:bookmarkStart w:id="174" w:name="_Toc27495897"/>
      <w:bookmarkStart w:id="175" w:name="_Toc36107636"/>
      <w:bookmarkStart w:id="176" w:name="_Toc44598374"/>
      <w:bookmarkStart w:id="177" w:name="_Toc44602229"/>
      <w:bookmarkStart w:id="178" w:name="_Toc45197406"/>
      <w:bookmarkStart w:id="179" w:name="_Toc45695439"/>
      <w:bookmarkStart w:id="180" w:name="_Toc51850895"/>
      <w:bookmarkStart w:id="181" w:name="_Toc92224425"/>
      <w:bookmarkStart w:id="182" w:name="_Toc155359596"/>
      <w:bookmarkStart w:id="183" w:name="_CR4_5"/>
      <w:bookmarkEnd w:id="183"/>
      <w:r w:rsidRPr="00B02A0B">
        <w:rPr>
          <w:rFonts w:eastAsia="SimSun"/>
        </w:rPr>
        <w:t>4.5</w:t>
      </w:r>
      <w:r w:rsidRPr="00B02A0B">
        <w:rPr>
          <w:rFonts w:eastAsia="SimSun"/>
        </w:rPr>
        <w:tab/>
        <w:t>MCData Protocol</w:t>
      </w:r>
      <w:bookmarkEnd w:id="173"/>
      <w:bookmarkEnd w:id="174"/>
      <w:bookmarkEnd w:id="175"/>
      <w:bookmarkEnd w:id="176"/>
      <w:bookmarkEnd w:id="177"/>
      <w:bookmarkEnd w:id="178"/>
      <w:bookmarkEnd w:id="179"/>
      <w:bookmarkEnd w:id="180"/>
      <w:bookmarkEnd w:id="181"/>
      <w:bookmarkEnd w:id="182"/>
    </w:p>
    <w:p w14:paraId="1A156147" w14:textId="77777777" w:rsidR="005C310B" w:rsidRPr="00B02A0B" w:rsidRDefault="005C310B" w:rsidP="005C310B">
      <w:r w:rsidRPr="00B02A0B">
        <w:t>Clauses 15 describes the TLV based message formats used in MCData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84" w:name="_Toc20215433"/>
      <w:bookmarkStart w:id="185" w:name="_Toc27495898"/>
      <w:bookmarkStart w:id="186" w:name="_Toc36107637"/>
      <w:bookmarkStart w:id="187" w:name="_Toc44598375"/>
      <w:bookmarkStart w:id="188" w:name="_Toc44602230"/>
      <w:bookmarkStart w:id="189" w:name="_Toc45197407"/>
      <w:bookmarkStart w:id="190" w:name="_Toc45695440"/>
      <w:bookmarkStart w:id="191" w:name="_Toc51850896"/>
      <w:bookmarkStart w:id="192" w:name="_Toc92224426"/>
      <w:bookmarkStart w:id="193" w:name="_Toc155359597"/>
      <w:bookmarkStart w:id="194" w:name="_CR4_6"/>
      <w:bookmarkEnd w:id="194"/>
      <w:r w:rsidRPr="00B02A0B">
        <w:rPr>
          <w:noProof/>
        </w:rPr>
        <w:t>4.6</w:t>
      </w:r>
      <w:r w:rsidRPr="00B02A0B">
        <w:rPr>
          <w:noProof/>
        </w:rPr>
        <w:tab/>
        <w:t>Protection of sensitive XML application data</w:t>
      </w:r>
      <w:bookmarkEnd w:id="184"/>
      <w:bookmarkEnd w:id="185"/>
      <w:bookmarkEnd w:id="186"/>
      <w:bookmarkEnd w:id="187"/>
      <w:bookmarkEnd w:id="188"/>
      <w:bookmarkEnd w:id="189"/>
      <w:bookmarkEnd w:id="190"/>
      <w:bookmarkEnd w:id="191"/>
      <w:bookmarkEnd w:id="192"/>
      <w:bookmarkEnd w:id="193"/>
    </w:p>
    <w:p w14:paraId="0BB9C58E" w14:textId="77777777" w:rsidR="005C310B" w:rsidRPr="00B02A0B" w:rsidRDefault="005C310B" w:rsidP="005C310B">
      <w:r w:rsidRPr="00B02A0B">
        <w:t>In certain deployments, for example, in the case that the MCData operator uses the underlying SIP core infrastructure from the carrier operator, the MCData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t>MCData ID;</w:t>
      </w:r>
    </w:p>
    <w:p w14:paraId="596EA28B" w14:textId="77777777" w:rsidR="005C310B" w:rsidRPr="00B02A0B" w:rsidRDefault="005C310B" w:rsidP="005C310B">
      <w:pPr>
        <w:pStyle w:val="B1"/>
      </w:pPr>
      <w:r w:rsidRPr="00B02A0B">
        <w:t>-</w:t>
      </w:r>
      <w:r w:rsidRPr="00B02A0B">
        <w:tab/>
        <w:t>MCData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access token (containing the MCData ID);</w:t>
      </w:r>
    </w:p>
    <w:p w14:paraId="22E5ECC4" w14:textId="77777777" w:rsidR="005C310B" w:rsidRPr="00B02A0B" w:rsidRDefault="005C310B" w:rsidP="005C310B">
      <w:pPr>
        <w:pStyle w:val="B1"/>
      </w:pPr>
      <w:r w:rsidRPr="00B02A0B">
        <w:t>-</w:t>
      </w:r>
      <w:r w:rsidRPr="00B02A0B">
        <w:tab/>
        <w:t>MCData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MCData ID, an MCData Group ID, and an MCData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MCData ID or an MCData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rPr>
          <w:ins w:id="195" w:author="24.282_CR0379_(Rel-18)_MC_AHGC" w:date="2024-03-14T12:36:00Z"/>
        </w:rPr>
      </w:pPr>
      <w:r w:rsidRPr="00B02A0B">
        <w:t>-</w:t>
      </w:r>
      <w:r w:rsidRPr="00B02A0B">
        <w:tab/>
        <w:t>an MCData ID in application/resource-lists+xml document included in a SIP MESSAGE or SIP INVITE request for one-to-one SDS or one-to-one FD, according to IETF RFC 5366 [18];</w:t>
      </w:r>
    </w:p>
    <w:p w14:paraId="481617FF" w14:textId="77EF039D" w:rsidR="0045302D" w:rsidRPr="00B02A0B" w:rsidRDefault="0045302D" w:rsidP="0045302D">
      <w:pPr>
        <w:pStyle w:val="B1"/>
      </w:pPr>
      <w:ins w:id="196" w:author="24.282_CR0379_(Rel-18)_MC_AHGC" w:date="2024-03-14T12:36:00Z">
        <w:r>
          <w:t>-</w:t>
        </w:r>
        <w:r>
          <w:tab/>
          <w:t xml:space="preserve">an </w:t>
        </w:r>
        <w:r w:rsidRPr="00B02A0B">
          <w:t xml:space="preserve">MCData </w:t>
        </w:r>
        <w:r>
          <w:t xml:space="preserve">ID in XML document provided in SIP NOTIFY request of a conference event package according to </w:t>
        </w:r>
        <w:r w:rsidRPr="0073469F">
          <w:t>IETF RFC 4575</w:t>
        </w:r>
        <w:r>
          <w:t> [KK];</w:t>
        </w:r>
      </w:ins>
    </w:p>
    <w:p w14:paraId="64C2A50E" w14:textId="77777777" w:rsidR="005C310B" w:rsidRPr="00B02A0B" w:rsidRDefault="005C310B" w:rsidP="005C310B">
      <w:pPr>
        <w:pStyle w:val="B1"/>
      </w:pPr>
      <w:r w:rsidRPr="00B02A0B">
        <w:rPr>
          <w:lang w:val="en-US"/>
        </w:rPr>
        <w:t>-</w:t>
      </w:r>
      <w:r w:rsidRPr="00B02A0B">
        <w:rPr>
          <w:lang w:val="en-US"/>
        </w:rPr>
        <w:tab/>
        <w:t xml:space="preserve">an </w:t>
      </w:r>
      <w:r w:rsidRPr="00B02A0B">
        <w:t xml:space="preserve">MCData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MCData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lastRenderedPageBreak/>
        <w:t>3GPP TS 33.180 [26] describes a method to provide confidentiality protection of sensitive application data in elements by using XML encryption (i.e. xmlenc) and in attributes by using an attribute confidentiality protection scheme described in clause 6.6.2.3 of the present document. Integrity protection can also be provided by using XML signatures (i.e. xmlsig).</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between the MCData client and the MCData server, the XPK is a client-server key (CSK); and</w:t>
      </w:r>
    </w:p>
    <w:p w14:paraId="15F7C7E5" w14:textId="77777777" w:rsidR="005C310B" w:rsidRPr="00B02A0B" w:rsidRDefault="005C310B" w:rsidP="005C310B">
      <w:pPr>
        <w:pStyle w:val="B1"/>
      </w:pPr>
      <w:r w:rsidRPr="00B02A0B">
        <w:t>-</w:t>
      </w:r>
      <w:r w:rsidRPr="00B02A0B">
        <w:tab/>
        <w:t>between MCData servers, the XPK is a signalling protection key (SPK).</w:t>
      </w:r>
    </w:p>
    <w:p w14:paraId="5DBC56B5" w14:textId="77777777" w:rsidR="005C310B" w:rsidRPr="00B02A0B" w:rsidRDefault="005C310B" w:rsidP="005C310B">
      <w:r w:rsidRPr="00B02A0B">
        <w:t>The CSK (XPK) and a key-id CSK-ID (XPK-ID) are generated from keying material provided by the key management server. Identity based public key encryption based on MIKEY-SAKKE is used to transport the CSK between SIP end-points. The encrypted CSK is transported from the MCData client to the MCData server when the MCData client performs service authorisation as described in clause 7 and is also used during service authorisation to protect the access token.</w:t>
      </w:r>
    </w:p>
    <w:p w14:paraId="1D5758A4" w14:textId="77777777" w:rsidR="005C310B" w:rsidRPr="00B02A0B" w:rsidRDefault="005C310B" w:rsidP="005C310B">
      <w:r w:rsidRPr="00B02A0B">
        <w:t>The SPK (XPK) and a key-id SPK-ID (XPK-ID) are directly provisioned in the MCData servers.</w:t>
      </w:r>
    </w:p>
    <w:p w14:paraId="3AF03ADC" w14:textId="77777777" w:rsidR="005C310B" w:rsidRPr="00B02A0B" w:rsidRDefault="005C310B" w:rsidP="005C310B">
      <w:r w:rsidRPr="00B02A0B">
        <w:t>Configuration in the MCData client and MCData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&lt;EncryptedData&gt;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cannonicalisation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&lt;EncryptedData&gt;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&lt;EncryptedData&gt;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lastRenderedPageBreak/>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&lt;EncryptedData&gt;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The content can be re-encrypted and signed again using the SPK between MCData servers.</w:t>
      </w:r>
    </w:p>
    <w:p w14:paraId="46C1D05C" w14:textId="77777777" w:rsidR="005C310B" w:rsidRPr="00B02A0B" w:rsidRDefault="005C310B" w:rsidP="005C310B">
      <w:r w:rsidRPr="00B02A0B">
        <w:t>The following examples show the difference between normal and encrypted data content. In this example consider the MCData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&lt;mcdata-info&gt;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&lt;mcdata-info&gt;</w:t>
      </w:r>
    </w:p>
    <w:p w14:paraId="709DD3F0" w14:textId="77777777" w:rsidR="005C310B" w:rsidRPr="00B02A0B" w:rsidRDefault="005C310B" w:rsidP="005C310B">
      <w:pPr>
        <w:pStyle w:val="PL"/>
      </w:pPr>
      <w:r w:rsidRPr="00B02A0B">
        <w:t xml:space="preserve">     &lt;mcdata-Params&gt;</w:t>
      </w:r>
    </w:p>
    <w:p w14:paraId="71D89E2A" w14:textId="77777777" w:rsidR="005C310B" w:rsidRPr="00B02A0B" w:rsidRDefault="005C310B" w:rsidP="005C310B">
      <w:pPr>
        <w:pStyle w:val="PL"/>
      </w:pPr>
      <w:r w:rsidRPr="00B02A0B">
        <w:t xml:space="preserve">       &lt;request-type&gt;group-sds&lt;/request-type&gt;</w:t>
      </w:r>
    </w:p>
    <w:p w14:paraId="1E389464" w14:textId="77777777" w:rsidR="005C310B" w:rsidRPr="00B02A0B" w:rsidRDefault="005C310B" w:rsidP="005C310B">
      <w:pPr>
        <w:pStyle w:val="PL"/>
      </w:pPr>
      <w:r w:rsidRPr="00B02A0B">
        <w:t xml:space="preserve">       &lt;mcdata-request-uri type="Normal"&gt;</w:t>
      </w:r>
    </w:p>
    <w:p w14:paraId="7BA17FCA" w14:textId="77777777" w:rsidR="005C310B" w:rsidRPr="00B02A0B" w:rsidRDefault="005C310B" w:rsidP="005C310B">
      <w:pPr>
        <w:rPr>
          <w:noProof/>
        </w:rPr>
      </w:pPr>
      <w:r w:rsidRPr="00B02A0B">
        <w:rPr>
          <w:noProof/>
        </w:rPr>
        <w:t xml:space="preserve">         &lt;mcdataURI&gt;sip:group123@mcdataoperator1.com&gt;&lt;/mcdataURI&gt;</w:t>
      </w:r>
    </w:p>
    <w:p w14:paraId="7DB062D0" w14:textId="77777777" w:rsidR="005C310B" w:rsidRPr="00B02A0B" w:rsidRDefault="005C310B" w:rsidP="005C310B">
      <w:pPr>
        <w:rPr>
          <w:noProof/>
        </w:rPr>
      </w:pPr>
      <w:r w:rsidRPr="00B02A0B">
        <w:rPr>
          <w:noProof/>
        </w:rPr>
        <w:t xml:space="preserve">       &lt;/mcdata-request-uri&gt;</w:t>
      </w:r>
    </w:p>
    <w:p w14:paraId="72CBBE45" w14:textId="77777777" w:rsidR="005C310B" w:rsidRPr="00B02A0B" w:rsidRDefault="005C310B" w:rsidP="005C310B">
      <w:pPr>
        <w:pStyle w:val="PL"/>
      </w:pPr>
      <w:r w:rsidRPr="00B02A0B">
        <w:t xml:space="preserve">     &lt;/mcdata-Params&gt;</w:t>
      </w:r>
    </w:p>
    <w:p w14:paraId="0D4F4EE3" w14:textId="77777777" w:rsidR="005C310B" w:rsidRPr="00B02A0B" w:rsidRDefault="005C310B" w:rsidP="005C310B">
      <w:pPr>
        <w:pStyle w:val="PL"/>
      </w:pPr>
      <w:r w:rsidRPr="00B02A0B">
        <w:t xml:space="preserve">   &lt;/mcdata-info&gt;</w:t>
      </w:r>
    </w:p>
    <w:p w14:paraId="36920AA5" w14:textId="77777777" w:rsidR="005C310B" w:rsidRPr="00B02A0B" w:rsidRDefault="005C310B" w:rsidP="005C310B">
      <w:pPr>
        <w:pStyle w:val="PL"/>
      </w:pPr>
    </w:p>
    <w:p w14:paraId="1BAF2DEA" w14:textId="77777777" w:rsidR="005C310B" w:rsidRPr="00B02A0B" w:rsidRDefault="005C310B" w:rsidP="005C310B">
      <w:pPr>
        <w:pStyle w:val="EX"/>
      </w:pPr>
      <w:r w:rsidRPr="00B02A0B">
        <w:t>EXAMPLE 6:</w:t>
      </w:r>
      <w:r w:rsidRPr="00B02A0B">
        <w:tab/>
        <w:t>&lt;mcdata-info&gt; MIME body represented with the &lt;mcdata-request-uri&gt;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&lt;mcdata-info&gt;</w:t>
      </w:r>
    </w:p>
    <w:p w14:paraId="5E0A593C" w14:textId="77777777" w:rsidR="005C310B" w:rsidRPr="00B02A0B" w:rsidRDefault="005C310B" w:rsidP="005C310B">
      <w:pPr>
        <w:pStyle w:val="PL"/>
      </w:pPr>
      <w:r w:rsidRPr="00B02A0B">
        <w:t xml:space="preserve">     &lt;mcdata-Params&gt;</w:t>
      </w:r>
    </w:p>
    <w:p w14:paraId="4E0E2DFC" w14:textId="77777777" w:rsidR="005C310B" w:rsidRPr="00B02A0B" w:rsidRDefault="005C310B" w:rsidP="005C310B">
      <w:pPr>
        <w:pStyle w:val="PL"/>
      </w:pPr>
      <w:r w:rsidRPr="00B02A0B">
        <w:t xml:space="preserve">       &lt;request-type&gt;group-sds&lt;/request-type&gt;</w:t>
      </w:r>
    </w:p>
    <w:p w14:paraId="1106F890" w14:textId="77777777" w:rsidR="005C310B" w:rsidRPr="00B02A0B" w:rsidRDefault="005C310B" w:rsidP="005C310B">
      <w:pPr>
        <w:pStyle w:val="PL"/>
      </w:pPr>
      <w:r w:rsidRPr="00B02A0B">
        <w:t xml:space="preserve">       &lt;mcdata-request-uri type="Encrypted"&gt;</w:t>
      </w:r>
    </w:p>
    <w:p w14:paraId="537A61E3" w14:textId="77777777" w:rsidR="005C310B" w:rsidRPr="00B02A0B" w:rsidRDefault="005C310B" w:rsidP="005C310B">
      <w:pPr>
        <w:pStyle w:val="PL"/>
      </w:pPr>
      <w:r w:rsidRPr="00B02A0B">
        <w:t xml:space="preserve">         &lt;EncryptedData xmlns='http://www.w3.org/2001/04/xmlenc#'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97" w:name="_PERM_MCCTEMPBM_CRPT58970001___5"/>
      <w:r w:rsidRPr="007D34FE">
        <w:t xml:space="preserve">            &lt;EncryptionMethod Algorithm="</w:t>
      </w:r>
      <w:hyperlink r:id="rId13" w:anchor="aes128-gcm" w:history="1">
        <w:r w:rsidRPr="007D34FE">
          <w:rPr>
            <w:rFonts w:eastAsia="Malgun Gothic"/>
            <w:color w:val="0000FF"/>
            <w:u w:val="single"/>
          </w:rPr>
          <w:t>http://www.w3.org/2009/xmlenc11#aes128-gcm</w:t>
        </w:r>
      </w:hyperlink>
      <w:r w:rsidRPr="007D34FE">
        <w:t>"/&gt;</w:t>
      </w:r>
    </w:p>
    <w:bookmarkEnd w:id="197"/>
    <w:p w14:paraId="5A3DB039" w14:textId="77777777" w:rsidR="005C310B" w:rsidRPr="00B02A0B" w:rsidRDefault="005C310B" w:rsidP="005C310B">
      <w:pPr>
        <w:pStyle w:val="PL"/>
      </w:pPr>
      <w:r w:rsidRPr="00B02A0B">
        <w:t xml:space="preserve">            &lt;ds:KeyInfo&gt;</w:t>
      </w:r>
    </w:p>
    <w:p w14:paraId="0B9E56F3" w14:textId="77777777" w:rsidR="005C310B" w:rsidRPr="00B02A0B" w:rsidRDefault="005C310B" w:rsidP="005C310B">
      <w:pPr>
        <w:pStyle w:val="PL"/>
      </w:pPr>
      <w:r w:rsidRPr="00B02A0B">
        <w:t xml:space="preserve">              &lt;ds:KeyName&gt;base64XpkId&lt;/KeyName&gt;</w:t>
      </w:r>
    </w:p>
    <w:p w14:paraId="547A4C64" w14:textId="77777777" w:rsidR="005C310B" w:rsidRPr="00B02A0B" w:rsidRDefault="005C310B" w:rsidP="005C310B">
      <w:pPr>
        <w:pStyle w:val="PL"/>
      </w:pPr>
      <w:r w:rsidRPr="00B02A0B">
        <w:t xml:space="preserve">            &lt;/ds:KeyInfo&gt;</w:t>
      </w:r>
    </w:p>
    <w:p w14:paraId="72D1874B" w14:textId="77777777" w:rsidR="005C310B" w:rsidRPr="00B02A0B" w:rsidRDefault="005C310B" w:rsidP="005C310B">
      <w:pPr>
        <w:pStyle w:val="PL"/>
      </w:pPr>
      <w:r w:rsidRPr="00B02A0B">
        <w:t xml:space="preserve">            &lt;CipherData&gt;</w:t>
      </w:r>
    </w:p>
    <w:p w14:paraId="6B4048D2" w14:textId="77777777" w:rsidR="005C310B" w:rsidRPr="00B02A0B" w:rsidRDefault="005C310B" w:rsidP="005C310B">
      <w:pPr>
        <w:pStyle w:val="PL"/>
      </w:pPr>
      <w:r w:rsidRPr="00B02A0B">
        <w:t xml:space="preserve">              &lt;CipherValue&gt;A23B45C5657689090&lt;/CipherValue&gt;</w:t>
      </w:r>
    </w:p>
    <w:p w14:paraId="1C3694CE" w14:textId="77777777" w:rsidR="005C310B" w:rsidRPr="00B02A0B" w:rsidRDefault="005C310B" w:rsidP="005C310B">
      <w:pPr>
        <w:pStyle w:val="PL"/>
      </w:pPr>
      <w:r w:rsidRPr="00B02A0B">
        <w:t xml:space="preserve">            &lt;/CipherData&gt;</w:t>
      </w:r>
    </w:p>
    <w:p w14:paraId="74F767B1" w14:textId="77777777" w:rsidR="005C310B" w:rsidRPr="00B02A0B" w:rsidRDefault="005C310B" w:rsidP="005C310B">
      <w:pPr>
        <w:pStyle w:val="PL"/>
      </w:pPr>
      <w:r w:rsidRPr="00B02A0B">
        <w:t xml:space="preserve">         &lt;/EncryptedData&gt;</w:t>
      </w:r>
    </w:p>
    <w:p w14:paraId="5251EEBB" w14:textId="77777777" w:rsidR="005C310B" w:rsidRPr="00B02A0B" w:rsidRDefault="005C310B" w:rsidP="005C310B">
      <w:pPr>
        <w:pStyle w:val="PL"/>
      </w:pPr>
      <w:r w:rsidRPr="00B02A0B">
        <w:t xml:space="preserve">       &lt;/mcdata-request-uri&gt;</w:t>
      </w:r>
    </w:p>
    <w:p w14:paraId="2C405879" w14:textId="77777777" w:rsidR="005C310B" w:rsidRPr="00B02A0B" w:rsidRDefault="005C310B" w:rsidP="005C310B">
      <w:pPr>
        <w:pStyle w:val="PL"/>
      </w:pPr>
      <w:r w:rsidRPr="00B02A0B">
        <w:t xml:space="preserve">     &lt;/mcdata-Params&gt;</w:t>
      </w:r>
    </w:p>
    <w:p w14:paraId="3B8ED9F2" w14:textId="77777777" w:rsidR="005C310B" w:rsidRPr="00B02A0B" w:rsidRDefault="005C310B" w:rsidP="005C310B">
      <w:pPr>
        <w:pStyle w:val="PL"/>
      </w:pPr>
      <w:r w:rsidRPr="00B02A0B">
        <w:t xml:space="preserve">   &lt;/mcdata-info&gt;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t>pidf+xml MIME body represented with clear URIs in attributes:</w:t>
      </w:r>
    </w:p>
    <w:p w14:paraId="3DBB48A1" w14:textId="77777777" w:rsidR="005C310B" w:rsidRPr="00B02A0B" w:rsidRDefault="005C310B" w:rsidP="005C310B">
      <w:pPr>
        <w:pStyle w:val="PL"/>
      </w:pPr>
      <w:r w:rsidRPr="00B02A0B">
        <w:t>Content-Type: application/pidf+xml</w:t>
      </w:r>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t>pidf+xml MIME body represented with encrypted URIs in attributes:</w:t>
      </w:r>
    </w:p>
    <w:p w14:paraId="2B639F45" w14:textId="77777777" w:rsidR="005C310B" w:rsidRPr="00B02A0B" w:rsidRDefault="005C310B" w:rsidP="005C310B">
      <w:pPr>
        <w:pStyle w:val="PL"/>
      </w:pPr>
      <w:r w:rsidRPr="00B02A0B">
        <w:t>Content-Type: application/pidf+xml</w:t>
      </w:r>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98" w:name="_Toc20215434"/>
      <w:bookmarkStart w:id="199" w:name="_Toc27495899"/>
      <w:bookmarkStart w:id="200" w:name="_Toc36107638"/>
      <w:bookmarkStart w:id="201" w:name="_Toc44598376"/>
      <w:bookmarkStart w:id="202" w:name="_Toc44602231"/>
      <w:bookmarkStart w:id="203" w:name="_Toc45197408"/>
      <w:bookmarkStart w:id="204" w:name="_Toc45695441"/>
      <w:bookmarkStart w:id="205" w:name="_Toc51850897"/>
      <w:bookmarkStart w:id="206" w:name="_Toc92224427"/>
      <w:bookmarkStart w:id="207" w:name="_Toc155359598"/>
      <w:bookmarkStart w:id="208" w:name="_CR4_7"/>
      <w:bookmarkEnd w:id="208"/>
      <w:r w:rsidRPr="00B02A0B">
        <w:rPr>
          <w:noProof/>
        </w:rPr>
        <w:t>4.7</w:t>
      </w:r>
      <w:r w:rsidRPr="00B02A0B">
        <w:rPr>
          <w:noProof/>
        </w:rPr>
        <w:tab/>
        <w:t>Protection of TLV signalling and media content</w:t>
      </w:r>
      <w:bookmarkEnd w:id="198"/>
      <w:bookmarkEnd w:id="199"/>
      <w:bookmarkEnd w:id="200"/>
      <w:bookmarkEnd w:id="201"/>
      <w:bookmarkEnd w:id="202"/>
      <w:bookmarkEnd w:id="203"/>
      <w:bookmarkEnd w:id="204"/>
      <w:bookmarkEnd w:id="205"/>
      <w:bookmarkEnd w:id="206"/>
      <w:bookmarkEnd w:id="207"/>
    </w:p>
    <w:p w14:paraId="52FBD9CC" w14:textId="77777777" w:rsidR="005C310B" w:rsidRPr="00B02A0B" w:rsidRDefault="005C310B" w:rsidP="005C310B">
      <w:pPr>
        <w:rPr>
          <w:lang w:bidi="he-IL"/>
        </w:rPr>
      </w:pPr>
      <w:r w:rsidRPr="00B02A0B">
        <w:rPr>
          <w:lang w:bidi="he-IL"/>
        </w:rPr>
        <w:t>The protection of TLV signalling and media content is based on 3GPP MCData security solution as defined in 3GPP TS 33.180 [26].</w:t>
      </w:r>
    </w:p>
    <w:p w14:paraId="22DF4EF6" w14:textId="77777777" w:rsidR="005C310B" w:rsidRPr="00B02A0B" w:rsidRDefault="005C310B" w:rsidP="005C310B">
      <w:pPr>
        <w:rPr>
          <w:lang w:bidi="he-IL"/>
        </w:rPr>
      </w:pPr>
      <w:r w:rsidRPr="00B02A0B">
        <w:rPr>
          <w:lang w:bidi="he-IL"/>
        </w:rPr>
        <w:t>For different security requirements of different information elements of a MCData message, the information elements of MCData messages are bifurcated in the following components:</w:t>
      </w:r>
    </w:p>
    <w:p w14:paraId="6BE503C3"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signalling payload</w:t>
      </w:r>
      <w:r w:rsidRPr="00B02A0B">
        <w:t>: information elements necessary for identification and management of the MCData messages e.g. conversation identifiers, session identifiers, transaction identifiers, disposition requests, etc. This payload is confidentiality and integrity protected between the MCData Client and the MCData server.</w:t>
      </w:r>
    </w:p>
    <w:p w14:paraId="4BCE4C38" w14:textId="77777777" w:rsidR="005C310B" w:rsidRPr="00B02A0B" w:rsidRDefault="005C310B" w:rsidP="005C310B">
      <w:pPr>
        <w:pStyle w:val="B1"/>
      </w:pPr>
      <w:r w:rsidRPr="00B02A0B">
        <w:t>-</w:t>
      </w:r>
      <w:r w:rsidRPr="00B02A0B">
        <w:tab/>
      </w:r>
      <w:r w:rsidRPr="00B02A0B">
        <w:rPr>
          <w:b/>
        </w:rPr>
        <w:t>MCData</w:t>
      </w:r>
      <w:r w:rsidRPr="00B02A0B">
        <w:t xml:space="preserve"> </w:t>
      </w:r>
      <w:r w:rsidRPr="00B02A0B">
        <w:rPr>
          <w:b/>
        </w:rPr>
        <w:t>Data payload</w:t>
      </w:r>
      <w:r w:rsidRPr="00B02A0B">
        <w:t>: the actual user payload for MCData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r w:rsidRPr="00B02A0B">
        <w:rPr>
          <w:lang w:val="en-US"/>
        </w:rPr>
        <w:t>MCData Data signalling payload</w:t>
      </w:r>
      <w:r w:rsidRPr="00B02A0B">
        <w:rPr>
          <w:lang w:bidi="he-IL"/>
        </w:rPr>
        <w:t xml:space="preserve">, is protected between each entity separately if protection is applied. On the other hand the body included in the SIP MESSAGE request which carries the MCData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r w:rsidRPr="00B02A0B">
        <w:rPr>
          <w:lang w:val="en-US"/>
        </w:rPr>
        <w:t>MCData Data signalling payload sent over the signalling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Key Download procedure by the MCData server shall be used to protect the MCData signalling fields (i.e. MCData signaling parameters, Data signaling payload and end-to-end security parameters).</w:t>
      </w:r>
    </w:p>
    <w:p w14:paraId="42CD2CDC" w14:textId="77777777" w:rsidR="005C310B" w:rsidRPr="00B02A0B" w:rsidRDefault="005C310B" w:rsidP="007D34FE">
      <w:pPr>
        <w:pStyle w:val="Heading2"/>
        <w:rPr>
          <w:lang w:val="en-US"/>
        </w:rPr>
      </w:pPr>
      <w:bookmarkStart w:id="209" w:name="_Toc11410271"/>
      <w:bookmarkStart w:id="210" w:name="_Toc27495900"/>
      <w:bookmarkStart w:id="211" w:name="_Toc36107639"/>
      <w:bookmarkStart w:id="212" w:name="_Toc44598377"/>
      <w:bookmarkStart w:id="213" w:name="_Toc44602232"/>
      <w:bookmarkStart w:id="214" w:name="_Toc45197409"/>
      <w:bookmarkStart w:id="215" w:name="_Toc45695442"/>
      <w:bookmarkStart w:id="216" w:name="_Toc51850898"/>
      <w:bookmarkStart w:id="217" w:name="_Toc92224428"/>
      <w:bookmarkStart w:id="218" w:name="_Toc155359599"/>
      <w:bookmarkStart w:id="219" w:name="_Toc20215435"/>
      <w:bookmarkStart w:id="220" w:name="_CR4_7A"/>
      <w:bookmarkEnd w:id="220"/>
      <w:r w:rsidRPr="00B02A0B">
        <w:t>4.7</w:t>
      </w:r>
      <w:r w:rsidRPr="00B02A0B">
        <w:rPr>
          <w:lang w:val="en-US"/>
        </w:rPr>
        <w:t>A</w:t>
      </w:r>
      <w:r w:rsidRPr="00B02A0B">
        <w:tab/>
        <w:t>Signalling security</w:t>
      </w:r>
      <w:bookmarkEnd w:id="209"/>
      <w:r w:rsidRPr="00B02A0B">
        <w:rPr>
          <w:lang w:val="en-US"/>
        </w:rPr>
        <w:t xml:space="preserve"> when using MBMS</w:t>
      </w:r>
      <w:bookmarkEnd w:id="210"/>
      <w:bookmarkEnd w:id="211"/>
      <w:bookmarkEnd w:id="212"/>
      <w:bookmarkEnd w:id="213"/>
      <w:bookmarkEnd w:id="214"/>
      <w:bookmarkEnd w:id="215"/>
      <w:bookmarkEnd w:id="216"/>
      <w:bookmarkEnd w:id="217"/>
      <w:bookmarkEnd w:id="218"/>
    </w:p>
    <w:p w14:paraId="543ECEF5" w14:textId="77777777" w:rsidR="005C310B" w:rsidRPr="00B02A0B" w:rsidRDefault="005C310B" w:rsidP="005C310B">
      <w:r w:rsidRPr="00B02A0B">
        <w:t>Signalling security is established between the participating MCData function and the MCData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8.2, the MCData Payload Protection Key (DPPK) referenced in clause</w:t>
      </w:r>
      <w:r w:rsidRPr="00B02A0B">
        <w:rPr>
          <w:lang w:eastAsia="de-DE"/>
        </w:rPr>
        <w:t> </w:t>
      </w:r>
      <w:r w:rsidRPr="00B02A0B">
        <w:t>6.6 is a Multicast Signalling Keys (MuSiK),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7CA59BA6" w14:textId="77777777" w:rsidR="005C310B" w:rsidRPr="00B02A0B" w:rsidRDefault="005C310B" w:rsidP="005C310B">
      <w:r w:rsidRPr="00B02A0B">
        <w:t>The MuSiK download message contains an embedded MIME payload which is the MIKEY payload containing the MuSiK and MuSiK-ID</w:t>
      </w:r>
      <w:r w:rsidRPr="00B02A0B">
        <w:rPr>
          <w:lang w:val="en-US"/>
        </w:rPr>
        <w:t>, as well as an embedded XML payload potentially containing an explicit list of MCData group ids to which the key applies</w:t>
      </w:r>
      <w:r w:rsidRPr="00B02A0B">
        <w:t xml:space="preserve">. Both payloads are protected as described in 3GPP TS 33.180 [26], as they are transferred </w:t>
      </w:r>
      <w:r w:rsidRPr="00B02A0B">
        <w:lastRenderedPageBreak/>
        <w:t>between the participating MCData function and the MCData client. Within the XML payload, the list of MCData group ids is protected as application sensitive data (see clause</w:t>
      </w:r>
      <w:r w:rsidRPr="00B02A0B">
        <w:rPr>
          <w:lang w:eastAsia="de-DE"/>
        </w:rPr>
        <w:t> </w:t>
      </w:r>
      <w:r w:rsidRPr="00B02A0B">
        <w:t>4.8). Within the MIKEY payload, the MuSiK is encrypted using the MCData ID of the served MCData client. The payload is signed using a key associated to the identity of the participating MCData function.</w:t>
      </w:r>
    </w:p>
    <w:p w14:paraId="785135CC" w14:textId="77777777" w:rsidR="005C310B" w:rsidRPr="00B02A0B" w:rsidRDefault="005C310B" w:rsidP="005C310B">
      <w:r w:rsidRPr="00B02A0B">
        <w:t>To distribute MuSiK, the participating MCData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MCData client validates the signature and, if valid, the MCData client first examines the Status attribute and either marks the associated security functions as "not in use" or stores the MuSiK and the MuSiK-ID, and then replies with a success code; otherwise, the MCData client can reply with a failure code. If a success code is not received from the MCData client in response to the MuSiK download message, the participating MCData function starts using only unicast towards the respective MCData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MCData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served MCData clients using SIP signalling. The MSCCK is encrypted using the MCData ID of the served MCData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"a=key-mgmt" attribute. The payload is signed using a key associated to the identity of the participating MCData function. To distribute MSCCK, the participating MCData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MCData client validates the signature and, if the signature is found valid and the I_MESSAGE contains a Status attribute, the MCData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MCData function and the served UEs, the participating MCData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21" w:name="_Toc27495901"/>
      <w:bookmarkStart w:id="222" w:name="_Toc36107640"/>
      <w:bookmarkStart w:id="223" w:name="_Toc44598378"/>
      <w:bookmarkStart w:id="224" w:name="_Toc44602233"/>
      <w:bookmarkStart w:id="225" w:name="_Toc45197410"/>
      <w:bookmarkStart w:id="226" w:name="_Toc45695443"/>
      <w:bookmarkStart w:id="227" w:name="_Toc51850899"/>
      <w:bookmarkStart w:id="228" w:name="_Toc92224429"/>
      <w:bookmarkStart w:id="229" w:name="_Toc155359600"/>
      <w:bookmarkStart w:id="230" w:name="_CR4_8"/>
      <w:bookmarkEnd w:id="230"/>
      <w:r w:rsidRPr="00B02A0B">
        <w:t>4.8</w:t>
      </w:r>
      <w:r w:rsidRPr="00B02A0B">
        <w:tab/>
        <w:t>MCData client ID</w:t>
      </w:r>
      <w:bookmarkEnd w:id="219"/>
      <w:bookmarkEnd w:id="221"/>
      <w:bookmarkEnd w:id="222"/>
      <w:bookmarkEnd w:id="223"/>
      <w:bookmarkEnd w:id="224"/>
      <w:bookmarkEnd w:id="225"/>
      <w:bookmarkEnd w:id="226"/>
      <w:bookmarkEnd w:id="227"/>
      <w:bookmarkEnd w:id="228"/>
      <w:bookmarkEnd w:id="229"/>
    </w:p>
    <w:p w14:paraId="773F8411" w14:textId="1D25B400" w:rsidR="005C310B" w:rsidRPr="00B02A0B" w:rsidRDefault="005C310B" w:rsidP="005C310B">
      <w:r w:rsidRPr="00B02A0B">
        <w:t>The MCData client assigns the MCData client ID when the MCData client is used for the first time. The MCData client generates the MCData client ID as specified in clause 4.2 of IETF RFC 4122 [</w:t>
      </w:r>
      <w:r w:rsidR="008E33D8" w:rsidRPr="008E33D8">
        <w:t>14</w:t>
      </w:r>
      <w:r w:rsidRPr="00B02A0B">
        <w:t>].</w:t>
      </w:r>
    </w:p>
    <w:p w14:paraId="5ABA7330" w14:textId="77777777" w:rsidR="005C310B" w:rsidRPr="00B02A0B" w:rsidRDefault="005C310B" w:rsidP="005C310B">
      <w:r w:rsidRPr="00B02A0B">
        <w:t>The MCData client preserves the MCData client ID:</w:t>
      </w:r>
    </w:p>
    <w:p w14:paraId="3DE1F1BF" w14:textId="77777777" w:rsidR="005C310B" w:rsidRPr="00B02A0B" w:rsidRDefault="005C310B" w:rsidP="005C310B">
      <w:pPr>
        <w:pStyle w:val="B1"/>
      </w:pPr>
      <w:r w:rsidRPr="00B02A0B">
        <w:t>-</w:t>
      </w:r>
      <w:r w:rsidRPr="00B02A0B">
        <w:tab/>
        <w:t>while the MCData client is SIP registered as specified in 3GPP TS 24.229 [5];</w:t>
      </w:r>
    </w:p>
    <w:p w14:paraId="20040926" w14:textId="77777777" w:rsidR="005C310B" w:rsidRPr="00B02A0B" w:rsidRDefault="005C310B" w:rsidP="005C310B">
      <w:pPr>
        <w:pStyle w:val="B1"/>
      </w:pPr>
      <w:r w:rsidRPr="00B02A0B">
        <w:t>-</w:t>
      </w:r>
      <w:r w:rsidRPr="00B02A0B">
        <w:tab/>
        <w:t>while the MCData client is not SIP registered as specified in 3GPP TS 24.229 [5] and the UE serving the MCData client is switched on;</w:t>
      </w:r>
    </w:p>
    <w:p w14:paraId="55DFCBB3" w14:textId="77777777" w:rsidR="005C310B" w:rsidRPr="00B02A0B" w:rsidRDefault="005C310B" w:rsidP="005C310B">
      <w:pPr>
        <w:pStyle w:val="B1"/>
      </w:pPr>
      <w:r w:rsidRPr="00B02A0B">
        <w:t>-</w:t>
      </w:r>
      <w:r w:rsidRPr="00B02A0B">
        <w:tab/>
        <w:t>while the UE serving the MCData client is switched off; and</w:t>
      </w:r>
    </w:p>
    <w:p w14:paraId="05966427" w14:textId="77777777" w:rsidR="005C310B" w:rsidRPr="00B02A0B" w:rsidRDefault="005C310B" w:rsidP="005C310B">
      <w:pPr>
        <w:pStyle w:val="B1"/>
      </w:pPr>
      <w:r w:rsidRPr="00B02A0B">
        <w:t>-</w:t>
      </w:r>
      <w:r w:rsidRPr="00B02A0B">
        <w:tab/>
        <w:t>while the UE serving the MCData client is power-cycled.</w:t>
      </w:r>
    </w:p>
    <w:p w14:paraId="758CE2A3" w14:textId="77777777" w:rsidR="005C310B" w:rsidRPr="00B02A0B" w:rsidRDefault="005C310B" w:rsidP="005C310B">
      <w:pPr>
        <w:pStyle w:val="NO"/>
      </w:pPr>
      <w:r w:rsidRPr="00B02A0B">
        <w:t>NOTE:</w:t>
      </w:r>
      <w:r w:rsidRPr="00B02A0B">
        <w:tab/>
        <w:t xml:space="preserve">MCData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rPr>
          <w:rFonts w:eastAsia="SimSun"/>
        </w:rPr>
      </w:pPr>
      <w:bookmarkStart w:id="231" w:name="_Toc20215436"/>
      <w:bookmarkStart w:id="232" w:name="_Toc27495902"/>
      <w:bookmarkStart w:id="233" w:name="_Toc36107641"/>
      <w:bookmarkStart w:id="234" w:name="_Toc44598379"/>
      <w:bookmarkStart w:id="235" w:name="_Toc44602234"/>
      <w:bookmarkStart w:id="236" w:name="_Toc45197411"/>
      <w:bookmarkStart w:id="237" w:name="_Toc45695444"/>
      <w:bookmarkStart w:id="238" w:name="_Toc51850900"/>
      <w:bookmarkStart w:id="239" w:name="_Toc92224430"/>
      <w:bookmarkStart w:id="240" w:name="_Toc155359601"/>
      <w:bookmarkStart w:id="241" w:name="_CR4_9"/>
      <w:bookmarkEnd w:id="241"/>
      <w:r w:rsidRPr="00B02A0B">
        <w:rPr>
          <w:rFonts w:eastAsia="SimSun"/>
        </w:rPr>
        <w:lastRenderedPageBreak/>
        <w:t>4.9</w:t>
      </w:r>
      <w:r w:rsidRPr="00B02A0B">
        <w:rPr>
          <w:rFonts w:eastAsia="SimSun"/>
        </w:rPr>
        <w:tab/>
        <w:t>Warning Header Field</w:t>
      </w:r>
      <w:bookmarkEnd w:id="231"/>
      <w:bookmarkEnd w:id="232"/>
      <w:bookmarkEnd w:id="233"/>
      <w:bookmarkEnd w:id="234"/>
      <w:bookmarkEnd w:id="235"/>
      <w:bookmarkEnd w:id="236"/>
      <w:bookmarkEnd w:id="237"/>
      <w:bookmarkEnd w:id="238"/>
      <w:bookmarkEnd w:id="239"/>
      <w:bookmarkEnd w:id="240"/>
    </w:p>
    <w:p w14:paraId="72A88233" w14:textId="77777777" w:rsidR="005C310B" w:rsidRPr="00B02A0B" w:rsidRDefault="005C310B" w:rsidP="007D34FE">
      <w:pPr>
        <w:pStyle w:val="Heading3"/>
        <w:rPr>
          <w:rFonts w:eastAsia="SimSun"/>
        </w:rPr>
      </w:pPr>
      <w:bookmarkStart w:id="242" w:name="_Toc20215437"/>
      <w:bookmarkStart w:id="243" w:name="_Toc27495903"/>
      <w:bookmarkStart w:id="244" w:name="_Toc36107642"/>
      <w:bookmarkStart w:id="245" w:name="_Toc44598380"/>
      <w:bookmarkStart w:id="246" w:name="_Toc44602235"/>
      <w:bookmarkStart w:id="247" w:name="_Toc45197412"/>
      <w:bookmarkStart w:id="248" w:name="_Toc45695445"/>
      <w:bookmarkStart w:id="249" w:name="_Toc51850901"/>
      <w:bookmarkStart w:id="250" w:name="_Toc92224431"/>
      <w:bookmarkStart w:id="251" w:name="_Toc155359602"/>
      <w:bookmarkStart w:id="252" w:name="_CR4_9_1"/>
      <w:bookmarkEnd w:id="252"/>
      <w:r w:rsidRPr="00B02A0B">
        <w:rPr>
          <w:rFonts w:eastAsia="SimSun"/>
        </w:rPr>
        <w:t>4.9.1</w:t>
      </w:r>
      <w:r w:rsidRPr="00B02A0B">
        <w:rPr>
          <w:rFonts w:eastAsia="SimSun"/>
        </w:rPr>
        <w:tab/>
        <w:t>General</w:t>
      </w:r>
      <w:bookmarkEnd w:id="242"/>
      <w:bookmarkEnd w:id="243"/>
      <w:bookmarkEnd w:id="244"/>
      <w:bookmarkEnd w:id="245"/>
      <w:bookmarkEnd w:id="246"/>
      <w:bookmarkEnd w:id="247"/>
      <w:bookmarkEnd w:id="248"/>
      <w:bookmarkEnd w:id="249"/>
      <w:bookmarkEnd w:id="250"/>
      <w:bookmarkEnd w:id="251"/>
    </w:p>
    <w:p w14:paraId="4597C9AD" w14:textId="4878E08B" w:rsidR="005C310B" w:rsidRPr="00B02A0B" w:rsidRDefault="005C310B" w:rsidP="005C310B">
      <w:r w:rsidRPr="00B02A0B">
        <w:t>The MCData server can include a free text string in a SIP response to a SIP request. When the MCData server includes a text string in a response to a SIP MESSAGE or SIP INVITE request the text string is included in a Warning header field as specified in IETF RFC 3261 [4]. The MCData server includes the Warning code set to 399 (miscellaneous warning) and includes the host name set to the host name of the MCData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53" w:name="_Toc20215438"/>
      <w:bookmarkStart w:id="254" w:name="_Toc27495904"/>
      <w:bookmarkStart w:id="255" w:name="_Toc36107643"/>
      <w:bookmarkStart w:id="256" w:name="_Toc44598381"/>
      <w:bookmarkStart w:id="257" w:name="_Toc44602236"/>
      <w:bookmarkStart w:id="258" w:name="_Toc45197413"/>
      <w:bookmarkStart w:id="259" w:name="_Toc45695446"/>
      <w:bookmarkStart w:id="260" w:name="_Toc51850902"/>
      <w:bookmarkStart w:id="261" w:name="_Toc92224432"/>
      <w:bookmarkStart w:id="262" w:name="_Toc155359603"/>
      <w:bookmarkStart w:id="263" w:name="_CR4_9_2"/>
      <w:bookmarkEnd w:id="263"/>
      <w:r w:rsidRPr="00B02A0B">
        <w:t>4.9.2</w:t>
      </w:r>
      <w:r w:rsidRPr="00B02A0B">
        <w:tab/>
        <w:t>Warning texts</w:t>
      </w:r>
      <w:bookmarkEnd w:id="253"/>
      <w:bookmarkEnd w:id="254"/>
      <w:bookmarkEnd w:id="255"/>
      <w:bookmarkEnd w:id="256"/>
      <w:bookmarkEnd w:id="257"/>
      <w:bookmarkEnd w:id="258"/>
      <w:bookmarkEnd w:id="259"/>
      <w:bookmarkEnd w:id="260"/>
      <w:bookmarkEnd w:id="261"/>
      <w:bookmarkEnd w:id="262"/>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64" w:name="_CRTable4_9_21ABNFfortheWarningtext"/>
      <w:r w:rsidRPr="00B02A0B">
        <w:t>Table </w:t>
      </w:r>
      <w:bookmarkEnd w:id="264"/>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warn-text      =/  DQUOTE mcdata-warn-code SP mcdata-warn-text DQUOTE</w:t>
      </w:r>
    </w:p>
    <w:p w14:paraId="215CB6C7"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mcdata-warn-text = *( qdtext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65" w:name="_CRTable4_9_22"/>
      <w:r w:rsidRPr="00B02A0B">
        <w:lastRenderedPageBreak/>
        <w:t>Table </w:t>
      </w:r>
      <w:bookmarkEnd w:id="265"/>
      <w:r w:rsidRPr="00B02A0B">
        <w:t>4.9.2-2: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7"/>
        <w:gridCol w:w="4992"/>
        <w:gridCol w:w="11"/>
        <w:gridCol w:w="3782"/>
        <w:gridCol w:w="30"/>
        <w:gridCol w:w="17"/>
        <w:gridCol w:w="50"/>
      </w:tblGrid>
      <w:tr w:rsidR="00D07FA8" w:rsidRPr="00B02A0B" w14:paraId="5F7DE851" w14:textId="77777777" w:rsidTr="00913626">
        <w:trPr>
          <w:gridAfter w:val="2"/>
          <w:wAfter w:w="67" w:type="dxa"/>
          <w:jc w:val="center"/>
        </w:trPr>
        <w:tc>
          <w:tcPr>
            <w:tcW w:w="752" w:type="dxa"/>
            <w:gridSpan w:val="2"/>
          </w:tcPr>
          <w:p w14:paraId="4D119B90" w14:textId="77777777" w:rsidR="00D07FA8" w:rsidRPr="00B02A0B" w:rsidRDefault="00D07FA8" w:rsidP="00610474">
            <w:pPr>
              <w:pStyle w:val="TAH"/>
            </w:pPr>
            <w:r w:rsidRPr="00B02A0B">
              <w:lastRenderedPageBreak/>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913626">
        <w:trPr>
          <w:gridAfter w:val="2"/>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The service authorisation of the MCData ID against the IMPU failed at the MCData server.</w:t>
            </w:r>
          </w:p>
        </w:tc>
      </w:tr>
      <w:tr w:rsidR="00D07FA8" w:rsidRPr="00B02A0B" w14:paraId="69FA7939" w14:textId="77777777" w:rsidTr="00913626">
        <w:trPr>
          <w:gridAfter w:val="2"/>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The MCData user already has N2 maximum number of simultaneous affiliations.</w:t>
            </w:r>
          </w:p>
        </w:tc>
      </w:tr>
      <w:tr w:rsidR="00D07FA8" w:rsidRPr="00B02A0B" w14:paraId="356CEED7" w14:textId="77777777" w:rsidTr="00913626">
        <w:trPr>
          <w:gridAfter w:val="2"/>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r w:rsidRPr="00B02A0B">
              <w:t>isfocus not assigned</w:t>
            </w:r>
          </w:p>
        </w:tc>
        <w:tc>
          <w:tcPr>
            <w:tcW w:w="3812" w:type="dxa"/>
            <w:gridSpan w:val="2"/>
          </w:tcPr>
          <w:p w14:paraId="0A994807" w14:textId="77777777" w:rsidR="00D07FA8" w:rsidRPr="00B02A0B" w:rsidRDefault="00D07FA8" w:rsidP="00610474">
            <w:pPr>
              <w:pStyle w:val="TAL"/>
              <w:rPr>
                <w:b/>
              </w:rPr>
            </w:pPr>
            <w:r w:rsidRPr="00B02A0B">
              <w:t>A controlling MCData function has not been assigned to the MCData session.</w:t>
            </w:r>
          </w:p>
        </w:tc>
      </w:tr>
      <w:tr w:rsidR="00D07FA8" w:rsidRPr="00B02A0B" w14:paraId="65E44C5B" w14:textId="77777777" w:rsidTr="00913626">
        <w:trPr>
          <w:gridAfter w:val="2"/>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The MCData user declined to accept the call for the file distribution.</w:t>
            </w:r>
          </w:p>
        </w:tc>
      </w:tr>
      <w:tr w:rsidR="00D07FA8" w:rsidRPr="00B02A0B" w14:paraId="590FAE2C" w14:textId="77777777" w:rsidTr="00913626">
        <w:trPr>
          <w:gridAfter w:val="2"/>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913626">
        <w:trPr>
          <w:gridAfter w:val="2"/>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The group document exists on the group management server but the MCData server was unable to retrieve it.</w:t>
            </w:r>
          </w:p>
        </w:tc>
      </w:tr>
      <w:tr w:rsidR="00D07FA8" w:rsidRPr="00B02A0B" w14:paraId="70821442" w14:textId="77777777" w:rsidTr="00913626">
        <w:trPr>
          <w:gridAfter w:val="2"/>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913626">
        <w:trPr>
          <w:gridAfter w:val="2"/>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user is not part of the MCData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913626">
        <w:trPr>
          <w:gridAfter w:val="2"/>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The MCData user is not affiliated to the group.</w:t>
            </w:r>
          </w:p>
        </w:tc>
      </w:tr>
      <w:tr w:rsidR="00D07FA8" w:rsidRPr="00B02A0B" w14:paraId="41B31ECD" w14:textId="77777777" w:rsidTr="00913626">
        <w:trPr>
          <w:gridAfter w:val="2"/>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913626">
        <w:trPr>
          <w:gridAfter w:val="2"/>
          <w:wAfter w:w="67" w:type="dxa"/>
          <w:jc w:val="center"/>
          <w:ins w:id="266" w:author="24.282_CR0379_(Rel-18)_MC_AHGC" w:date="2024-03-14T12:35:00Z"/>
        </w:trPr>
        <w:tc>
          <w:tcPr>
            <w:tcW w:w="752" w:type="dxa"/>
            <w:gridSpan w:val="2"/>
          </w:tcPr>
          <w:p w14:paraId="596A3660" w14:textId="77777777" w:rsidR="0045302D" w:rsidRPr="00B02A0B" w:rsidRDefault="0045302D" w:rsidP="00D87A7A">
            <w:pPr>
              <w:pStyle w:val="TAC"/>
              <w:rPr>
                <w:ins w:id="267" w:author="24.282_CR0379_(Rel-18)_MC_AHGC" w:date="2024-03-14T12:35:00Z"/>
              </w:rPr>
            </w:pPr>
            <w:ins w:id="268" w:author="24.282_CR0379_(Rel-18)_MC_AHGC" w:date="2024-03-14T12:35:00Z">
              <w:r>
                <w:t>137</w:t>
              </w:r>
            </w:ins>
          </w:p>
        </w:tc>
        <w:tc>
          <w:tcPr>
            <w:tcW w:w="5003" w:type="dxa"/>
            <w:gridSpan w:val="2"/>
          </w:tcPr>
          <w:p w14:paraId="5AB4EFC4" w14:textId="77777777" w:rsidR="0045302D" w:rsidRPr="00B02A0B" w:rsidRDefault="0045302D" w:rsidP="00D87A7A">
            <w:pPr>
              <w:pStyle w:val="TAL"/>
              <w:rPr>
                <w:ins w:id="269" w:author="24.282_CR0379_(Rel-18)_MC_AHGC" w:date="2024-03-14T12:35:00Z"/>
              </w:rPr>
            </w:pPr>
            <w:ins w:id="270" w:author="24.282_CR0379_(Rel-18)_MC_AHGC" w:date="2024-03-14T12:35:00Z">
              <w:r>
                <w:rPr>
                  <w:lang w:eastAsia="ko-KR"/>
                </w:rPr>
                <w:t xml:space="preserve">the indicated group </w:t>
              </w:r>
              <w:r w:rsidRPr="00B02A0B">
                <w:t>communication</w:t>
              </w:r>
              <w:r>
                <w:t xml:space="preserve"> </w:t>
              </w:r>
              <w:r>
                <w:rPr>
                  <w:lang w:eastAsia="ko-KR"/>
                </w:rPr>
                <w:t>does not exist</w:t>
              </w:r>
            </w:ins>
          </w:p>
        </w:tc>
        <w:tc>
          <w:tcPr>
            <w:tcW w:w="3812" w:type="dxa"/>
            <w:gridSpan w:val="2"/>
          </w:tcPr>
          <w:p w14:paraId="6A5F2BCF" w14:textId="77777777" w:rsidR="0045302D" w:rsidRPr="00B02A0B" w:rsidRDefault="0045302D" w:rsidP="00D87A7A">
            <w:pPr>
              <w:pStyle w:val="TAL"/>
              <w:rPr>
                <w:ins w:id="271" w:author="24.282_CR0379_(Rel-18)_MC_AHGC" w:date="2024-03-14T12:35:00Z"/>
              </w:rPr>
            </w:pPr>
            <w:ins w:id="272" w:author="24.282_CR0379_(Rel-18)_MC_AHGC" w:date="2024-03-14T12:35:00Z">
              <w:r>
                <w:t>The participating MCData function cannot find an ongoing group session associated with the received MCData session identity.</w:t>
              </w:r>
            </w:ins>
          </w:p>
        </w:tc>
      </w:tr>
      <w:tr w:rsidR="0045302D" w:rsidRPr="00B02A0B" w14:paraId="080AFF86" w14:textId="77777777" w:rsidTr="00913626">
        <w:trPr>
          <w:gridAfter w:val="2"/>
          <w:wAfter w:w="67" w:type="dxa"/>
          <w:jc w:val="center"/>
          <w:ins w:id="273" w:author="24.282_CR0379_(Rel-18)_MC_AHGC" w:date="2024-03-14T12:35:00Z"/>
        </w:trPr>
        <w:tc>
          <w:tcPr>
            <w:tcW w:w="752" w:type="dxa"/>
            <w:gridSpan w:val="2"/>
          </w:tcPr>
          <w:p w14:paraId="5E2D8226" w14:textId="77777777" w:rsidR="0045302D" w:rsidRPr="00B02A0B" w:rsidRDefault="0045302D" w:rsidP="00D87A7A">
            <w:pPr>
              <w:pStyle w:val="TAC"/>
              <w:rPr>
                <w:ins w:id="274" w:author="24.282_CR0379_(Rel-18)_MC_AHGC" w:date="2024-03-14T12:35:00Z"/>
              </w:rPr>
            </w:pPr>
            <w:ins w:id="275" w:author="24.282_CR0379_(Rel-18)_MC_AHGC" w:date="2024-03-14T12:35:00Z">
              <w:r>
                <w:t>138</w:t>
              </w:r>
            </w:ins>
          </w:p>
        </w:tc>
        <w:tc>
          <w:tcPr>
            <w:tcW w:w="5003" w:type="dxa"/>
            <w:gridSpan w:val="2"/>
          </w:tcPr>
          <w:p w14:paraId="12E6E5CB" w14:textId="77777777" w:rsidR="0045302D" w:rsidRPr="00B02A0B" w:rsidRDefault="0045302D" w:rsidP="00D87A7A">
            <w:pPr>
              <w:pStyle w:val="TAL"/>
              <w:rPr>
                <w:ins w:id="276" w:author="24.282_CR0379_(Rel-18)_MC_AHGC" w:date="2024-03-14T12:35:00Z"/>
              </w:rPr>
            </w:pPr>
            <w:ins w:id="277" w:author="24.282_CR0379_(Rel-18)_MC_AHGC" w:date="2024-03-14T12:35:00Z">
              <w:r>
                <w:rPr>
                  <w:lang w:eastAsia="ko-KR"/>
                </w:rPr>
                <w:t>subscription of conference events not allowed</w:t>
              </w:r>
            </w:ins>
          </w:p>
        </w:tc>
        <w:tc>
          <w:tcPr>
            <w:tcW w:w="3812" w:type="dxa"/>
            <w:gridSpan w:val="2"/>
          </w:tcPr>
          <w:p w14:paraId="3F0A4522" w14:textId="77777777" w:rsidR="0045302D" w:rsidRPr="00B02A0B" w:rsidRDefault="0045302D" w:rsidP="00D87A7A">
            <w:pPr>
              <w:pStyle w:val="TAL"/>
              <w:rPr>
                <w:ins w:id="278" w:author="24.282_CR0379_(Rel-18)_MC_AHGC" w:date="2024-03-14T12:35:00Z"/>
              </w:rPr>
            </w:pPr>
            <w:ins w:id="279" w:author="24.282_CR0379_(Rel-18)_MC_AHGC" w:date="2024-03-14T12:35:00Z">
              <w:r>
                <w:t>The controlling MCData function could not allow the MCData user to subscribe to the conference event package.</w:t>
              </w:r>
            </w:ins>
          </w:p>
        </w:tc>
      </w:tr>
      <w:tr w:rsidR="00D07FA8" w:rsidRPr="00B02A0B" w14:paraId="264C9D33" w14:textId="77777777" w:rsidTr="00913626">
        <w:trPr>
          <w:gridAfter w:val="2"/>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913626">
        <w:trPr>
          <w:gridAfter w:val="2"/>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913626">
        <w:trPr>
          <w:gridAfter w:val="2"/>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The participating function is unable to associate the public user identity with an MCData ID.</w:t>
            </w:r>
          </w:p>
        </w:tc>
      </w:tr>
      <w:tr w:rsidR="00D07FA8" w:rsidRPr="00B02A0B" w14:paraId="62AF2903" w14:textId="77777777" w:rsidTr="00913626">
        <w:trPr>
          <w:gridAfter w:val="2"/>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913626">
        <w:trPr>
          <w:gridAfter w:val="2"/>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913626">
        <w:trPr>
          <w:gridAfter w:val="2"/>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913626">
        <w:trPr>
          <w:gridAfter w:val="2"/>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The MCData client needs to wait for a SIP-INFO request with specific content, before taking further action.</w:t>
            </w:r>
          </w:p>
        </w:tc>
      </w:tr>
      <w:tr w:rsidR="00D07FA8" w:rsidRPr="00B02A0B" w14:paraId="108B06BD" w14:textId="77777777" w:rsidTr="00913626">
        <w:trPr>
          <w:gridAfter w:val="2"/>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The MCData client included invalid combinations of data in the SIP request.</w:t>
            </w:r>
          </w:p>
        </w:tc>
      </w:tr>
      <w:tr w:rsidR="00D07FA8" w:rsidRPr="00B02A0B" w14:paraId="0AB1AC82"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lastRenderedPageBreak/>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r w:rsidRPr="00B02A0B">
              <w:rPr>
                <w:rFonts w:eastAsia="Batang" w:cs="Arial"/>
                <w:kern w:val="28"/>
              </w:rPr>
              <w:t xml:space="preserve">MCData </w:t>
            </w:r>
            <w:r w:rsidRPr="00B02A0B">
              <w:t xml:space="preserve">group(s)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r w:rsidRPr="00B02A0B">
              <w:rPr>
                <w:rFonts w:eastAsia="Batang" w:cs="Arial"/>
                <w:kern w:val="28"/>
              </w:rPr>
              <w:t xml:space="preserve">MCData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r w:rsidRPr="00B02A0B">
              <w:rPr>
                <w:lang w:eastAsia="fr-FR"/>
              </w:rPr>
              <w:t xml:space="preserve">MCData </w:t>
            </w:r>
            <w:r w:rsidRPr="00B02A0B">
              <w:t>user</w:t>
            </w:r>
            <w:r>
              <w:t>.</w:t>
            </w:r>
          </w:p>
        </w:tc>
      </w:tr>
      <w:tr w:rsidR="00D07FA8" w:rsidRPr="00B02A0B" w14:paraId="2DEB15F5"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r w:rsidRPr="00B02A0B">
              <w:rPr>
                <w:rFonts w:eastAsia="Batang" w:cs="Arial"/>
                <w:kern w:val="28"/>
              </w:rPr>
              <w:t xml:space="preserve">MCData </w:t>
            </w:r>
            <w:r w:rsidRPr="00B02A0B">
              <w:t xml:space="preserve">group binding already exists with other functional alias for the </w:t>
            </w:r>
            <w:r w:rsidRPr="00B02A0B">
              <w:rPr>
                <w:lang w:eastAsia="fr-FR"/>
              </w:rPr>
              <w:t xml:space="preserve">MCData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r w:rsidRPr="00B02A0B">
              <w:rPr>
                <w:rFonts w:eastAsia="Batang" w:cs="Arial"/>
                <w:kern w:val="28"/>
              </w:rPr>
              <w:t xml:space="preserve">MCData </w:t>
            </w:r>
            <w:r w:rsidRPr="00B02A0B">
              <w:t xml:space="preserve">group already exist with other functional alias for the </w:t>
            </w:r>
            <w:r w:rsidRPr="00B02A0B">
              <w:rPr>
                <w:lang w:eastAsia="fr-FR"/>
              </w:rPr>
              <w:t xml:space="preserve">MCData </w:t>
            </w:r>
            <w:r w:rsidRPr="00B02A0B">
              <w:t>user</w:t>
            </w:r>
            <w:r>
              <w:t>.</w:t>
            </w:r>
          </w:p>
        </w:tc>
      </w:tr>
      <w:tr w:rsidR="00D07FA8" w:rsidRPr="00B02A0B" w14:paraId="7A37C8FB"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MCData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913626">
        <w:trPr>
          <w:gridAfter w:val="2"/>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913626">
        <w:trPr>
          <w:gridAfter w:val="2"/>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The MCData user is not authorised to transmit data.</w:t>
            </w:r>
          </w:p>
        </w:tc>
      </w:tr>
      <w:tr w:rsidR="00D07FA8" w:rsidRPr="00B02A0B" w14:paraId="3F8CEC52"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The MCData user is not authorised to transmit data on the group identity included in the request.</w:t>
            </w:r>
          </w:p>
        </w:tc>
      </w:tr>
      <w:tr w:rsidR="00D07FA8" w:rsidRPr="00B02A0B" w14:paraId="6EA19993"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user not authorised for one-to-one MCData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The MCData user is not authorised for one-to-one MCData communications due to exceeding the maximum amount of data that can be sent in a single request</w:t>
            </w:r>
            <w:r>
              <w:t>.</w:t>
            </w:r>
          </w:p>
        </w:tc>
      </w:tr>
      <w:tr w:rsidR="00D07FA8" w:rsidRPr="00B02A0B" w14:paraId="12DBD32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The MCData client sent data that is greater than the size that can be handled by the signalling control plane.</w:t>
            </w:r>
          </w:p>
        </w:tc>
      </w:tr>
      <w:tr w:rsidR="00D07FA8" w:rsidRPr="00B02A0B" w14:paraId="2AE665B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The MCData server is unable to determine the targeted user for one-to-one SDS.</w:t>
            </w:r>
          </w:p>
        </w:tc>
      </w:tr>
      <w:tr w:rsidR="00D07FA8" w:rsidRPr="00B02A0B" w14:paraId="07CE618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The MCData server is unable to determine the targeted user for one-to-one FD.</w:t>
            </w:r>
          </w:p>
        </w:tc>
      </w:tr>
      <w:tr w:rsidR="00D07FA8" w:rsidRPr="00B02A0B" w14:paraId="09BFA2B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user not authorised for MCData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The MCData user is not authorised for group MCData communications due to exceeding the maximum amount of data that can be sent in a single request.</w:t>
            </w:r>
          </w:p>
        </w:tc>
      </w:tr>
      <w:tr w:rsidR="00D07FA8" w:rsidRPr="00B02A0B" w14:paraId="447DB02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The MCData server was unable to locate the file referenced by the file URL.</w:t>
            </w:r>
          </w:p>
        </w:tc>
      </w:tr>
      <w:tr w:rsidR="00D07FA8" w:rsidRPr="00B02A0B" w14:paraId="053C2BC8"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The MCData request was queued by the server for later transmission.</w:t>
            </w:r>
          </w:p>
        </w:tc>
      </w:tr>
      <w:tr w:rsidR="00D07FA8" w:rsidRPr="00B02A0B" w14:paraId="2CDFABDC"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The MCData server was unable to correlate the disposition notification to a MCData message.</w:t>
            </w:r>
          </w:p>
        </w:tc>
      </w:tr>
      <w:tr w:rsidR="00D07FA8" w:rsidRPr="00B02A0B" w14:paraId="2A3A3730"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lastRenderedPageBreak/>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The MCData user is not authorised to initiate a one-to-one SDS session.</w:t>
            </w:r>
          </w:p>
        </w:tc>
      </w:tr>
      <w:tr w:rsidR="00D07FA8" w:rsidRPr="00B02A0B" w14:paraId="2F7BF88A"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The MCData user is not authorised to initiate a SDS session on the group identity included in the request.</w:t>
            </w:r>
          </w:p>
        </w:tc>
      </w:tr>
      <w:tr w:rsidR="00D07FA8" w:rsidRPr="00B02A0B" w14:paraId="17E5C706"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913626">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MCData user is not authorised to initiate a </w:t>
            </w:r>
            <w:r w:rsidRPr="00B02A0B">
              <w:rPr>
                <w:lang w:val="en-US"/>
              </w:rPr>
              <w:t>pre-established MCData</w:t>
            </w:r>
            <w:r w:rsidRPr="00B02A0B">
              <w:t xml:space="preserve"> session.</w:t>
            </w:r>
          </w:p>
        </w:tc>
      </w:tr>
      <w:tr w:rsidR="00D07FA8" w:rsidRPr="00B02A0B" w14:paraId="3E12A9DE"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Pre-established session is not supported by MCData participating function</w:t>
            </w:r>
            <w:r>
              <w:t>.</w:t>
            </w:r>
          </w:p>
        </w:tc>
      </w:tr>
      <w:tr w:rsidR="00D07FA8" w:rsidRPr="00B02A0B" w14:paraId="03578561"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The MCData server is unable to determine the targeted user for one-to-one IP Connectivity.</w:t>
            </w:r>
          </w:p>
        </w:tc>
      </w:tr>
      <w:tr w:rsidR="00D07FA8" w:rsidRPr="00B02A0B" w14:paraId="57C74935"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The number of maximum simultaneous service authorizations for the MCData user has been reached.</w:t>
            </w:r>
          </w:p>
        </w:tc>
      </w:tr>
      <w:tr w:rsidR="00D07FA8" w:rsidRPr="00B02A0B" w14:paraId="551767A0"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MCData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The user is not authorised to initiate one-to-one MCData communication to this targeted user.</w:t>
            </w:r>
          </w:p>
        </w:tc>
      </w:tr>
      <w:tr w:rsidR="00D07FA8" w:rsidRPr="00B02A0B" w14:paraId="52BE87DD"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MCData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The user is not authorised to receive one-to-one MCData communication from this originating user.</w:t>
            </w:r>
          </w:p>
        </w:tc>
      </w:tr>
      <w:tr w:rsidR="00D07FA8" w:rsidRPr="00B02A0B" w14:paraId="7810ACF4"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The MCData user deferred the call invitation for the file distribution.</w:t>
            </w:r>
          </w:p>
        </w:tc>
      </w:tr>
      <w:tr w:rsidR="00D07FA8" w:rsidRPr="00B02A0B" w14:paraId="4905461D" w14:textId="77777777" w:rsidTr="00913626">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The participating MCData function stores the communication for later delivery if the receiving MCData user is not available at the time of data delivery or the network is congested</w:t>
            </w:r>
            <w:r w:rsidRPr="00B02A0B">
              <w:rPr>
                <w:lang w:val="en-US"/>
              </w:rPr>
              <w:t>,</w:t>
            </w:r>
            <w:r w:rsidRPr="00B02A0B">
              <w:t xml:space="preserve"> or the request is deferred by the MCData user. If the communication is for file distribution</w:t>
            </w:r>
            <w:r>
              <w:t>,</w:t>
            </w:r>
            <w:r w:rsidRPr="00B02A0B">
              <w:t xml:space="preserve"> then the file content is also stored.</w:t>
            </w:r>
          </w:p>
        </w:tc>
      </w:tr>
      <w:tr w:rsidR="00D07FA8" w:rsidRPr="00B02A0B" w14:paraId="5583FD20"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The user is not authorised to initiate emergency MCData communication.</w:t>
            </w:r>
          </w:p>
        </w:tc>
      </w:tr>
      <w:tr w:rsidR="00D07FA8" w:rsidRPr="00B02A0B" w14:paraId="4226934A"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user not authorized to enable or disable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913626">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unable to determine target user or group for enabling or disabling the storage of MCData communications into the MCData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The MCData server is unable to determine the targeted user or group for enabling or disabling the storage of MCData communications</w:t>
            </w:r>
            <w:r>
              <w:t>.</w:t>
            </w:r>
          </w:p>
        </w:tc>
      </w:tr>
      <w:tr w:rsidR="00D07FA8" w:rsidRPr="00B02A0B" w14:paraId="15B24C50"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MCData communication.</w:t>
            </w:r>
          </w:p>
        </w:tc>
      </w:tr>
      <w:tr w:rsidR="00E40F4F" w:rsidRPr="00545B6D" w14:paraId="73D2B42C"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r>
              <w:t>adhoc</w:t>
            </w:r>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The MC</w:t>
            </w:r>
            <w:r>
              <w:t>Data</w:t>
            </w:r>
            <w:r w:rsidRPr="0073469F">
              <w:t xml:space="preserve"> user is not authorised to make </w:t>
            </w:r>
            <w:r>
              <w:t>adhoc group data communications</w:t>
            </w:r>
            <w:r w:rsidRPr="0073469F">
              <w:t>.</w:t>
            </w:r>
          </w:p>
        </w:tc>
      </w:tr>
      <w:tr w:rsidR="00E40F4F" w:rsidRPr="00545B6D" w14:paraId="5C5D05C3"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r>
              <w:t>adhoc</w:t>
            </w:r>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The MC</w:t>
            </w:r>
            <w:r>
              <w:t>Data</w:t>
            </w:r>
            <w:r w:rsidRPr="0073469F">
              <w:t xml:space="preserve"> user identified by the MC</w:t>
            </w:r>
            <w:r>
              <w:t>Data</w:t>
            </w:r>
            <w:r w:rsidRPr="0073469F">
              <w:t xml:space="preserve"> ID is not authorised to initiate the </w:t>
            </w:r>
            <w:r>
              <w:t>adhoc</w:t>
            </w:r>
            <w:r w:rsidRPr="0073469F">
              <w:t xml:space="preserve"> group </w:t>
            </w:r>
            <w:r>
              <w:t>data communication</w:t>
            </w:r>
            <w:r w:rsidRPr="0073469F">
              <w:t>.</w:t>
            </w:r>
          </w:p>
        </w:tc>
      </w:tr>
      <w:tr w:rsidR="00E40F4F" w:rsidRPr="00545B6D" w14:paraId="03418907"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MCData system do not support adhoc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The MCData system doesn’t support the adhoc group data communication or support of adhoc group data communication is turned off</w:t>
            </w:r>
          </w:p>
        </w:tc>
      </w:tr>
      <w:tr w:rsidR="00E40F4F" w14:paraId="14F9968E"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r>
              <w:t>adhoc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The MCData server can not determine the</w:t>
            </w:r>
            <w:r w:rsidRPr="0011524A">
              <w:t xml:space="preserve"> </w:t>
            </w:r>
            <w:r>
              <w:t>adhoc group participants based on the input parameters.</w:t>
            </w:r>
          </w:p>
        </w:tc>
      </w:tr>
      <w:tr w:rsidR="00E40F4F" w14:paraId="4AA0EBCA"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lastRenderedPageBreak/>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allowed to participate in adhoc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The MCData user is not allowed to participate in adhoc group data communication e.g. user no longer meets the criteria.</w:t>
            </w:r>
          </w:p>
        </w:tc>
      </w:tr>
      <w:tr w:rsidR="00E40F4F" w14:paraId="0DA1D3CE" w14:textId="77777777" w:rsidTr="00913626">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913626">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adhoc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The MC</w:t>
            </w:r>
            <w:r>
              <w:t>Data</w:t>
            </w:r>
            <w:r w:rsidRPr="00D0020A">
              <w:t xml:space="preserve"> user is not allowed to modify the participants list of the adhoc group </w:t>
            </w:r>
            <w:r>
              <w:t>data communication</w:t>
            </w:r>
            <w:r w:rsidRPr="00D0020A">
              <w:t>.</w:t>
            </w:r>
          </w:p>
        </w:tc>
      </w:tr>
      <w:tr w:rsidR="00913626" w14:paraId="0891C5A8" w14:textId="77777777" w:rsidTr="00913626">
        <w:tblPrEx>
          <w:tblLook w:val="04A0" w:firstRow="1" w:lastRow="0" w:firstColumn="1" w:lastColumn="0" w:noHBand="0" w:noVBand="1"/>
        </w:tblPrEx>
        <w:trPr>
          <w:jc w:val="center"/>
          <w:ins w:id="280" w:author="24.282_CR0375R3_(Rel-18)_enh4MCPTT" w:date="2024-03-14T13:56:00Z"/>
        </w:trPr>
        <w:tc>
          <w:tcPr>
            <w:tcW w:w="715" w:type="dxa"/>
            <w:tcBorders>
              <w:top w:val="single" w:sz="4" w:space="0" w:color="auto"/>
              <w:left w:val="single" w:sz="4" w:space="0" w:color="auto"/>
              <w:bottom w:val="single" w:sz="4" w:space="0" w:color="auto"/>
              <w:right w:val="single" w:sz="4" w:space="0" w:color="auto"/>
            </w:tcBorders>
          </w:tcPr>
          <w:p w14:paraId="3330E1C4" w14:textId="77777777" w:rsidR="00913626" w:rsidRDefault="00913626" w:rsidP="00D87A7A">
            <w:pPr>
              <w:pStyle w:val="TAC"/>
              <w:rPr>
                <w:ins w:id="281" w:author="24.282_CR0375R3_(Rel-18)_enh4MCPTT" w:date="2024-03-14T13:56:00Z"/>
              </w:rPr>
            </w:pPr>
            <w:ins w:id="282" w:author="24.282_CR0375R3_(Rel-18)_enh4MCPTT" w:date="2024-03-14T13:56:00Z">
              <w:r w:rsidRPr="005C045F">
                <w:rPr>
                  <w:highlight w:val="yellow"/>
                  <w:lang w:val="fr-FR"/>
                </w:rPr>
                <w:t>aaa</w:t>
              </w:r>
            </w:ins>
          </w:p>
        </w:tc>
        <w:tc>
          <w:tcPr>
            <w:tcW w:w="5038"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rPr>
                <w:ins w:id="283" w:author="24.282_CR0375R3_(Rel-18)_enh4MCPTT" w:date="2024-03-14T13:56:00Z"/>
              </w:rPr>
            </w:pPr>
            <w:ins w:id="284" w:author="24.282_CR0375R3_(Rel-18)_enh4MCPTT" w:date="2024-03-14T13:56:00Z">
              <w:r>
                <w:t>Invalid location request target client list</w:t>
              </w:r>
            </w:ins>
          </w:p>
        </w:tc>
        <w:tc>
          <w:tcPr>
            <w:tcW w:w="3877" w:type="dxa"/>
            <w:gridSpan w:val="4"/>
            <w:tcBorders>
              <w:top w:val="single" w:sz="4" w:space="0" w:color="auto"/>
              <w:left w:val="single" w:sz="4" w:space="0" w:color="auto"/>
              <w:bottom w:val="single" w:sz="4" w:space="0" w:color="auto"/>
              <w:right w:val="single" w:sz="4" w:space="0" w:color="auto"/>
            </w:tcBorders>
          </w:tcPr>
          <w:p w14:paraId="6053C3F7" w14:textId="77777777" w:rsidR="00913626" w:rsidRDefault="00913626" w:rsidP="00D87A7A">
            <w:pPr>
              <w:pStyle w:val="TAL"/>
              <w:rPr>
                <w:ins w:id="285" w:author="24.282_CR0375R3_(Rel-18)_enh4MCPTT" w:date="2024-03-14T13:56:00Z"/>
              </w:rPr>
            </w:pPr>
            <w:ins w:id="286" w:author="24.282_CR0375R3_(Rel-18)_enh4MCPTT" w:date="2024-03-14T13:56:00Z">
              <w:r>
                <w:rPr>
                  <w:lang w:val="en-US"/>
                </w:rPr>
                <w:t>The MCData server cannot determine the target client of the location information request.</w:t>
              </w:r>
            </w:ins>
          </w:p>
        </w:tc>
      </w:tr>
      <w:tr w:rsidR="00913626" w14:paraId="316F4806" w14:textId="77777777" w:rsidTr="00913626">
        <w:tblPrEx>
          <w:tblLook w:val="04A0" w:firstRow="1" w:lastRow="0" w:firstColumn="1" w:lastColumn="0" w:noHBand="0" w:noVBand="1"/>
        </w:tblPrEx>
        <w:trPr>
          <w:jc w:val="center"/>
          <w:ins w:id="287" w:author="24.282_CR0375R3_(Rel-18)_enh4MCPTT" w:date="2024-03-14T13:56:00Z"/>
        </w:trPr>
        <w:tc>
          <w:tcPr>
            <w:tcW w:w="715" w:type="dxa"/>
            <w:tcBorders>
              <w:top w:val="single" w:sz="4" w:space="0" w:color="auto"/>
              <w:left w:val="single" w:sz="4" w:space="0" w:color="auto"/>
              <w:bottom w:val="single" w:sz="4" w:space="0" w:color="auto"/>
              <w:right w:val="single" w:sz="4" w:space="0" w:color="auto"/>
            </w:tcBorders>
          </w:tcPr>
          <w:p w14:paraId="5B587939" w14:textId="77777777" w:rsidR="00913626" w:rsidRDefault="00913626" w:rsidP="00D87A7A">
            <w:pPr>
              <w:pStyle w:val="TAC"/>
              <w:rPr>
                <w:ins w:id="288" w:author="24.282_CR0375R3_(Rel-18)_enh4MCPTT" w:date="2024-03-14T13:56:00Z"/>
              </w:rPr>
            </w:pPr>
            <w:ins w:id="289" w:author="24.282_CR0375R3_(Rel-18)_enh4MCPTT" w:date="2024-03-14T13:56:00Z">
              <w:r>
                <w:rPr>
                  <w:highlight w:val="yellow"/>
                  <w:lang w:val="fr-FR"/>
                </w:rPr>
                <w:t>bbb</w:t>
              </w:r>
            </w:ins>
          </w:p>
        </w:tc>
        <w:tc>
          <w:tcPr>
            <w:tcW w:w="5038"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rPr>
                <w:ins w:id="290" w:author="24.282_CR0375R3_(Rel-18)_enh4MCPTT" w:date="2024-03-14T13:56:00Z"/>
              </w:rPr>
            </w:pPr>
            <w:ins w:id="291" w:author="24.282_CR0375R3_(Rel-18)_enh4MCPTT" w:date="2024-03-14T13:56:00Z">
              <w:r>
                <w:t>user not authorized to request location information</w:t>
              </w:r>
            </w:ins>
          </w:p>
        </w:tc>
        <w:tc>
          <w:tcPr>
            <w:tcW w:w="3877"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rPr>
                <w:ins w:id="292" w:author="24.282_CR0375R3_(Rel-18)_enh4MCPTT" w:date="2024-03-14T13:56:00Z"/>
              </w:rPr>
            </w:pPr>
            <w:ins w:id="293" w:author="24.282_CR0375R3_(Rel-18)_enh4MCPTT" w:date="2024-03-14T13:56:00Z">
              <w:r>
                <w:rPr>
                  <w:lang w:val="en-US"/>
                </w:rPr>
                <w:t>The MCData user is not allowed to request location information of other MCData clients.</w:t>
              </w:r>
            </w:ins>
          </w:p>
        </w:tc>
      </w:tr>
    </w:tbl>
    <w:p w14:paraId="01D62D2E" w14:textId="77777777" w:rsidR="005C310B" w:rsidRPr="00B02A0B" w:rsidRDefault="005C310B" w:rsidP="005C310B">
      <w:pPr>
        <w:rPr>
          <w:noProof/>
        </w:rPr>
      </w:pPr>
    </w:p>
    <w:p w14:paraId="108FF8FC" w14:textId="77777777" w:rsidR="005C310B" w:rsidRPr="00B02A0B" w:rsidRDefault="005C310B" w:rsidP="007D34FE">
      <w:pPr>
        <w:pStyle w:val="Heading2"/>
        <w:rPr>
          <w:rFonts w:eastAsia="SimSun"/>
        </w:rPr>
      </w:pPr>
      <w:bookmarkStart w:id="294" w:name="_Toc20152251"/>
      <w:bookmarkStart w:id="295" w:name="_Toc27494916"/>
      <w:bookmarkStart w:id="296" w:name="_Toc44598382"/>
      <w:bookmarkStart w:id="297" w:name="_Toc44602237"/>
      <w:bookmarkStart w:id="298" w:name="_Toc45197414"/>
      <w:bookmarkStart w:id="299" w:name="_Toc45695447"/>
      <w:bookmarkStart w:id="300" w:name="_Toc51850903"/>
      <w:bookmarkStart w:id="301" w:name="_Toc92224433"/>
      <w:bookmarkStart w:id="302" w:name="_Toc155359604"/>
      <w:bookmarkStart w:id="303" w:name="_Toc20215439"/>
      <w:bookmarkStart w:id="304" w:name="_Toc27495905"/>
      <w:bookmarkStart w:id="305" w:name="_Toc36107644"/>
      <w:bookmarkStart w:id="306" w:name="_CR4_10"/>
      <w:bookmarkEnd w:id="306"/>
      <w:r w:rsidRPr="00B02A0B">
        <w:rPr>
          <w:rFonts w:eastAsia="SimSun"/>
        </w:rPr>
        <w:t>4.10</w:t>
      </w:r>
      <w:r w:rsidRPr="00B02A0B">
        <w:rPr>
          <w:rFonts w:eastAsia="SimSun"/>
        </w:rPr>
        <w:tab/>
        <w:t xml:space="preserve">MCData emergency groups </w:t>
      </w:r>
      <w:bookmarkEnd w:id="294"/>
      <w:bookmarkEnd w:id="295"/>
      <w:r w:rsidRPr="00B02A0B">
        <w:rPr>
          <w:rFonts w:eastAsia="SimSun"/>
        </w:rPr>
        <w:t>and emergency group communications</w:t>
      </w:r>
      <w:bookmarkEnd w:id="296"/>
      <w:bookmarkEnd w:id="297"/>
      <w:bookmarkEnd w:id="298"/>
      <w:bookmarkEnd w:id="299"/>
      <w:bookmarkEnd w:id="300"/>
      <w:bookmarkEnd w:id="301"/>
      <w:bookmarkEnd w:id="302"/>
    </w:p>
    <w:p w14:paraId="7E4F82A9" w14:textId="77777777" w:rsidR="005C310B" w:rsidRPr="00B02A0B" w:rsidRDefault="005C310B" w:rsidP="005C310B">
      <w:pPr>
        <w:rPr>
          <w:noProof/>
        </w:rPr>
      </w:pPr>
      <w:r w:rsidRPr="00B02A0B">
        <w:t xml:space="preserve">MCData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While the MCData emergency state is set on the client, all communications originated by the client will be MCData emergency communications, assuming the MCData user is authorised for MCData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rPr>
          <w:rFonts w:eastAsia="SimSun"/>
        </w:rPr>
      </w:pPr>
      <w:bookmarkStart w:id="307" w:name="_Toc92224434"/>
      <w:bookmarkStart w:id="308" w:name="_Toc155359605"/>
      <w:bookmarkStart w:id="309" w:name="_Toc44598383"/>
      <w:bookmarkStart w:id="310" w:name="_Toc44602238"/>
      <w:bookmarkStart w:id="311" w:name="_Toc45197415"/>
      <w:bookmarkStart w:id="312" w:name="_Toc45695448"/>
      <w:bookmarkStart w:id="313" w:name="_Toc51850904"/>
      <w:bookmarkStart w:id="314" w:name="_CR4_11"/>
      <w:bookmarkEnd w:id="314"/>
      <w:r w:rsidRPr="00B02A0B">
        <w:rPr>
          <w:rFonts w:eastAsia="SimSun"/>
        </w:rPr>
        <w:t>4.11</w:t>
      </w:r>
      <w:r w:rsidRPr="00B02A0B">
        <w:rPr>
          <w:rFonts w:eastAsia="SimSun"/>
        </w:rPr>
        <w:tab/>
        <w:t>MCData imminent peril group communications</w:t>
      </w:r>
      <w:bookmarkEnd w:id="307"/>
      <w:bookmarkEnd w:id="308"/>
    </w:p>
    <w:p w14:paraId="3D9FBAEC" w14:textId="77777777" w:rsidR="005C310B" w:rsidRPr="00B02A0B" w:rsidRDefault="005C310B" w:rsidP="005C310B">
      <w:r w:rsidRPr="00B02A0B">
        <w:t>MCData imminent peril group communications as defined by 3GPP TS 23.282 [2] are supported by the procedures in this specification. The following MCData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lastRenderedPageBreak/>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for MBMS bearers this is achieved by having the participating MCData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An MCData imminent peril group communication or an MCData emergency group communication (i.e., their respective "in-progress" states) can be downgraded to a normal MCData group communication, but it is not possible to directly downgrade an MCData emergency group communication to an MCData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rPr>
          <w:rFonts w:eastAsia="SimSun"/>
        </w:rPr>
      </w:pPr>
      <w:bookmarkStart w:id="315" w:name="_Toc92224435"/>
      <w:bookmarkStart w:id="316" w:name="_Toc155359606"/>
      <w:bookmarkStart w:id="317" w:name="_CR4_12"/>
      <w:bookmarkEnd w:id="317"/>
      <w:r w:rsidRPr="00B02A0B">
        <w:rPr>
          <w:rFonts w:eastAsia="SimSun"/>
        </w:rPr>
        <w:t>4.12</w:t>
      </w:r>
      <w:r w:rsidRPr="00B02A0B">
        <w:rPr>
          <w:rFonts w:eastAsia="SimSun"/>
        </w:rPr>
        <w:tab/>
        <w:t>MCData emergency private communications</w:t>
      </w:r>
      <w:bookmarkEnd w:id="315"/>
      <w:bookmarkEnd w:id="316"/>
    </w:p>
    <w:p w14:paraId="51206E99" w14:textId="77777777" w:rsidR="005C310B" w:rsidRPr="00B02A0B" w:rsidRDefault="005C310B" w:rsidP="005C310B">
      <w:r w:rsidRPr="00B02A0B">
        <w:t>MCData emergency private communications refer to emergency one</w:t>
      </w:r>
      <w:r w:rsidRPr="00B02A0B">
        <w:noBreakHyphen/>
        <w:t>to</w:t>
      </w:r>
      <w:r w:rsidRPr="00B02A0B">
        <w:noBreakHyphen/>
        <w:t>one communications. The following MCData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lastRenderedPageBreak/>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indicates whether or not there is an MCData emergency private communication in-progress for the two participants. This state is managed by the controlling MCData function. All private communications originated between these two participants when in an in-progress emergency private communication state are MCData emergency private communications until this state is cancelled, whether or not the originator is in an MCData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MCData client which tracks the in-progress emergency private communication state of the private communication managed by the controlling MCData function. Ideally, the MCData client would not need to track the in-progress emergency private priority state, but doing so enables the MCData client to request MCData emergency-level priority earlier than otherwise possible. For example, if the MCData user wishes to join an MCData emergency private communication and is not in the MCData emergency state, the MCData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Pr="00B02A0B" w:rsidRDefault="005C310B" w:rsidP="005C310B">
      <w:pPr>
        <w:pStyle w:val="NO"/>
        <w:rPr>
          <w:noProof/>
        </w:rPr>
      </w:pPr>
      <w:r w:rsidRPr="00B02A0B">
        <w:rPr>
          <w:noProof/>
        </w:rPr>
        <w:t>NOTE:</w:t>
      </w:r>
      <w:r w:rsidRPr="00B02A0B">
        <w:rPr>
          <w:noProof/>
        </w:rPr>
        <w:tab/>
        <w:t>The above states and their transitions are described in Annex G.</w:t>
      </w:r>
    </w:p>
    <w:p w14:paraId="5688277E" w14:textId="77777777" w:rsidR="005C310B" w:rsidRPr="00B02A0B" w:rsidRDefault="005C310B" w:rsidP="007D34FE">
      <w:pPr>
        <w:pStyle w:val="Heading1"/>
      </w:pPr>
      <w:bookmarkStart w:id="318" w:name="_Toc92224436"/>
      <w:bookmarkStart w:id="319" w:name="_Toc155359607"/>
      <w:bookmarkStart w:id="320" w:name="_CR5"/>
      <w:bookmarkEnd w:id="320"/>
      <w:r w:rsidRPr="00B02A0B">
        <w:t>5</w:t>
      </w:r>
      <w:r w:rsidRPr="00B02A0B">
        <w:tab/>
        <w:t>Functional entities</w:t>
      </w:r>
      <w:bookmarkEnd w:id="303"/>
      <w:bookmarkEnd w:id="304"/>
      <w:bookmarkEnd w:id="305"/>
      <w:bookmarkEnd w:id="309"/>
      <w:bookmarkEnd w:id="310"/>
      <w:bookmarkEnd w:id="311"/>
      <w:bookmarkEnd w:id="312"/>
      <w:bookmarkEnd w:id="313"/>
      <w:bookmarkEnd w:id="318"/>
      <w:bookmarkEnd w:id="319"/>
    </w:p>
    <w:p w14:paraId="405FFBE4" w14:textId="77777777" w:rsidR="005C310B" w:rsidRPr="00B02A0B" w:rsidRDefault="005C310B" w:rsidP="007D34FE">
      <w:pPr>
        <w:pStyle w:val="Heading2"/>
      </w:pPr>
      <w:bookmarkStart w:id="321" w:name="_Toc20215440"/>
      <w:bookmarkStart w:id="322" w:name="_Toc27495906"/>
      <w:bookmarkStart w:id="323" w:name="_Toc36107645"/>
      <w:bookmarkStart w:id="324" w:name="_Toc44598384"/>
      <w:bookmarkStart w:id="325" w:name="_Toc44602239"/>
      <w:bookmarkStart w:id="326" w:name="_Toc45197416"/>
      <w:bookmarkStart w:id="327" w:name="_Toc45695449"/>
      <w:bookmarkStart w:id="328" w:name="_Toc51850905"/>
      <w:bookmarkStart w:id="329" w:name="_Toc92224437"/>
      <w:bookmarkStart w:id="330" w:name="_Toc155359608"/>
      <w:bookmarkStart w:id="331" w:name="_CR5_1"/>
      <w:bookmarkEnd w:id="331"/>
      <w:r w:rsidRPr="00B02A0B">
        <w:t>5.1</w:t>
      </w:r>
      <w:r w:rsidRPr="00B02A0B">
        <w:tab/>
        <w:t>Introduction</w:t>
      </w:r>
      <w:bookmarkEnd w:id="321"/>
      <w:bookmarkEnd w:id="322"/>
      <w:bookmarkEnd w:id="323"/>
      <w:bookmarkEnd w:id="324"/>
      <w:bookmarkEnd w:id="325"/>
      <w:bookmarkEnd w:id="326"/>
      <w:bookmarkEnd w:id="327"/>
      <w:bookmarkEnd w:id="328"/>
      <w:bookmarkEnd w:id="329"/>
      <w:bookmarkEnd w:id="330"/>
    </w:p>
    <w:p w14:paraId="3D4F41FB" w14:textId="77777777" w:rsidR="005C310B" w:rsidRPr="00B02A0B" w:rsidRDefault="005C310B" w:rsidP="005C310B">
      <w:r w:rsidRPr="00B02A0B">
        <w:t>This clause associates the functional entities with the MCData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332" w:name="_Toc20215441"/>
      <w:bookmarkStart w:id="333" w:name="_Toc27495907"/>
      <w:bookmarkStart w:id="334" w:name="_Toc36107646"/>
      <w:bookmarkStart w:id="335" w:name="_Toc44598385"/>
      <w:bookmarkStart w:id="336" w:name="_Toc44602240"/>
      <w:bookmarkStart w:id="337" w:name="_Toc45197417"/>
      <w:bookmarkStart w:id="338" w:name="_Toc45695450"/>
      <w:bookmarkStart w:id="339" w:name="_Toc51850906"/>
      <w:bookmarkStart w:id="340" w:name="_Toc92224438"/>
      <w:bookmarkStart w:id="341" w:name="_Toc155359609"/>
      <w:bookmarkStart w:id="342" w:name="_CR5_2"/>
      <w:bookmarkEnd w:id="342"/>
      <w:r w:rsidRPr="00B02A0B">
        <w:lastRenderedPageBreak/>
        <w:t>5.2</w:t>
      </w:r>
      <w:r w:rsidRPr="00B02A0B">
        <w:tab/>
        <w:t>MCData client</w:t>
      </w:r>
      <w:bookmarkEnd w:id="332"/>
      <w:bookmarkEnd w:id="333"/>
      <w:bookmarkEnd w:id="334"/>
      <w:bookmarkEnd w:id="335"/>
      <w:bookmarkEnd w:id="336"/>
      <w:bookmarkEnd w:id="337"/>
      <w:bookmarkEnd w:id="338"/>
      <w:bookmarkEnd w:id="339"/>
      <w:bookmarkEnd w:id="340"/>
      <w:bookmarkEnd w:id="341"/>
    </w:p>
    <w:p w14:paraId="1C475E41" w14:textId="77777777" w:rsidR="005C310B" w:rsidRPr="00B02A0B" w:rsidRDefault="005C310B" w:rsidP="005C310B">
      <w:r w:rsidRPr="00B02A0B">
        <w:t>To be compliant with the procedures in the present document, an MCData client shall:</w:t>
      </w:r>
    </w:p>
    <w:p w14:paraId="78F7ACAA" w14:textId="77777777" w:rsidR="005C310B" w:rsidRPr="00B02A0B" w:rsidRDefault="005C310B" w:rsidP="005C310B">
      <w:pPr>
        <w:pStyle w:val="B1"/>
      </w:pPr>
      <w:r w:rsidRPr="00B02A0B">
        <w:t>-</w:t>
      </w:r>
      <w:r w:rsidRPr="00B02A0B">
        <w:tab/>
        <w:t>act as the user agent for all MCData application transactions (e.g. initiation of a group standalone SDS message); and</w:t>
      </w:r>
    </w:p>
    <w:p w14:paraId="50A7F9C8" w14:textId="77777777" w:rsidR="005C310B" w:rsidRPr="00B02A0B" w:rsidRDefault="005C310B" w:rsidP="005C310B">
      <w:pPr>
        <w:pStyle w:val="B1"/>
      </w:pPr>
      <w:r w:rsidRPr="00B02A0B">
        <w:t>-</w:t>
      </w:r>
      <w:r w:rsidRPr="00B02A0B">
        <w:tab/>
        <w:t>support handling of the MCData client ID as described in clause 4.8.</w:t>
      </w:r>
    </w:p>
    <w:p w14:paraId="57264998" w14:textId="77777777" w:rsidR="005C310B" w:rsidRPr="00B02A0B" w:rsidRDefault="005C310B" w:rsidP="005C310B">
      <w:r w:rsidRPr="00B02A0B">
        <w:t>To be compliant with the on-network procedures in the present document, an MCData client shall:</w:t>
      </w:r>
    </w:p>
    <w:p w14:paraId="72E2212F" w14:textId="77777777" w:rsidR="005C310B" w:rsidRPr="00B02A0B" w:rsidRDefault="005C310B" w:rsidP="005C310B">
      <w:pPr>
        <w:pStyle w:val="B1"/>
      </w:pPr>
      <w:r w:rsidRPr="00B02A0B">
        <w:t>-</w:t>
      </w:r>
      <w:r w:rsidRPr="00B02A0B">
        <w:tab/>
        <w:t>support the MCData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support the on-network MCData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for short data service (SDS) functionality implement the MCData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for file distribution (FD) functionality implement the MCData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for transmission and reception control functionality implement the MCData client procedures specified in clause 11;</w:t>
      </w:r>
    </w:p>
    <w:p w14:paraId="451DE595" w14:textId="5F55514F" w:rsidR="005C310B" w:rsidRPr="00B02A0B" w:rsidRDefault="005C310B" w:rsidP="005C310B">
      <w:pPr>
        <w:pStyle w:val="B1"/>
      </w:pPr>
      <w:r w:rsidRPr="00B02A0B">
        <w:t>-</w:t>
      </w:r>
      <w:r w:rsidRPr="00B02A0B">
        <w:tab/>
        <w:t>for disposition notification functionality implement the MCData client procedures specified in clause 12.2;</w:t>
      </w:r>
    </w:p>
    <w:p w14:paraId="26FD6BDC" w14:textId="690CFEBC" w:rsidR="005C310B" w:rsidRDefault="005C310B" w:rsidP="005C310B">
      <w:pPr>
        <w:pStyle w:val="B1"/>
      </w:pPr>
      <w:r w:rsidRPr="00B02A0B">
        <w:t>-</w:t>
      </w:r>
      <w:r w:rsidRPr="00B02A0B">
        <w:tab/>
        <w:t>for communication release functionality implement the MCData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To be compliant with the off-network procedures in the present document, an MCData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support the off-network MONP MCData message formats specified in clause 15;</w:t>
      </w:r>
    </w:p>
    <w:p w14:paraId="30EFF482" w14:textId="77777777" w:rsidR="005C310B" w:rsidRPr="00B02A0B" w:rsidRDefault="005C310B" w:rsidP="005C310B">
      <w:pPr>
        <w:pStyle w:val="B1"/>
      </w:pPr>
      <w:r w:rsidRPr="00B02A0B">
        <w:t>-</w:t>
      </w:r>
      <w:r w:rsidRPr="00B02A0B">
        <w:tab/>
        <w:t>implement the procedures for ProSe direct discovery for public safety use as specified in 3GPP TS 24.334 [25];</w:t>
      </w:r>
    </w:p>
    <w:p w14:paraId="0083E92F" w14:textId="77777777" w:rsidR="005C310B" w:rsidRPr="00B02A0B" w:rsidRDefault="005C310B" w:rsidP="005C310B">
      <w:pPr>
        <w:pStyle w:val="B1"/>
      </w:pPr>
      <w:r w:rsidRPr="00B02A0B">
        <w:t>-</w:t>
      </w:r>
      <w:r w:rsidRPr="00B02A0B">
        <w:tab/>
        <w:t>implement the procedures for one-to-one ProSe direct communication for Public Safety use as specified in 3GPP TS 24.334 [25]; and</w:t>
      </w:r>
    </w:p>
    <w:p w14:paraId="5F956E43" w14:textId="77777777" w:rsidR="005C310B" w:rsidRPr="00B02A0B" w:rsidRDefault="005C310B" w:rsidP="005C310B">
      <w:pPr>
        <w:pStyle w:val="B1"/>
      </w:pPr>
      <w:r w:rsidRPr="00B02A0B">
        <w:lastRenderedPageBreak/>
        <w:t>-</w:t>
      </w:r>
      <w:r w:rsidRPr="00B02A0B">
        <w:tab/>
        <w:t>for short data service (SDS) functionality implement the MCData client procedures specified in clause 9.3.</w:t>
      </w:r>
    </w:p>
    <w:p w14:paraId="02B3F768" w14:textId="77777777" w:rsidR="005C310B" w:rsidRPr="00B02A0B" w:rsidRDefault="005C310B" w:rsidP="005C310B">
      <w:r w:rsidRPr="00B02A0B">
        <w:t>To be compliant with the on-network and off-network procedures in the present document requiring end-to-end security key distribution, an MCData client shall support the procedures specified in 3GPP TS 33.180 [26].</w:t>
      </w:r>
    </w:p>
    <w:p w14:paraId="4D270169" w14:textId="77777777" w:rsidR="005C310B" w:rsidRPr="00B02A0B" w:rsidRDefault="005C310B" w:rsidP="005C310B">
      <w:r w:rsidRPr="00B02A0B">
        <w:t>To be compliant with the procedures for confidentiality protection of XML elements in the present document, the MCData client shall implement the procedures specified in clause 6.5.2.</w:t>
      </w:r>
    </w:p>
    <w:p w14:paraId="6C6DEE90" w14:textId="77777777" w:rsidR="005C310B" w:rsidRPr="00B02A0B" w:rsidRDefault="005C310B" w:rsidP="005C310B">
      <w:r w:rsidRPr="00B02A0B">
        <w:t>To be compliant with the procedures for integrity protection of XML MIME bodies in the present document, the MCData client shall implement the procedures specified in clause 6.5.3.</w:t>
      </w:r>
    </w:p>
    <w:p w14:paraId="5065FDDA" w14:textId="77777777" w:rsidR="005C310B" w:rsidRPr="00B02A0B" w:rsidRDefault="005C310B" w:rsidP="007D34FE">
      <w:pPr>
        <w:pStyle w:val="Heading2"/>
      </w:pPr>
      <w:bookmarkStart w:id="343" w:name="_Toc20215442"/>
      <w:bookmarkStart w:id="344" w:name="_Toc27495908"/>
      <w:bookmarkStart w:id="345" w:name="_Toc36107647"/>
      <w:bookmarkStart w:id="346" w:name="_Toc44598386"/>
      <w:bookmarkStart w:id="347" w:name="_Toc44602241"/>
      <w:bookmarkStart w:id="348" w:name="_Toc45197418"/>
      <w:bookmarkStart w:id="349" w:name="_Toc45695451"/>
      <w:bookmarkStart w:id="350" w:name="_Toc51850907"/>
      <w:bookmarkStart w:id="351" w:name="_Toc92224439"/>
      <w:bookmarkStart w:id="352" w:name="_Toc155359610"/>
      <w:bookmarkStart w:id="353" w:name="_CR5_3"/>
      <w:bookmarkEnd w:id="353"/>
      <w:r w:rsidRPr="00B02A0B">
        <w:t>5.3</w:t>
      </w:r>
      <w:r w:rsidRPr="00B02A0B">
        <w:tab/>
        <w:t>MCData server</w:t>
      </w:r>
      <w:bookmarkEnd w:id="343"/>
      <w:bookmarkEnd w:id="344"/>
      <w:bookmarkEnd w:id="345"/>
      <w:bookmarkEnd w:id="346"/>
      <w:bookmarkEnd w:id="347"/>
      <w:bookmarkEnd w:id="348"/>
      <w:bookmarkEnd w:id="349"/>
      <w:bookmarkEnd w:id="350"/>
      <w:bookmarkEnd w:id="351"/>
      <w:bookmarkEnd w:id="352"/>
    </w:p>
    <w:p w14:paraId="73C871A1" w14:textId="77777777" w:rsidR="005C310B" w:rsidRPr="00B02A0B" w:rsidRDefault="005C310B" w:rsidP="007D34FE">
      <w:pPr>
        <w:pStyle w:val="Heading3"/>
      </w:pPr>
      <w:bookmarkStart w:id="354" w:name="_Toc20215443"/>
      <w:bookmarkStart w:id="355" w:name="_Toc27495909"/>
      <w:bookmarkStart w:id="356" w:name="_Toc36107648"/>
      <w:bookmarkStart w:id="357" w:name="_Toc44598387"/>
      <w:bookmarkStart w:id="358" w:name="_Toc44602242"/>
      <w:bookmarkStart w:id="359" w:name="_Toc45197419"/>
      <w:bookmarkStart w:id="360" w:name="_Toc45695452"/>
      <w:bookmarkStart w:id="361" w:name="_Toc51850908"/>
      <w:bookmarkStart w:id="362" w:name="_Toc92224440"/>
      <w:bookmarkStart w:id="363" w:name="_Toc155359611"/>
      <w:bookmarkStart w:id="364" w:name="_CR5_3_0"/>
      <w:bookmarkEnd w:id="364"/>
      <w:r w:rsidRPr="00B02A0B">
        <w:t>5.3.0</w:t>
      </w:r>
      <w:r w:rsidRPr="00B02A0B">
        <w:tab/>
        <w:t>General</w:t>
      </w:r>
      <w:bookmarkEnd w:id="354"/>
      <w:bookmarkEnd w:id="355"/>
      <w:bookmarkEnd w:id="356"/>
      <w:bookmarkEnd w:id="357"/>
      <w:bookmarkEnd w:id="358"/>
      <w:bookmarkEnd w:id="359"/>
      <w:bookmarkEnd w:id="360"/>
      <w:bookmarkEnd w:id="361"/>
      <w:bookmarkEnd w:id="362"/>
      <w:bookmarkEnd w:id="363"/>
    </w:p>
    <w:p w14:paraId="6BBC1ABB" w14:textId="77777777" w:rsidR="005C310B" w:rsidRPr="00B02A0B" w:rsidRDefault="005C310B" w:rsidP="005C310B">
      <w:r w:rsidRPr="00B02A0B">
        <w:t>An MCData server can perform the controlling role for short data service and file distribution as defined in 3GPP TS 23.282 [2].</w:t>
      </w:r>
    </w:p>
    <w:p w14:paraId="2A5A71D8" w14:textId="77777777" w:rsidR="005C310B" w:rsidRPr="00B02A0B" w:rsidRDefault="005C310B" w:rsidP="005C310B">
      <w:r w:rsidRPr="00B02A0B">
        <w:t>An MCData server can perform the participating role for short data service and file distribution as defined in 3GPP TS 23.282 [2].</w:t>
      </w:r>
    </w:p>
    <w:p w14:paraId="6ACE3353" w14:textId="77777777" w:rsidR="005C310B" w:rsidRPr="00B02A0B" w:rsidRDefault="005C310B" w:rsidP="005C310B">
      <w:r w:rsidRPr="00B02A0B">
        <w:t>An MCData server performing the participating role can serve an originating MCData user.</w:t>
      </w:r>
    </w:p>
    <w:p w14:paraId="0393D86A" w14:textId="77777777" w:rsidR="005C310B" w:rsidRPr="00B02A0B" w:rsidRDefault="005C310B" w:rsidP="005C310B">
      <w:r w:rsidRPr="00B02A0B">
        <w:t>An MCData server performing the participating role can serve a terminating MCData user.</w:t>
      </w:r>
    </w:p>
    <w:p w14:paraId="59E2054A" w14:textId="77777777" w:rsidR="005C310B" w:rsidRPr="00B02A0B" w:rsidRDefault="005C310B" w:rsidP="005C310B">
      <w:r w:rsidRPr="00B02A0B">
        <w:t>The same MCData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When referring to the procedures in the present document for the MCData server acting in a participating role for the served user, the term, "participating MCData function" is used.</w:t>
      </w:r>
    </w:p>
    <w:p w14:paraId="2FC0986B" w14:textId="77777777" w:rsidR="005C310B" w:rsidRPr="00B02A0B" w:rsidRDefault="005C310B" w:rsidP="005C310B">
      <w:r w:rsidRPr="00B02A0B">
        <w:t>When referring to the procedures in the present document for the MCData server acting in a controlling role for the served user, the term "controlling MCData function" is used.</w:t>
      </w:r>
    </w:p>
    <w:p w14:paraId="0AA40A01" w14:textId="77777777" w:rsidR="005C310B" w:rsidRPr="00B02A0B" w:rsidRDefault="005C310B" w:rsidP="005C310B">
      <w:r w:rsidRPr="00B02A0B">
        <w:t>To be compliant with the procedures in the present document, an MCData server shall:</w:t>
      </w:r>
    </w:p>
    <w:p w14:paraId="522086A1" w14:textId="77777777" w:rsidR="005C310B" w:rsidRPr="00B02A0B" w:rsidRDefault="005C310B" w:rsidP="005C310B">
      <w:pPr>
        <w:pStyle w:val="B1"/>
      </w:pPr>
      <w:r w:rsidRPr="00B02A0B">
        <w:t>-</w:t>
      </w:r>
      <w:r w:rsidRPr="00B02A0B">
        <w:tab/>
        <w:t>support the MCData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for short data service (SDS) functionality implement the MCData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for file distribution (FD) functionality implement the MCData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lastRenderedPageBreak/>
        <w:t>b)</w:t>
      </w:r>
      <w:r w:rsidRPr="00B02A0B">
        <w:tab/>
        <w:t>clause 7 of 3GPP TS 24.582 [15];</w:t>
      </w:r>
    </w:p>
    <w:p w14:paraId="1181A14B" w14:textId="77777777" w:rsidR="00B02A0B" w:rsidRPr="00B02A0B" w:rsidRDefault="005C310B" w:rsidP="005C310B">
      <w:pPr>
        <w:pStyle w:val="B1"/>
      </w:pPr>
      <w:r w:rsidRPr="00B02A0B">
        <w:t>-</w:t>
      </w:r>
      <w:r w:rsidRPr="00B02A0B">
        <w:tab/>
        <w:t>for transmission and reception control functionality implement the MCData server procedures specified in clause 11;</w:t>
      </w:r>
    </w:p>
    <w:p w14:paraId="4E2D44FC" w14:textId="351562A2" w:rsidR="005C310B" w:rsidRPr="00B02A0B" w:rsidRDefault="005C310B" w:rsidP="005C310B">
      <w:pPr>
        <w:pStyle w:val="B1"/>
      </w:pPr>
      <w:r w:rsidRPr="00B02A0B">
        <w:t>-</w:t>
      </w:r>
      <w:r w:rsidRPr="00B02A0B">
        <w:tab/>
        <w:t>for disposition notification functionality implement the MCData server procedures specified in clause 12.2;</w:t>
      </w:r>
    </w:p>
    <w:p w14:paraId="39BC5EBA" w14:textId="3295567A" w:rsidR="005C310B" w:rsidRDefault="005C310B" w:rsidP="005C310B">
      <w:pPr>
        <w:pStyle w:val="B1"/>
      </w:pPr>
      <w:r w:rsidRPr="00B02A0B">
        <w:t>-</w:t>
      </w:r>
      <w:r w:rsidRPr="00B02A0B">
        <w:tab/>
        <w:t>for communication release functionality implement the MCData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To be compliant with the procedures in the present document requiring the distribution of keying material between MCData clients as specified in 3GPP TS 33.180 [26], an MCData server shall ensure that the keying material is copied from the incoming MCData messages into the outgoing MCData messages.</w:t>
      </w:r>
    </w:p>
    <w:p w14:paraId="022E37E7" w14:textId="77777777" w:rsidR="005C310B" w:rsidRPr="00B02A0B" w:rsidRDefault="005C310B" w:rsidP="005C310B">
      <w:r w:rsidRPr="00B02A0B">
        <w:t>To be compliant with the procedures for confidentiality protection of XML elements in the present document, the MCData server shall implement the procedures specified in clause 6.5.2.</w:t>
      </w:r>
    </w:p>
    <w:p w14:paraId="4223443A" w14:textId="77777777" w:rsidR="005C310B" w:rsidRPr="00B02A0B" w:rsidRDefault="005C310B" w:rsidP="005C310B">
      <w:r w:rsidRPr="00B02A0B">
        <w:t>To be compliant with the procedures for integrity protection of XML MIME bodies in the present document, the MCData server shall implement the procedures specified in clause 6.5.3.</w:t>
      </w:r>
    </w:p>
    <w:p w14:paraId="5DFD3E76" w14:textId="77777777" w:rsidR="005C310B" w:rsidRPr="00B02A0B" w:rsidRDefault="005C310B" w:rsidP="007D34FE">
      <w:pPr>
        <w:pStyle w:val="Heading3"/>
      </w:pPr>
      <w:bookmarkStart w:id="365" w:name="_Toc20215444"/>
      <w:bookmarkStart w:id="366" w:name="_Toc27495910"/>
      <w:bookmarkStart w:id="367" w:name="_Toc36107649"/>
      <w:bookmarkStart w:id="368" w:name="_Toc44598388"/>
      <w:bookmarkStart w:id="369" w:name="_Toc44602243"/>
      <w:bookmarkStart w:id="370" w:name="_Toc45197420"/>
      <w:bookmarkStart w:id="371" w:name="_Toc45695453"/>
      <w:bookmarkStart w:id="372" w:name="_Toc51850909"/>
      <w:bookmarkStart w:id="373" w:name="_Toc92224441"/>
      <w:bookmarkStart w:id="374" w:name="_Toc155359612"/>
      <w:bookmarkStart w:id="375" w:name="_CR5_3_1"/>
      <w:bookmarkEnd w:id="375"/>
      <w:r w:rsidRPr="00B02A0B">
        <w:t>5.3.1</w:t>
      </w:r>
      <w:r w:rsidRPr="00B02A0B">
        <w:tab/>
        <w:t>SIP failure case</w:t>
      </w:r>
      <w:bookmarkEnd w:id="365"/>
      <w:bookmarkEnd w:id="366"/>
      <w:bookmarkEnd w:id="367"/>
      <w:bookmarkEnd w:id="368"/>
      <w:bookmarkEnd w:id="369"/>
      <w:bookmarkEnd w:id="370"/>
      <w:bookmarkEnd w:id="371"/>
      <w:bookmarkEnd w:id="372"/>
      <w:bookmarkEnd w:id="373"/>
      <w:bookmarkEnd w:id="374"/>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MCData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"pf-mcdata-server" or</w:t>
      </w:r>
      <w:r w:rsidRPr="00B02A0B">
        <w:rPr>
          <w:lang w:eastAsia="ja-JP"/>
        </w:rPr>
        <w:t xml:space="preserve"> </w:t>
      </w:r>
      <w:r w:rsidRPr="00B02A0B">
        <w:t>"cf-mcdata-server" depending on the current role endorsed by the MCData server.</w:t>
      </w:r>
    </w:p>
    <w:p w14:paraId="03BFF3C6" w14:textId="77777777" w:rsidR="005C310B" w:rsidRPr="00B02A0B" w:rsidRDefault="005C310B" w:rsidP="007D34FE">
      <w:pPr>
        <w:pStyle w:val="Heading3"/>
      </w:pPr>
      <w:bookmarkStart w:id="376" w:name="_Toc92224442"/>
      <w:bookmarkStart w:id="377" w:name="_Toc155359613"/>
      <w:bookmarkStart w:id="378" w:name="_Toc11410284"/>
      <w:bookmarkStart w:id="379" w:name="_Toc27495911"/>
      <w:bookmarkStart w:id="380" w:name="_Toc36107650"/>
      <w:bookmarkStart w:id="381" w:name="_Toc44598389"/>
      <w:bookmarkStart w:id="382" w:name="_Toc44602244"/>
      <w:bookmarkStart w:id="383" w:name="_Toc45197421"/>
      <w:bookmarkStart w:id="384" w:name="_Toc45695454"/>
      <w:bookmarkStart w:id="385" w:name="_Toc51850910"/>
      <w:bookmarkStart w:id="386" w:name="_Toc20215445"/>
      <w:bookmarkStart w:id="387" w:name="_CR5_3_1A"/>
      <w:bookmarkEnd w:id="387"/>
      <w:r w:rsidRPr="00B02A0B">
        <w:t>5.3.1A</w:t>
      </w:r>
      <w:r w:rsidRPr="00B02A0B">
        <w:tab/>
        <w:t>SIP provisional response</w:t>
      </w:r>
      <w:bookmarkEnd w:id="376"/>
      <w:bookmarkEnd w:id="377"/>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MCData server acting in the controlling MCData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with the public service identity of the controlling MCData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shall include an MCData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the isfocus media feature tag</w:t>
      </w:r>
      <w:r w:rsidRPr="00B02A0B">
        <w:rPr>
          <w:lang w:eastAsia="ko-KR"/>
        </w:rPr>
        <w:t>.</w:t>
      </w:r>
    </w:p>
    <w:p w14:paraId="7635FB01" w14:textId="77777777" w:rsidR="005C310B" w:rsidRPr="00B02A0B" w:rsidRDefault="005C310B" w:rsidP="007D34FE">
      <w:pPr>
        <w:pStyle w:val="Heading3"/>
      </w:pPr>
      <w:bookmarkStart w:id="388" w:name="_Toc92224443"/>
      <w:bookmarkStart w:id="389" w:name="_Toc155359614"/>
      <w:bookmarkStart w:id="390" w:name="_CR5_3_2"/>
      <w:bookmarkEnd w:id="390"/>
      <w:r w:rsidRPr="00B02A0B">
        <w:t>5.3.2</w:t>
      </w:r>
      <w:r w:rsidRPr="00B02A0B">
        <w:tab/>
        <w:t>Management of MBMS bearers</w:t>
      </w:r>
      <w:bookmarkEnd w:id="378"/>
      <w:bookmarkEnd w:id="379"/>
      <w:bookmarkEnd w:id="380"/>
      <w:bookmarkEnd w:id="381"/>
      <w:bookmarkEnd w:id="382"/>
      <w:bookmarkEnd w:id="383"/>
      <w:bookmarkEnd w:id="384"/>
      <w:bookmarkEnd w:id="385"/>
      <w:bookmarkEnd w:id="388"/>
      <w:bookmarkEnd w:id="389"/>
    </w:p>
    <w:p w14:paraId="0FEB5ABD" w14:textId="77777777" w:rsidR="005C310B" w:rsidRPr="00B02A0B" w:rsidRDefault="005C310B" w:rsidP="005C310B">
      <w:r w:rsidRPr="00B02A0B">
        <w:t>When providing services over MBMS, an MCData server acting in the participating MCData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MCData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lastRenderedPageBreak/>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91" w:name="_Toc155359615"/>
      <w:bookmarkStart w:id="392" w:name="_CR5_3_3"/>
      <w:bookmarkEnd w:id="392"/>
      <w:r>
        <w:t>5.3.3</w:t>
      </w:r>
      <w:r>
        <w:tab/>
        <w:t>Management of MBS sessions</w:t>
      </w:r>
      <w:bookmarkEnd w:id="391"/>
    </w:p>
    <w:p w14:paraId="1777D583" w14:textId="77777777" w:rsidR="00C50450" w:rsidRPr="0073469F" w:rsidRDefault="00C50450" w:rsidP="00C50450">
      <w:r>
        <w:t xml:space="preserve">When providing services over MBS, an </w:t>
      </w:r>
      <w:r w:rsidRPr="00B02A0B">
        <w:t xml:space="preserve">MCData </w:t>
      </w:r>
      <w:r>
        <w:t xml:space="preserve">server acting in the participating </w:t>
      </w:r>
      <w:r w:rsidRPr="00B02A0B">
        <w:t xml:space="preserve">MCData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r w:rsidRPr="00B02A0B">
        <w:t xml:space="preserve">MCData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93" w:name="_Toc92204037"/>
      <w:bookmarkStart w:id="394" w:name="_Toc155359616"/>
      <w:bookmarkStart w:id="395" w:name="_Toc83391885"/>
      <w:bookmarkStart w:id="396" w:name="_CR5_4"/>
      <w:bookmarkEnd w:id="396"/>
      <w:r>
        <w:t>5.</w:t>
      </w:r>
      <w:r>
        <w:rPr>
          <w:lang w:val="hr-HR"/>
        </w:rPr>
        <w:t>4</w:t>
      </w:r>
      <w:r w:rsidRPr="0073469F">
        <w:tab/>
      </w:r>
      <w:r>
        <w:t>MCData</w:t>
      </w:r>
      <w:r w:rsidRPr="0073469F">
        <w:t xml:space="preserve"> </w:t>
      </w:r>
      <w:r>
        <w:t xml:space="preserve">gateway </w:t>
      </w:r>
      <w:r w:rsidRPr="0073469F">
        <w:t>server</w:t>
      </w:r>
      <w:bookmarkEnd w:id="393"/>
      <w:bookmarkEnd w:id="394"/>
    </w:p>
    <w:p w14:paraId="093FA878" w14:textId="77777777" w:rsidR="006A6F37" w:rsidRPr="00436CF9" w:rsidRDefault="006A6F37" w:rsidP="006A6F37">
      <w:pPr>
        <w:pStyle w:val="Heading3"/>
      </w:pPr>
      <w:bookmarkStart w:id="397" w:name="_Toc155359617"/>
      <w:bookmarkStart w:id="398" w:name="_CR5_4_1"/>
      <w:bookmarkEnd w:id="398"/>
      <w:r>
        <w:t>5.</w:t>
      </w:r>
      <w:r>
        <w:rPr>
          <w:lang w:val="hr-HR"/>
        </w:rPr>
        <w:t>4</w:t>
      </w:r>
      <w:r>
        <w:t>.1</w:t>
      </w:r>
      <w:r>
        <w:tab/>
        <w:t>General</w:t>
      </w:r>
      <w:bookmarkEnd w:id="395"/>
      <w:bookmarkEnd w:id="397"/>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MCData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MCData gateway server is transparent to controlling and participating MCData </w:t>
      </w:r>
      <w:r w:rsidRPr="007F3691">
        <w:t>functions</w:t>
      </w:r>
      <w:r w:rsidRPr="00274957">
        <w:rPr>
          <w:lang w:val="en-IN"/>
        </w:rPr>
        <w:t xml:space="preserve"> and </w:t>
      </w:r>
      <w:r>
        <w:rPr>
          <w:lang w:val="en-IN"/>
        </w:rPr>
        <w:t xml:space="preserve">to </w:t>
      </w:r>
      <w:r w:rsidRPr="00274957">
        <w:rPr>
          <w:lang w:val="en-IN"/>
        </w:rPr>
        <w:t>controlling and non-controlling MCData</w:t>
      </w:r>
      <w:r w:rsidRPr="007F3691">
        <w:rPr>
          <w:lang w:val="en-IN"/>
        </w:rPr>
        <w:t xml:space="preserve"> </w:t>
      </w:r>
      <w:r w:rsidRPr="00274957">
        <w:rPr>
          <w:lang w:val="en-IN"/>
        </w:rPr>
        <w:t>functions</w:t>
      </w:r>
      <w:r w:rsidRPr="007F3691">
        <w:t>. When required for interconnection, MC gateway servers URIs are known and used by MCData servers in place of the PSIs of the interconnected MCData server. The MCData serve</w:t>
      </w:r>
      <w:r>
        <w:t>r does not need to know if it finally addresses directly a controlling MCData function or an intermediate MCData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r>
        <w:t>MCData</w:t>
      </w:r>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To be compliant with the procedures for confidentiality protection in the present document, the MCData gateway server shall implement the procedures specified in clause 6.5.2, acting on behalf of the MCData server when sending or receiving confidentiality protected content to or from an MCData server in another trust domain.</w:t>
      </w:r>
    </w:p>
    <w:p w14:paraId="50F82F45" w14:textId="77777777" w:rsidR="006A6F37" w:rsidRDefault="006A6F37" w:rsidP="006A6F37">
      <w:pPr>
        <w:rPr>
          <w:ins w:id="399" w:author="24.282_CR0374R2_(Rel-18)_MCGWUE" w:date="2024-03-14T16:01:00Z"/>
        </w:rPr>
      </w:pPr>
      <w:r>
        <w:t>To be compliant with the procedures for integrity protection of XML MIME bodies in the present document, the MCData gateway server shall implement the procedures specified in clause 6.5.3, acting</w:t>
      </w:r>
      <w:r w:rsidRPr="007C0B0C">
        <w:t xml:space="preserve"> </w:t>
      </w:r>
      <w:r>
        <w:t>on behalf of the MCData server when sending or receiving integrity protected content to or from an MCData server in another trust domain.</w:t>
      </w:r>
    </w:p>
    <w:p w14:paraId="4AFDF61A" w14:textId="11A6BFAC" w:rsidR="00256D29" w:rsidRPr="0073469F" w:rsidRDefault="00256D29" w:rsidP="00256D29">
      <w:pPr>
        <w:pStyle w:val="Heading2"/>
        <w:rPr>
          <w:ins w:id="400" w:author="24.282_CR0374R2_(Rel-18)_MCGWUE" w:date="2024-03-14T16:01:00Z"/>
        </w:rPr>
      </w:pPr>
      <w:ins w:id="401" w:author="24.282_CR0374R2_(Rel-18)_MCGWUE" w:date="2024-03-14T16:01:00Z">
        <w:r>
          <w:lastRenderedPageBreak/>
          <w:t>5.</w:t>
        </w:r>
        <w:r>
          <w:rPr>
            <w:lang w:val="hr-HR"/>
          </w:rPr>
          <w:t>5</w:t>
        </w:r>
        <w:r w:rsidRPr="0073469F">
          <w:tab/>
          <w:t>MC</w:t>
        </w:r>
        <w:r>
          <w:t>Data</w:t>
        </w:r>
        <w:r w:rsidRPr="0073469F">
          <w:t xml:space="preserve"> </w:t>
        </w:r>
        <w:r>
          <w:t>gateway UE</w:t>
        </w:r>
      </w:ins>
    </w:p>
    <w:p w14:paraId="0BD72B4D" w14:textId="49E1D909" w:rsidR="00256D29" w:rsidRPr="00436CF9" w:rsidRDefault="00256D29" w:rsidP="00256D29">
      <w:pPr>
        <w:pStyle w:val="Heading3"/>
        <w:rPr>
          <w:ins w:id="402" w:author="24.282_CR0374R2_(Rel-18)_MCGWUE" w:date="2024-03-14T16:01:00Z"/>
        </w:rPr>
      </w:pPr>
      <w:ins w:id="403" w:author="24.282_CR0374R2_(Rel-18)_MCGWUE" w:date="2024-03-14T16:01:00Z">
        <w:r>
          <w:t>5.</w:t>
        </w:r>
        <w:r>
          <w:rPr>
            <w:lang w:val="hr-HR"/>
          </w:rPr>
          <w:t>5</w:t>
        </w:r>
        <w:r>
          <w:t>.1</w:t>
        </w:r>
        <w:r>
          <w:tab/>
          <w:t>General</w:t>
        </w:r>
      </w:ins>
    </w:p>
    <w:p w14:paraId="58A4D302" w14:textId="77777777" w:rsidR="00256D29" w:rsidRDefault="00256D29" w:rsidP="00256D29">
      <w:pPr>
        <w:rPr>
          <w:ins w:id="404" w:author="24.282_CR0374R2_(Rel-18)_MCGWUE" w:date="2024-03-14T16:01:00Z"/>
          <w:lang w:val="en-IN"/>
        </w:rPr>
      </w:pPr>
      <w:ins w:id="405" w:author="24.282_CR0374R2_(Rel-18)_MCGWUE" w:date="2024-03-14T16:01:00Z">
        <w:r>
          <w:rPr>
            <w:lang w:val="en-IN"/>
          </w:rPr>
          <w:t>An MCData gateway UE enables MCData service access for a MCData user utilizing non-3GPP device connected to the MCData gateway UE via non-3GPP access network.</w:t>
        </w:r>
      </w:ins>
    </w:p>
    <w:p w14:paraId="463FC9BF" w14:textId="77777777" w:rsidR="00256D29" w:rsidRDefault="00256D29" w:rsidP="00256D29">
      <w:pPr>
        <w:pStyle w:val="NO"/>
        <w:rPr>
          <w:ins w:id="406" w:author="24.282_CR0374R2_(Rel-18)_MCGWUE" w:date="2024-03-14T16:01:00Z"/>
          <w:lang w:val="en-IN"/>
        </w:rPr>
      </w:pPr>
      <w:ins w:id="407" w:author="24.282_CR0374R2_(Rel-18)_MCGWUE" w:date="2024-03-14T16:01:00Z">
        <w:r>
          <w:rPr>
            <w:lang w:val="en-IN"/>
          </w:rPr>
          <w:t>NOTE:</w:t>
        </w:r>
        <w:r>
          <w:rPr>
            <w:lang w:val="en-IN"/>
          </w:rPr>
          <w:tab/>
          <w:t xml:space="preserve">3GPP device unable to use 3GPP access is considered a non-3GPP device in this context. </w:t>
        </w:r>
      </w:ins>
    </w:p>
    <w:p w14:paraId="182B6BF2" w14:textId="77777777" w:rsidR="00256D29" w:rsidRPr="004E07A4" w:rsidRDefault="00256D29" w:rsidP="00256D29">
      <w:pPr>
        <w:rPr>
          <w:ins w:id="408" w:author="24.282_CR0374R2_(Rel-18)_MCGWUE" w:date="2024-03-14T16:01:00Z"/>
          <w:noProof/>
        </w:rPr>
      </w:pPr>
      <w:ins w:id="409" w:author="24.282_CR0374R2_(Rel-18)_MCGWUE" w:date="2024-03-14T16:01:00Z">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ins>
    </w:p>
    <w:p w14:paraId="54D8E84C" w14:textId="77777777" w:rsidR="00256D29" w:rsidRPr="004E07A4" w:rsidRDefault="00256D29" w:rsidP="00256D29">
      <w:pPr>
        <w:pStyle w:val="B1"/>
        <w:rPr>
          <w:ins w:id="410" w:author="24.282_CR0374R2_(Rel-18)_MCGWUE" w:date="2024-03-14T16:01:00Z"/>
          <w:noProof/>
        </w:rPr>
      </w:pPr>
      <w:ins w:id="411" w:author="24.282_CR0374R2_(Rel-18)_MCGWUE" w:date="2024-03-14T16:01:00Z">
        <w:r w:rsidRPr="004E07A4">
          <w:rPr>
            <w:noProof/>
          </w:rPr>
          <w:t>-</w:t>
        </w:r>
        <w:r w:rsidRPr="004E07A4">
          <w:rPr>
            <w:noProof/>
          </w:rPr>
          <w:tab/>
        </w:r>
        <w:r>
          <w:rPr>
            <w:noProof/>
          </w:rPr>
          <w:t>Authentication and authorization</w:t>
        </w:r>
        <w:r w:rsidRPr="00184C88">
          <w:rPr>
            <w:noProof/>
          </w:rPr>
          <w:t xml:space="preserve"> of the MC</w:t>
        </w:r>
        <w:r>
          <w:rPr>
            <w:noProof/>
          </w:rPr>
          <w:t>Data</w:t>
        </w:r>
        <w:r w:rsidRPr="00184C88">
          <w:rPr>
            <w:noProof/>
          </w:rPr>
          <w:t xml:space="preserve"> gateway clients</w:t>
        </w:r>
        <w:r>
          <w:rPr>
            <w:noProof/>
          </w:rPr>
          <w:t>;</w:t>
        </w:r>
      </w:ins>
    </w:p>
    <w:p w14:paraId="20548D18" w14:textId="77777777" w:rsidR="00256D29" w:rsidRDefault="00256D29" w:rsidP="00256D29">
      <w:pPr>
        <w:pStyle w:val="B1"/>
        <w:rPr>
          <w:ins w:id="412" w:author="24.282_CR0374R2_(Rel-18)_MCGWUE" w:date="2024-03-14T16:01:00Z"/>
          <w:noProof/>
        </w:rPr>
      </w:pPr>
      <w:ins w:id="413" w:author="24.282_CR0374R2_(Rel-18)_MCGWUE" w:date="2024-03-14T16:01:00Z">
        <w:r w:rsidRPr="004E07A4">
          <w:rPr>
            <w:noProof/>
          </w:rPr>
          <w:t>-</w:t>
        </w:r>
        <w:r w:rsidRPr="004E07A4">
          <w:rPr>
            <w:noProof/>
          </w:rPr>
          <w:tab/>
        </w:r>
        <w:r>
          <w:rPr>
            <w:noProof/>
          </w:rPr>
          <w:t xml:space="preserve">Relay of signaling between an MCData client in the </w:t>
        </w:r>
        <w:r>
          <w:t>non-3GPP device</w:t>
        </w:r>
        <w:r w:rsidDel="00516252">
          <w:rPr>
            <w:noProof/>
          </w:rPr>
          <w:t xml:space="preserve"> </w:t>
        </w:r>
        <w:r>
          <w:rPr>
            <w:noProof/>
          </w:rPr>
          <w:t>and MCData servers; and</w:t>
        </w:r>
      </w:ins>
    </w:p>
    <w:p w14:paraId="66B59142" w14:textId="77777777" w:rsidR="00256D29" w:rsidRDefault="00256D29" w:rsidP="00256D29">
      <w:pPr>
        <w:pStyle w:val="B1"/>
        <w:rPr>
          <w:ins w:id="414" w:author="24.282_CR0374R2_(Rel-18)_MCGWUE" w:date="2024-03-14T16:01:00Z"/>
          <w:lang w:val="en-IN"/>
        </w:rPr>
      </w:pPr>
      <w:ins w:id="415" w:author="24.282_CR0374R2_(Rel-18)_MCGWUE" w:date="2024-03-14T16:01:00Z">
        <w:r>
          <w:rPr>
            <w:noProof/>
          </w:rPr>
          <w:t>-</w:t>
        </w:r>
        <w:r>
          <w:rPr>
            <w:noProof/>
          </w:rPr>
          <w:tab/>
          <w:t xml:space="preserve">Media plane including floor control forwarding between an MCData client in the </w:t>
        </w:r>
        <w:r>
          <w:t>non-3GPP device</w:t>
        </w:r>
        <w:r w:rsidDel="00516252">
          <w:rPr>
            <w:noProof/>
          </w:rPr>
          <w:t xml:space="preserve"> </w:t>
        </w:r>
        <w:r>
          <w:rPr>
            <w:noProof/>
          </w:rPr>
          <w:t>and MCData servers.</w:t>
        </w:r>
        <w:r w:rsidRPr="0076662E">
          <w:rPr>
            <w:lang w:val="en-IN"/>
          </w:rPr>
          <w:t xml:space="preserve"> </w:t>
        </w:r>
      </w:ins>
    </w:p>
    <w:p w14:paraId="5E926C03" w14:textId="471DE53D" w:rsidR="00256D29" w:rsidRPr="00C15E4D" w:rsidRDefault="00256D29" w:rsidP="00256D29">
      <w:pPr>
        <w:pStyle w:val="Heading3"/>
        <w:rPr>
          <w:ins w:id="416" w:author="24.282_CR0374R2_(Rel-18)_MCGWUE" w:date="2024-03-14T16:01:00Z"/>
        </w:rPr>
      </w:pPr>
      <w:ins w:id="417" w:author="24.282_CR0374R2_(Rel-18)_MCGWUE" w:date="2024-03-14T16:01:00Z">
        <w:r w:rsidRPr="00C15E4D">
          <w:t>5.</w:t>
        </w:r>
        <w:r>
          <w:t>5</w:t>
        </w:r>
        <w:r w:rsidRPr="00C15E4D">
          <w:t>.2</w:t>
        </w:r>
        <w:r w:rsidRPr="00C15E4D">
          <w:tab/>
          <w:t>Functional connectivity models</w:t>
        </w:r>
      </w:ins>
    </w:p>
    <w:p w14:paraId="3246A388" w14:textId="77777777" w:rsidR="00256D29" w:rsidRDefault="00256D29" w:rsidP="00256D29">
      <w:pPr>
        <w:rPr>
          <w:ins w:id="418" w:author="24.282_CR0374R2_(Rel-18)_MCGWUE" w:date="2024-03-14T16:01:00Z"/>
        </w:rPr>
      </w:pPr>
      <w:ins w:id="419" w:author="24.282_CR0374R2_(Rel-18)_MCGWUE" w:date="2024-03-14T16:01:00Z">
        <w:r w:rsidRPr="00C15E4D">
          <w:t>The following figures give an overview of the connectivity between the different function</w:t>
        </w:r>
        <w:r>
          <w:t xml:space="preserve">al entities when using a MCData gateway. One MCData gateway client can only interact with one MCData gateway UE server at the same time. </w:t>
        </w:r>
      </w:ins>
    </w:p>
    <w:p w14:paraId="5AFC5639" w14:textId="77777777" w:rsidR="00256D29" w:rsidRPr="00C15E4D" w:rsidRDefault="00256D29" w:rsidP="00256D29">
      <w:pPr>
        <w:pStyle w:val="NO"/>
        <w:rPr>
          <w:ins w:id="420" w:author="24.282_CR0374R2_(Rel-18)_MCGWUE" w:date="2024-03-14T16:01:00Z"/>
        </w:rPr>
      </w:pPr>
      <w:ins w:id="421" w:author="24.282_CR0374R2_(Rel-18)_MCGWUE" w:date="2024-03-14T16:01:00Z">
        <w:r>
          <w:t>NOTE:</w:t>
        </w:r>
        <w:r>
          <w:tab/>
          <w:t xml:space="preserve">MCData Gateway clients for other service types (e.g. MCVideo or MCPTT) can interact with the MCData gateway UE supporting the corresponding service types. MCData gateway UEs for different service types can be deployed in the same UE. </w:t>
        </w:r>
      </w:ins>
    </w:p>
    <w:p w14:paraId="1D849CEE" w14:textId="2DDDA2F3" w:rsidR="00256D29" w:rsidRPr="00C15E4D" w:rsidRDefault="00256D29" w:rsidP="00256D29">
      <w:pPr>
        <w:rPr>
          <w:ins w:id="422" w:author="24.282_CR0374R2_(Rel-18)_MCGWUE" w:date="2024-03-14T16:01:00Z"/>
        </w:rPr>
      </w:pPr>
      <w:ins w:id="423" w:author="24.282_CR0374R2_(Rel-18)_MCGWUE" w:date="2024-03-14T16:01:00Z">
        <w:r w:rsidRPr="00C15E4D">
          <w:t>Figure 5.</w:t>
        </w:r>
      </w:ins>
      <w:ins w:id="424" w:author="24.282_CR0374R2_(Rel-18)_MCGWUE" w:date="2024-03-14T16:02:00Z">
        <w:r>
          <w:t>5</w:t>
        </w:r>
      </w:ins>
      <w:ins w:id="425" w:author="24.282_CR0374R2_(Rel-18)_MCGWUE" w:date="2024-03-14T16:01:00Z">
        <w:r w:rsidRPr="00C15E4D">
          <w:t>.2-1 shows the</w:t>
        </w:r>
        <w:r>
          <w:t xml:space="preserve"> scenario when the MCData client resides in the MCData gateway UE. How the non-3GPP device</w:t>
        </w:r>
        <w:r w:rsidDel="00516252">
          <w:t xml:space="preserve"> </w:t>
        </w:r>
        <w:r>
          <w:t>interacts with the MCData client over a non</w:t>
        </w:r>
        <w:r>
          <w:noBreakHyphen/>
          <w:t>3GPP access technology is not part of the current specification</w:t>
        </w:r>
        <w:r w:rsidRPr="00C15E4D">
          <w:t>.</w:t>
        </w:r>
        <w:r>
          <w:t xml:space="preserve"> </w:t>
        </w:r>
      </w:ins>
    </w:p>
    <w:p w14:paraId="0385103C" w14:textId="77777777" w:rsidR="00256D29" w:rsidRPr="008642BE" w:rsidRDefault="00256D29" w:rsidP="00256D29">
      <w:pPr>
        <w:pStyle w:val="TH"/>
        <w:rPr>
          <w:ins w:id="426" w:author="24.282_CR0374R2_(Rel-18)_MCGWUE" w:date="2024-03-14T16:01:00Z"/>
        </w:rPr>
      </w:pPr>
      <w:ins w:id="427" w:author="24.282_CR0374R2_(Rel-18)_MCGWUE" w:date="2024-03-14T16:01:00Z">
        <w:r w:rsidRPr="004D492A">
          <w:t xml:space="preserve"> </w:t>
        </w:r>
        <w:r>
          <w:object w:dxaOrig="9836" w:dyaOrig="3157" w14:anchorId="68773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2.75pt;height:157.75pt" o:ole="">
              <v:imagedata r:id="rId14" o:title=""/>
            </v:shape>
            <o:OLEObject Type="Embed" ProgID="Visio.Drawing.15" ShapeID="_x0000_i1028" DrawAspect="Content" ObjectID="_1772000555" r:id="rId15"/>
          </w:object>
        </w:r>
      </w:ins>
    </w:p>
    <w:p w14:paraId="22CC8300" w14:textId="2AFA2249" w:rsidR="00256D29" w:rsidRPr="008642BE" w:rsidRDefault="00256D29" w:rsidP="00256D29">
      <w:pPr>
        <w:pStyle w:val="TF"/>
        <w:rPr>
          <w:ins w:id="428" w:author="24.282_CR0374R2_(Rel-18)_MCGWUE" w:date="2024-03-14T16:01:00Z"/>
        </w:rPr>
      </w:pPr>
      <w:ins w:id="429" w:author="24.282_CR0374R2_(Rel-18)_MCGWUE" w:date="2024-03-14T16:01:00Z">
        <w:r w:rsidRPr="008642BE">
          <w:t>Figure 5.</w:t>
        </w:r>
      </w:ins>
      <w:ins w:id="430" w:author="24.282_CR0374R2_(Rel-18)_MCGWUE" w:date="2024-03-14T16:02:00Z">
        <w:r>
          <w:t>5</w:t>
        </w:r>
      </w:ins>
      <w:ins w:id="431" w:author="24.282_CR0374R2_(Rel-18)_MCGWUE" w:date="2024-03-14T16:01:00Z">
        <w:r w:rsidRPr="008642BE">
          <w:t xml:space="preserve">.2-1: </w:t>
        </w:r>
        <w:r>
          <w:t>Relationship between non-3GPP device, MCData gateway UE and the MCData server with the MCData client located in the MCData gateway UE</w:t>
        </w:r>
      </w:ins>
    </w:p>
    <w:p w14:paraId="1ACA4921" w14:textId="77777777" w:rsidR="00256D29" w:rsidRPr="00C15E4D" w:rsidRDefault="00256D29" w:rsidP="00256D29">
      <w:pPr>
        <w:rPr>
          <w:ins w:id="432" w:author="24.282_CR0374R2_(Rel-18)_MCGWUE" w:date="2024-03-14T16:01:00Z"/>
        </w:rPr>
      </w:pPr>
      <w:ins w:id="433" w:author="24.282_CR0374R2_(Rel-18)_MCGWUE" w:date="2024-03-14T16:01:00Z">
        <w:r w:rsidRPr="008642BE">
          <w:t>Figure 5.</w:t>
        </w:r>
        <w:r>
          <w:t>x</w:t>
        </w:r>
        <w:r w:rsidRPr="008642BE">
          <w:t xml:space="preserve">.2-2 </w:t>
        </w:r>
        <w:r w:rsidRPr="00C15E4D">
          <w:t>shows the</w:t>
        </w:r>
        <w:r>
          <w:t xml:space="preserve"> scenario when the MCData client resides in the non-3GPP device that uses a non</w:t>
        </w:r>
        <w:r>
          <w:noBreakHyphen/>
          <w:t>3GPP access technology to access the MCData service. In this case the MCData gateway UE will relay the signalling between the MCData client and the participating MCData server as well as forward the media plane.</w:t>
        </w:r>
      </w:ins>
    </w:p>
    <w:p w14:paraId="5D643E52" w14:textId="77777777" w:rsidR="00256D29" w:rsidRDefault="00256D29" w:rsidP="00256D29">
      <w:pPr>
        <w:rPr>
          <w:ins w:id="434" w:author="24.282_CR0374R2_(Rel-18)_MCGWUE" w:date="2024-03-14T16:01:00Z"/>
          <w:noProof/>
        </w:rPr>
      </w:pPr>
    </w:p>
    <w:p w14:paraId="69B7A6A1" w14:textId="77777777" w:rsidR="00256D29" w:rsidRPr="008642BE" w:rsidRDefault="00256D29" w:rsidP="00256D29">
      <w:pPr>
        <w:pStyle w:val="TH"/>
        <w:rPr>
          <w:ins w:id="435" w:author="24.282_CR0374R2_(Rel-18)_MCGWUE" w:date="2024-03-14T16:01:00Z"/>
        </w:rPr>
      </w:pPr>
      <w:ins w:id="436" w:author="24.282_CR0374R2_(Rel-18)_MCGWUE" w:date="2024-03-14T16:01:00Z">
        <w:r w:rsidRPr="00C1726B">
          <w:lastRenderedPageBreak/>
          <w:t xml:space="preserve"> </w:t>
        </w:r>
        <w:r>
          <w:object w:dxaOrig="9836" w:dyaOrig="3157" w14:anchorId="3F877771">
            <v:shape id="_x0000_i1029" type="#_x0000_t75" style="width:492.75pt;height:157.75pt" o:ole="">
              <v:imagedata r:id="rId16" o:title=""/>
            </v:shape>
            <o:OLEObject Type="Embed" ProgID="Visio.Drawing.15" ShapeID="_x0000_i1029" DrawAspect="Content" ObjectID="_1772000556" r:id="rId17"/>
          </w:object>
        </w:r>
      </w:ins>
    </w:p>
    <w:p w14:paraId="45805C55" w14:textId="77777777" w:rsidR="00256D29" w:rsidRPr="0073469F" w:rsidRDefault="00256D29" w:rsidP="00256D29">
      <w:pPr>
        <w:pStyle w:val="TF"/>
        <w:rPr>
          <w:ins w:id="437" w:author="24.282_CR0374R2_(Rel-18)_MCGWUE" w:date="2024-03-14T16:01:00Z"/>
        </w:rPr>
      </w:pPr>
      <w:ins w:id="438" w:author="24.282_CR0374R2_(Rel-18)_MCGWUE" w:date="2024-03-14T16:01:00Z">
        <w:r w:rsidRPr="008642BE">
          <w:t>Figure 5.</w:t>
        </w:r>
        <w:r>
          <w:t>x</w:t>
        </w:r>
        <w:r w:rsidRPr="008642BE">
          <w:t>.2-</w:t>
        </w:r>
        <w:r>
          <w:t>2</w:t>
        </w:r>
        <w:r w:rsidRPr="008642BE">
          <w:t xml:space="preserve">: </w:t>
        </w:r>
        <w:r>
          <w:t>Relationship between non-3GPP device, MCData gateway UE and the MCData server with the MCData client located in the non-3GPP device</w:t>
        </w:r>
      </w:ins>
    </w:p>
    <w:p w14:paraId="68630DA8" w14:textId="78F692F7" w:rsidR="00256D29" w:rsidRDefault="00256D29" w:rsidP="00256D29">
      <w:pPr>
        <w:pStyle w:val="Heading3"/>
        <w:rPr>
          <w:ins w:id="439" w:author="24.282_CR0374R2_(Rel-18)_MCGWUE" w:date="2024-03-14T16:01:00Z"/>
        </w:rPr>
      </w:pPr>
      <w:ins w:id="440" w:author="24.282_CR0374R2_(Rel-18)_MCGWUE" w:date="2024-03-14T16:01:00Z">
        <w:r>
          <w:t>5.</w:t>
        </w:r>
      </w:ins>
      <w:ins w:id="441" w:author="24.282_CR0374R2_(Rel-18)_MCGWUE" w:date="2024-03-14T16:02:00Z">
        <w:r>
          <w:rPr>
            <w:lang w:val="hr-HR"/>
          </w:rPr>
          <w:t>5</w:t>
        </w:r>
      </w:ins>
      <w:ins w:id="442" w:author="24.282_CR0374R2_(Rel-18)_MCGWUE" w:date="2024-03-14T16:01:00Z">
        <w:r>
          <w:t>.3</w:t>
        </w:r>
        <w:r>
          <w:tab/>
          <w:t>QoS for MCData gateway UE</w:t>
        </w:r>
      </w:ins>
    </w:p>
    <w:p w14:paraId="3B0FCBA2" w14:textId="77777777" w:rsidR="00256D29" w:rsidRPr="0011018A" w:rsidRDefault="00256D29" w:rsidP="00256D29">
      <w:pPr>
        <w:pStyle w:val="EditorsNote"/>
        <w:rPr>
          <w:ins w:id="443" w:author="24.282_CR0374R2_(Rel-18)_MCGWUE" w:date="2024-03-14T16:01:00Z"/>
          <w:lang w:val="en-IN"/>
        </w:rPr>
      </w:pPr>
      <w:ins w:id="444" w:author="24.282_CR0374R2_(Rel-18)_MCGWUE" w:date="2024-03-14T16:01:00Z">
        <w:r>
          <w:rPr>
            <w:lang w:val="en-IN"/>
          </w:rPr>
          <w:t xml:space="preserve">Editor's Note: </w:t>
        </w:r>
        <w:r>
          <w:rPr>
            <w:lang w:val="en-IN"/>
          </w:rPr>
          <w:tab/>
          <w:t>Parts of this section is relevant for MCData system in general and not only to MCData gateway UE. Restructuring of the content is FFS.</w:t>
        </w:r>
      </w:ins>
    </w:p>
    <w:p w14:paraId="6803EB61" w14:textId="77777777" w:rsidR="00256D29" w:rsidRDefault="00256D29" w:rsidP="00256D29">
      <w:pPr>
        <w:rPr>
          <w:ins w:id="445" w:author="24.282_CR0374R2_(Rel-18)_MCGWUE" w:date="2024-03-14T16:01:00Z"/>
        </w:rPr>
      </w:pPr>
      <w:ins w:id="446" w:author="24.282_CR0374R2_(Rel-18)_MCGWUE" w:date="2024-03-14T16:01:00Z">
        <w:r>
          <w:t>The use of the MCData gateway UE requires an IP network behind the MCData gateway UE. In a 5G network this can be achieved by the use of framed routing (see reference 3GPP TS 23.501 [</w:t>
        </w:r>
        <w:r w:rsidRPr="00FB19AF">
          <w:rPr>
            <w:shd w:val="clear" w:color="auto" w:fill="FFFF00"/>
          </w:rPr>
          <w:t>23.501</w:t>
        </w:r>
        <w:r>
          <w:t xml:space="preserve">]). In a 4G and 5G network this can be achieved by using local IP network behind the MCData gateway UE. In the case that a local IP network is used, MCData gateway UE needs to handle routing including network address translation (NAT). </w:t>
        </w:r>
      </w:ins>
    </w:p>
    <w:p w14:paraId="7969C6CB" w14:textId="77777777" w:rsidR="00256D29" w:rsidRDefault="00256D29" w:rsidP="00256D29">
      <w:pPr>
        <w:rPr>
          <w:ins w:id="447" w:author="24.282_CR0374R2_(Rel-18)_MCGWUE" w:date="2024-03-14T16:01:00Z"/>
          <w:lang w:val="en-IN"/>
        </w:rPr>
      </w:pPr>
      <w:ins w:id="448" w:author="24.282_CR0374R2_(Rel-18)_MCGWUE" w:date="2024-03-14T16:01:00Z">
        <w:r>
          <w:rPr>
            <w:lang w:val="en-IN"/>
          </w:rPr>
          <w:t>When using a MCData gateway UE, the 3GPP QoS and priority functions shall be utilized between the MCData gateway UE and the packet gateway. This is achieved by setting up required QoS flows for the MCData calls. To do this the MCData system requests resources from the 3GPP network over Rx, N5 or N33 reference points. QoS between the non 3GPP device and the MCData gateway UE is out of scope of 3GPP.</w:t>
        </w:r>
      </w:ins>
    </w:p>
    <w:p w14:paraId="69FC62CA" w14:textId="77777777" w:rsidR="00256D29" w:rsidRDefault="00256D29" w:rsidP="00256D29">
      <w:pPr>
        <w:rPr>
          <w:ins w:id="449" w:author="24.282_CR0374R2_(Rel-18)_MCGWUE" w:date="2024-03-14T16:01:00Z"/>
          <w:lang w:val="en-IN"/>
        </w:rPr>
      </w:pPr>
      <w:ins w:id="450" w:author="24.282_CR0374R2_(Rel-18)_MCGWUE" w:date="2024-03-14T16:01:00Z">
        <w:r>
          <w:rPr>
            <w:lang w:val="en-IN"/>
          </w:rPr>
          <w:t xml:space="preserve">For the MCData system to </w:t>
        </w:r>
        <w:bookmarkStart w:id="451" w:name="_Hlk158798211"/>
        <w:r>
          <w:rPr>
            <w:lang w:val="en-IN"/>
          </w:rPr>
          <w:t xml:space="preserve">decide </w:t>
        </w:r>
        <w:bookmarkEnd w:id="451"/>
        <w:r>
          <w:rPr>
            <w:lang w:val="en-IN"/>
          </w:rPr>
          <w:t>to request resources for MCData clients</w:t>
        </w:r>
        <w:bookmarkStart w:id="452" w:name="_Hlk158798231"/>
        <w:r>
          <w:rPr>
            <w:lang w:val="en-IN"/>
          </w:rPr>
          <w:t>, the MCData system should use the P-Access-Network-Info header to determine the type of access network</w:t>
        </w:r>
        <w:bookmarkEnd w:id="452"/>
        <w:r>
          <w:rPr>
            <w:lang w:val="en-IN"/>
          </w:rPr>
          <w:t xml:space="preserve">. </w:t>
        </w:r>
        <w:bookmarkStart w:id="453" w:name="_Hlk158798249"/>
        <w:r>
          <w:rPr>
            <w:lang w:val="en-IN"/>
          </w:rPr>
          <w:t xml:space="preserve">However, the P-Access-Network-Info header does not include information that the MCData client use a MCData gateway UE for which resources shall be requested. Hence, </w:t>
        </w:r>
        <w:bookmarkEnd w:id="453"/>
        <w:r>
          <w:rPr>
            <w:lang w:val="en-IN"/>
          </w:rPr>
          <w:t>the MCData client shall</w:t>
        </w:r>
        <w:bookmarkStart w:id="454" w:name="_Hlk158798264"/>
        <w:r>
          <w:rPr>
            <w:lang w:val="en-IN"/>
          </w:rPr>
          <w:t xml:space="preserve"> additionally </w:t>
        </w:r>
        <w:bookmarkEnd w:id="454"/>
        <w:r>
          <w:rPr>
            <w:lang w:val="en-IN"/>
          </w:rPr>
          <w:t xml:space="preserve">inform the MCData system that the MCData client uses a MCData gateway UE for which the MCData system shall request network resources. </w:t>
        </w:r>
      </w:ins>
    </w:p>
    <w:p w14:paraId="0699C649" w14:textId="33357BFA" w:rsidR="00256D29" w:rsidRPr="00256D29" w:rsidDel="00256D29" w:rsidRDefault="00256D29" w:rsidP="006A6F37">
      <w:pPr>
        <w:rPr>
          <w:del w:id="455" w:author="24.282_CR0374R2_(Rel-18)_MCGWUE" w:date="2024-03-14T16:02:00Z"/>
          <w:lang w:val="en-IN"/>
        </w:rPr>
      </w:pPr>
      <w:bookmarkStart w:id="456" w:name="_Hlk158798069"/>
      <w:ins w:id="457" w:author="24.282_CR0374R2_(Rel-18)_MCGWUE" w:date="2024-03-14T16:01:00Z">
        <w:r w:rsidRPr="006749A5">
          <w:rPr>
            <w:lang w:val="en-IN"/>
          </w:rPr>
          <w:t>MC</w:t>
        </w:r>
        <w:r>
          <w:rPr>
            <w:lang w:val="en-IN"/>
          </w:rPr>
          <w:t>Data</w:t>
        </w:r>
        <w:r w:rsidRPr="006749A5">
          <w:rPr>
            <w:lang w:val="en-IN"/>
          </w:rPr>
          <w:t xml:space="preserve"> clients instantiated in a MC</w:t>
        </w:r>
        <w:r>
          <w:rPr>
            <w:lang w:val="en-IN"/>
          </w:rPr>
          <w:t>Data</w:t>
        </w:r>
        <w:r w:rsidRPr="006749A5">
          <w:rPr>
            <w:lang w:val="en-IN"/>
          </w:rPr>
          <w:t xml:space="preserve"> gateway UE shall utilize the existing quality of services functions</w:t>
        </w:r>
        <w:r>
          <w:rPr>
            <w:lang w:val="en-IN"/>
          </w:rPr>
          <w:t>.</w:t>
        </w:r>
      </w:ins>
      <w:bookmarkEnd w:id="456"/>
    </w:p>
    <w:p w14:paraId="54EAB560" w14:textId="77777777" w:rsidR="006A6F37" w:rsidRPr="00B02A0B" w:rsidRDefault="006A6F37" w:rsidP="00256D29"/>
    <w:p w14:paraId="6A3190A8" w14:textId="77777777" w:rsidR="005C310B" w:rsidRPr="00B02A0B" w:rsidRDefault="005C310B" w:rsidP="007D34FE">
      <w:pPr>
        <w:pStyle w:val="Heading1"/>
      </w:pPr>
      <w:bookmarkStart w:id="458" w:name="_Toc27495912"/>
      <w:bookmarkStart w:id="459" w:name="_Toc36107651"/>
      <w:bookmarkStart w:id="460" w:name="_Toc44598390"/>
      <w:bookmarkStart w:id="461" w:name="_Toc44602245"/>
      <w:bookmarkStart w:id="462" w:name="_Toc45197422"/>
      <w:bookmarkStart w:id="463" w:name="_Toc45695455"/>
      <w:bookmarkStart w:id="464" w:name="_Toc51850911"/>
      <w:bookmarkStart w:id="465" w:name="_Toc92224444"/>
      <w:bookmarkStart w:id="466" w:name="_Toc155359618"/>
      <w:bookmarkStart w:id="467" w:name="_CR6"/>
      <w:bookmarkEnd w:id="467"/>
      <w:r w:rsidRPr="00B02A0B">
        <w:t>6</w:t>
      </w:r>
      <w:r w:rsidRPr="00B02A0B">
        <w:tab/>
        <w:t>Common procedures</w:t>
      </w:r>
      <w:bookmarkEnd w:id="386"/>
      <w:bookmarkEnd w:id="458"/>
      <w:bookmarkEnd w:id="459"/>
      <w:bookmarkEnd w:id="460"/>
      <w:bookmarkEnd w:id="461"/>
      <w:bookmarkEnd w:id="462"/>
      <w:bookmarkEnd w:id="463"/>
      <w:bookmarkEnd w:id="464"/>
      <w:bookmarkEnd w:id="465"/>
      <w:bookmarkEnd w:id="466"/>
    </w:p>
    <w:p w14:paraId="0A8767F5" w14:textId="77777777" w:rsidR="005C310B" w:rsidRPr="00B02A0B" w:rsidRDefault="005C310B" w:rsidP="007D34FE">
      <w:pPr>
        <w:pStyle w:val="Heading2"/>
      </w:pPr>
      <w:bookmarkStart w:id="468" w:name="_Toc20215446"/>
      <w:bookmarkStart w:id="469" w:name="_Toc27495913"/>
      <w:bookmarkStart w:id="470" w:name="_Toc36107652"/>
      <w:bookmarkStart w:id="471" w:name="_Toc44598391"/>
      <w:bookmarkStart w:id="472" w:name="_Toc44602246"/>
      <w:bookmarkStart w:id="473" w:name="_Toc45197423"/>
      <w:bookmarkStart w:id="474" w:name="_Toc45695456"/>
      <w:bookmarkStart w:id="475" w:name="_Toc51850912"/>
      <w:bookmarkStart w:id="476" w:name="_Toc92224445"/>
      <w:bookmarkStart w:id="477" w:name="_Toc155359619"/>
      <w:bookmarkStart w:id="478" w:name="_CR6_1"/>
      <w:bookmarkEnd w:id="478"/>
      <w:r w:rsidRPr="00B02A0B">
        <w:t>6.1</w:t>
      </w:r>
      <w:r w:rsidRPr="00B02A0B">
        <w:tab/>
        <w:t>Introduction</w:t>
      </w:r>
      <w:bookmarkEnd w:id="468"/>
      <w:bookmarkEnd w:id="469"/>
      <w:bookmarkEnd w:id="470"/>
      <w:bookmarkEnd w:id="471"/>
      <w:bookmarkEnd w:id="472"/>
      <w:bookmarkEnd w:id="473"/>
      <w:bookmarkEnd w:id="474"/>
      <w:bookmarkEnd w:id="475"/>
      <w:bookmarkEnd w:id="476"/>
      <w:bookmarkEnd w:id="477"/>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479" w:name="_Toc20215447"/>
      <w:bookmarkStart w:id="480" w:name="_Toc27495914"/>
      <w:bookmarkStart w:id="481" w:name="_Toc36107653"/>
      <w:bookmarkStart w:id="482" w:name="_Toc44598392"/>
      <w:bookmarkStart w:id="483" w:name="_Toc44602247"/>
      <w:bookmarkStart w:id="484" w:name="_Toc45197424"/>
      <w:bookmarkStart w:id="485" w:name="_Toc45695457"/>
      <w:bookmarkStart w:id="486" w:name="_Toc51850913"/>
      <w:bookmarkStart w:id="487" w:name="_Toc92224446"/>
      <w:bookmarkStart w:id="488" w:name="_Toc155359620"/>
      <w:bookmarkStart w:id="489" w:name="_CR6_2"/>
      <w:bookmarkEnd w:id="489"/>
      <w:r w:rsidRPr="00B02A0B">
        <w:rPr>
          <w:noProof/>
        </w:rPr>
        <w:lastRenderedPageBreak/>
        <w:t>6.2</w:t>
      </w:r>
      <w:r w:rsidRPr="00B02A0B">
        <w:rPr>
          <w:noProof/>
        </w:rPr>
        <w:tab/>
        <w:t>MCData client procedures</w:t>
      </w:r>
      <w:bookmarkEnd w:id="479"/>
      <w:bookmarkEnd w:id="480"/>
      <w:bookmarkEnd w:id="481"/>
      <w:bookmarkEnd w:id="482"/>
      <w:bookmarkEnd w:id="483"/>
      <w:bookmarkEnd w:id="484"/>
      <w:bookmarkEnd w:id="485"/>
      <w:bookmarkEnd w:id="486"/>
      <w:bookmarkEnd w:id="487"/>
      <w:bookmarkEnd w:id="488"/>
    </w:p>
    <w:p w14:paraId="44749430" w14:textId="77777777" w:rsidR="005C310B" w:rsidRPr="00B02A0B" w:rsidRDefault="005C310B" w:rsidP="007D34FE">
      <w:pPr>
        <w:pStyle w:val="Heading3"/>
        <w:rPr>
          <w:rFonts w:eastAsia="SimSun"/>
        </w:rPr>
      </w:pPr>
      <w:bookmarkStart w:id="490" w:name="_Toc20215448"/>
      <w:bookmarkStart w:id="491" w:name="_Toc27495915"/>
      <w:bookmarkStart w:id="492" w:name="_Toc36107654"/>
      <w:bookmarkStart w:id="493" w:name="_Toc44598393"/>
      <w:bookmarkStart w:id="494" w:name="_Toc44602248"/>
      <w:bookmarkStart w:id="495" w:name="_Toc45197425"/>
      <w:bookmarkStart w:id="496" w:name="_Toc45695458"/>
      <w:bookmarkStart w:id="497" w:name="_Toc51850914"/>
      <w:bookmarkStart w:id="498" w:name="_Toc92224447"/>
      <w:bookmarkStart w:id="499" w:name="_Toc155359621"/>
      <w:bookmarkStart w:id="500" w:name="_CR6_2_1"/>
      <w:bookmarkEnd w:id="500"/>
      <w:r w:rsidRPr="00B02A0B">
        <w:rPr>
          <w:rFonts w:eastAsia="SimSun"/>
        </w:rPr>
        <w:t>6.2.1</w:t>
      </w:r>
      <w:r w:rsidRPr="00B02A0B">
        <w:rPr>
          <w:rFonts w:eastAsia="SimSun"/>
        </w:rPr>
        <w:tab/>
        <w:t>Distinction of requests at the MCData client</w:t>
      </w:r>
      <w:bookmarkEnd w:id="490"/>
      <w:bookmarkEnd w:id="491"/>
      <w:bookmarkEnd w:id="492"/>
      <w:bookmarkEnd w:id="493"/>
      <w:bookmarkEnd w:id="494"/>
      <w:bookmarkEnd w:id="495"/>
      <w:bookmarkEnd w:id="496"/>
      <w:bookmarkEnd w:id="497"/>
      <w:bookmarkEnd w:id="498"/>
      <w:bookmarkEnd w:id="499"/>
    </w:p>
    <w:p w14:paraId="4765C3E3" w14:textId="77777777" w:rsidR="005C310B" w:rsidRPr="00B02A0B" w:rsidRDefault="005C310B" w:rsidP="007D34FE">
      <w:pPr>
        <w:pStyle w:val="Heading4"/>
        <w:rPr>
          <w:noProof/>
        </w:rPr>
      </w:pPr>
      <w:bookmarkStart w:id="501" w:name="_Toc20215449"/>
      <w:bookmarkStart w:id="502" w:name="_Toc27495916"/>
      <w:bookmarkStart w:id="503" w:name="_Toc36107655"/>
      <w:bookmarkStart w:id="504" w:name="_Toc44598394"/>
      <w:bookmarkStart w:id="505" w:name="_Toc44602249"/>
      <w:bookmarkStart w:id="506" w:name="_Toc45197426"/>
      <w:bookmarkStart w:id="507" w:name="_Toc45695459"/>
      <w:bookmarkStart w:id="508" w:name="_Toc51850915"/>
      <w:bookmarkStart w:id="509" w:name="_Toc92224448"/>
      <w:bookmarkStart w:id="510" w:name="_Toc155359622"/>
      <w:bookmarkStart w:id="511" w:name="_CR6_2_1_1"/>
      <w:bookmarkEnd w:id="511"/>
      <w:r w:rsidRPr="00B02A0B">
        <w:rPr>
          <w:noProof/>
        </w:rPr>
        <w:t>6.2.1.1</w:t>
      </w:r>
      <w:r w:rsidRPr="00B02A0B">
        <w:rPr>
          <w:noProof/>
        </w:rPr>
        <w:tab/>
        <w:t>SIP MESSAGE request</w:t>
      </w:r>
      <w:bookmarkEnd w:id="501"/>
      <w:bookmarkEnd w:id="502"/>
      <w:bookmarkEnd w:id="503"/>
      <w:bookmarkEnd w:id="504"/>
      <w:bookmarkEnd w:id="505"/>
      <w:bookmarkEnd w:id="506"/>
      <w:bookmarkEnd w:id="507"/>
      <w:bookmarkEnd w:id="508"/>
      <w:bookmarkEnd w:id="509"/>
      <w:bookmarkEnd w:id="510"/>
    </w:p>
    <w:p w14:paraId="2618BC20" w14:textId="77777777" w:rsidR="005C310B" w:rsidRPr="00B02A0B" w:rsidRDefault="005C310B" w:rsidP="005C310B">
      <w:r w:rsidRPr="00B02A0B">
        <w:t xml:space="preserve">The MCData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-location-info+xml"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&lt;emergency-ind&gt;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MCData client";</w:t>
      </w:r>
    </w:p>
    <w:p w14:paraId="0CC1BE9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MCData client";</w:t>
      </w:r>
    </w:p>
    <w:p w14:paraId="7FB8D4CE"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MCData client"; and</w:t>
      </w:r>
    </w:p>
    <w:p w14:paraId="70C8E702"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MCData client";</w:t>
      </w:r>
    </w:p>
    <w:p w14:paraId="66532173" w14:textId="77777777" w:rsidR="005C310B" w:rsidRPr="00B02A0B" w:rsidRDefault="005C310B" w:rsidP="005C310B">
      <w:pPr>
        <w:pStyle w:val="B1"/>
      </w:pPr>
      <w:r w:rsidRPr="00B02A0B">
        <w:t>-</w:t>
      </w:r>
      <w:r w:rsidRPr="00B02A0B">
        <w:tab/>
        <w:t>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"msf-disc-res".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MCData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r w:rsidRPr="00B02A0B">
        <w:t xml:space="preserve">MCData </w:t>
      </w:r>
      <w:r w:rsidRPr="00B02A0B">
        <w:rPr>
          <w:lang w:val="en-US"/>
        </w:rPr>
        <w:t xml:space="preserve">user that contains a &lt;preconfigured-group&gt; element in </w:t>
      </w:r>
      <w:r w:rsidRPr="00B02A0B">
        <w:t xml:space="preserve">an application/vnd.3gpp.mcdata-regroup+xml </w:t>
      </w:r>
      <w:r w:rsidRPr="00B02A0B">
        <w:lastRenderedPageBreak/>
        <w:t>MIME body and a &lt;regroup-action&gt; element set to "create". Such requests are known as "SIP MESSAGE request to the MCData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MCData client with </w:t>
      </w:r>
      <w:r w:rsidRPr="00B02A0B">
        <w:rPr>
          <w:lang w:val="en-US"/>
        </w:rPr>
        <w:t xml:space="preserve">the Request-URI set to a public </w:t>
      </w:r>
      <w:r w:rsidR="00514221">
        <w:rPr>
          <w:lang w:val="en-US"/>
        </w:rPr>
        <w:t>user</w:t>
      </w:r>
      <w:r w:rsidRPr="00B02A0B">
        <w:rPr>
          <w:lang w:val="en-US"/>
        </w:rPr>
        <w:t xml:space="preserve"> identity of the MCData user that contains a &lt;preconfigured-group&gt; element in </w:t>
      </w:r>
      <w:r w:rsidRPr="00B02A0B">
        <w:t xml:space="preserve">an application/vnd.3gpp.mcdata-regroup+xml MIME body and a &lt;regroup-action&gt; element set to "remove". Such requests are known as "SIP MESSAGE request to the </w:t>
      </w:r>
      <w:r w:rsidRPr="00B02A0B">
        <w:rPr>
          <w:lang w:val="en-US"/>
        </w:rPr>
        <w:t xml:space="preserve">MCData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512" w:name="_Toc44598395"/>
      <w:bookmarkStart w:id="513" w:name="_Toc44602250"/>
      <w:bookmarkStart w:id="514" w:name="_Toc45197427"/>
      <w:bookmarkStart w:id="515" w:name="_Toc45695460"/>
      <w:bookmarkStart w:id="516" w:name="_Toc51850916"/>
      <w:bookmarkStart w:id="517" w:name="_Toc20215450"/>
      <w:bookmarkStart w:id="518" w:name="_Toc27495917"/>
      <w:bookmarkStart w:id="519" w:name="_Toc36107656"/>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an &lt;emergency-alert-area-ind&gt;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t>-</w:t>
      </w:r>
      <w:r w:rsidRPr="00B02A0B">
        <w:tab/>
        <w:t>SIP MESSAGE requests routed to the MCData client containing a Content-Type header field set to "application/vnd.3gpp.mcdata-info+xml" and including an XML body containing a &lt;mcdata-info&gt; root element containing the &lt;mcdata-Params&gt; element and a &lt;group-geo-area-ind&gt;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520" w:name="_Toc92224449"/>
      <w:bookmarkStart w:id="521" w:name="_Toc155359623"/>
      <w:bookmarkStart w:id="522" w:name="_CR6_2_1_2"/>
      <w:bookmarkEnd w:id="522"/>
      <w:r w:rsidRPr="00B02A0B">
        <w:rPr>
          <w:noProof/>
        </w:rPr>
        <w:t>6.2.1.2</w:t>
      </w:r>
      <w:r w:rsidRPr="00B02A0B">
        <w:rPr>
          <w:noProof/>
        </w:rPr>
        <w:tab/>
        <w:t>SIP INVITE request</w:t>
      </w:r>
      <w:bookmarkEnd w:id="512"/>
      <w:bookmarkEnd w:id="513"/>
      <w:bookmarkEnd w:id="514"/>
      <w:bookmarkEnd w:id="515"/>
      <w:bookmarkEnd w:id="516"/>
      <w:bookmarkEnd w:id="520"/>
      <w:bookmarkEnd w:id="521"/>
    </w:p>
    <w:p w14:paraId="06BC5128" w14:textId="77777777" w:rsidR="005C310B" w:rsidRPr="00B02A0B" w:rsidRDefault="005C310B" w:rsidP="005C310B">
      <w:r w:rsidRPr="00B02A0B">
        <w:t xml:space="preserve">The MCData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MCData client";</w:t>
      </w:r>
    </w:p>
    <w:p w14:paraId="78793B0F" w14:textId="379A3346"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MCData client";</w:t>
      </w:r>
    </w:p>
    <w:p w14:paraId="5DDBA416" w14:textId="31ADDE45"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MCData client"; and</w:t>
      </w:r>
    </w:p>
    <w:p w14:paraId="4E32CC1D" w14:textId="7634CEBC" w:rsidR="005C310B" w:rsidRPr="00B02A0B" w:rsidRDefault="005C310B" w:rsidP="005C310B">
      <w:pPr>
        <w:pStyle w:val="B1"/>
      </w:pPr>
      <w:r w:rsidRPr="00B02A0B">
        <w:t>-</w:t>
      </w:r>
      <w:r w:rsidRPr="00B02A0B">
        <w:tab/>
        <w:t>SIP INVITE request routed to the terminating MCData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MCData client".</w:t>
      </w:r>
    </w:p>
    <w:p w14:paraId="0DCD5280" w14:textId="77777777" w:rsidR="005C310B" w:rsidRPr="00B02A0B" w:rsidRDefault="005C310B" w:rsidP="007D34FE">
      <w:pPr>
        <w:pStyle w:val="Heading3"/>
        <w:rPr>
          <w:rFonts w:eastAsia="SimSun"/>
        </w:rPr>
      </w:pPr>
      <w:bookmarkStart w:id="523" w:name="_Toc44598396"/>
      <w:bookmarkStart w:id="524" w:name="_Toc44602251"/>
      <w:bookmarkStart w:id="525" w:name="_Toc45197428"/>
      <w:bookmarkStart w:id="526" w:name="_Toc45695461"/>
      <w:bookmarkStart w:id="527" w:name="_Toc51850917"/>
      <w:bookmarkStart w:id="528" w:name="_Toc92224450"/>
      <w:bookmarkStart w:id="529" w:name="_Toc155359624"/>
      <w:bookmarkStart w:id="530" w:name="_CR6_2_2"/>
      <w:bookmarkEnd w:id="530"/>
      <w:r w:rsidRPr="00B02A0B">
        <w:rPr>
          <w:rFonts w:eastAsia="SimSun"/>
        </w:rPr>
        <w:t>6.2.2</w:t>
      </w:r>
      <w:r w:rsidRPr="00B02A0B">
        <w:rPr>
          <w:rFonts w:eastAsia="SimSun"/>
        </w:rPr>
        <w:tab/>
        <w:t>MCData conversation items</w:t>
      </w:r>
      <w:bookmarkEnd w:id="517"/>
      <w:bookmarkEnd w:id="518"/>
      <w:bookmarkEnd w:id="519"/>
      <w:bookmarkEnd w:id="523"/>
      <w:bookmarkEnd w:id="524"/>
      <w:bookmarkEnd w:id="525"/>
      <w:bookmarkEnd w:id="526"/>
      <w:bookmarkEnd w:id="527"/>
      <w:bookmarkEnd w:id="528"/>
      <w:bookmarkEnd w:id="529"/>
    </w:p>
    <w:p w14:paraId="18E2A370" w14:textId="77777777" w:rsidR="005C310B" w:rsidRPr="00B02A0B" w:rsidRDefault="005C310B" w:rsidP="007D34FE">
      <w:pPr>
        <w:pStyle w:val="Heading4"/>
        <w:rPr>
          <w:rFonts w:eastAsia="SimSun"/>
        </w:rPr>
      </w:pPr>
      <w:bookmarkStart w:id="531" w:name="_Toc20215451"/>
      <w:bookmarkStart w:id="532" w:name="_Toc27495918"/>
      <w:bookmarkStart w:id="533" w:name="_Toc36107657"/>
      <w:bookmarkStart w:id="534" w:name="_Toc44598397"/>
      <w:bookmarkStart w:id="535" w:name="_Toc44602252"/>
      <w:bookmarkStart w:id="536" w:name="_Toc45197429"/>
      <w:bookmarkStart w:id="537" w:name="_Toc45695462"/>
      <w:bookmarkStart w:id="538" w:name="_Toc51850918"/>
      <w:bookmarkStart w:id="539" w:name="_Toc92224451"/>
      <w:bookmarkStart w:id="540" w:name="_Toc155359625"/>
      <w:bookmarkStart w:id="541" w:name="_CR6_2_2_1"/>
      <w:bookmarkEnd w:id="541"/>
      <w:r w:rsidRPr="00B02A0B">
        <w:rPr>
          <w:rFonts w:eastAsia="SimSun"/>
        </w:rPr>
        <w:t>6.2.2.1</w:t>
      </w:r>
      <w:r w:rsidRPr="00B02A0B">
        <w:rPr>
          <w:rFonts w:eastAsia="SimSun"/>
        </w:rPr>
        <w:tab/>
        <w:t>Generating an SDS Message</w:t>
      </w:r>
      <w:bookmarkEnd w:id="531"/>
      <w:bookmarkEnd w:id="532"/>
      <w:bookmarkEnd w:id="533"/>
      <w:bookmarkEnd w:id="534"/>
      <w:bookmarkEnd w:id="535"/>
      <w:bookmarkEnd w:id="536"/>
      <w:bookmarkEnd w:id="537"/>
      <w:bookmarkEnd w:id="538"/>
      <w:bookmarkEnd w:id="539"/>
      <w:bookmarkEnd w:id="540"/>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lastRenderedPageBreak/>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7EB1D18D" w14:textId="77777777" w:rsidR="005C310B" w:rsidRPr="00B02A0B" w:rsidRDefault="005C310B" w:rsidP="005C310B">
      <w:pPr>
        <w:pStyle w:val="B2"/>
        <w:rPr>
          <w:noProof/>
        </w:rPr>
      </w:pPr>
      <w:r w:rsidRPr="00B02A0B">
        <w:rPr>
          <w:noProof/>
        </w:rPr>
        <w:t>a)</w:t>
      </w:r>
      <w:r w:rsidRPr="00B02A0B">
        <w:rPr>
          <w:noProof/>
        </w:rPr>
        <w:tab/>
        <w:t>if the payload is text, shall set the Payload content type as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ENHANCED STATUS" as specified in subclase 15.2.13; and</w:t>
      </w:r>
    </w:p>
    <w:p w14:paraId="040A2050" w14:textId="77777777" w:rsidR="005C310B" w:rsidRPr="00B02A0B" w:rsidRDefault="005C310B" w:rsidP="005C310B">
      <w:pPr>
        <w:pStyle w:val="B2"/>
        <w:rPr>
          <w:noProof/>
        </w:rPr>
      </w:pPr>
      <w:r w:rsidRPr="00B02A0B">
        <w:rPr>
          <w:noProof/>
        </w:rPr>
        <w:lastRenderedPageBreak/>
        <w:t>f)</w:t>
      </w:r>
      <w:r w:rsidRPr="00B02A0B">
        <w:rPr>
          <w:noProof/>
        </w:rPr>
        <w:tab/>
        <w:t>shall include the data to be sent in the Payload data.</w:t>
      </w:r>
    </w:p>
    <w:p w14:paraId="13864E25" w14:textId="77777777" w:rsidR="005C310B" w:rsidRPr="00B02A0B" w:rsidRDefault="005C310B" w:rsidP="007D34FE">
      <w:pPr>
        <w:pStyle w:val="Heading4"/>
        <w:rPr>
          <w:rFonts w:eastAsia="SimSun"/>
        </w:rPr>
      </w:pPr>
      <w:bookmarkStart w:id="542" w:name="_Toc20215452"/>
      <w:bookmarkStart w:id="543" w:name="_Toc27495919"/>
      <w:bookmarkStart w:id="544" w:name="_Toc36107658"/>
      <w:bookmarkStart w:id="545" w:name="_Toc44598398"/>
      <w:bookmarkStart w:id="546" w:name="_Toc44602253"/>
      <w:bookmarkStart w:id="547" w:name="_Toc45197430"/>
      <w:bookmarkStart w:id="548" w:name="_Toc45695463"/>
      <w:bookmarkStart w:id="549" w:name="_Toc51850919"/>
      <w:bookmarkStart w:id="550" w:name="_Toc92224452"/>
      <w:bookmarkStart w:id="551" w:name="_Toc155359626"/>
      <w:bookmarkStart w:id="552" w:name="_CR6_2_2_2"/>
      <w:bookmarkEnd w:id="552"/>
      <w:r w:rsidRPr="00B02A0B">
        <w:rPr>
          <w:rFonts w:eastAsia="SimSun"/>
        </w:rPr>
        <w:t>6.2.2.2</w:t>
      </w:r>
      <w:r w:rsidRPr="00B02A0B">
        <w:rPr>
          <w:rFonts w:eastAsia="SimSun"/>
        </w:rPr>
        <w:tab/>
        <w:t>Generating an FD Message for FD using HTTP</w:t>
      </w:r>
      <w:bookmarkEnd w:id="542"/>
      <w:bookmarkEnd w:id="543"/>
      <w:bookmarkEnd w:id="544"/>
      <w:bookmarkEnd w:id="545"/>
      <w:bookmarkEnd w:id="546"/>
      <w:bookmarkEnd w:id="547"/>
      <w:bookmarkEnd w:id="548"/>
      <w:bookmarkEnd w:id="549"/>
      <w:bookmarkEnd w:id="550"/>
      <w:bookmarkEnd w:id="551"/>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553" w:name="_Toc20215453"/>
      <w:bookmarkStart w:id="554" w:name="_Toc27495920"/>
      <w:bookmarkStart w:id="555" w:name="_Toc36107659"/>
      <w:bookmarkStart w:id="556" w:name="_Toc44598399"/>
      <w:bookmarkStart w:id="557" w:name="_Toc44602254"/>
      <w:bookmarkStart w:id="558" w:name="_Toc45197431"/>
      <w:bookmarkStart w:id="559" w:name="_Toc45695464"/>
      <w:bookmarkStart w:id="560"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rPr>
          <w:rFonts w:eastAsia="SimSun"/>
        </w:rPr>
      </w:pPr>
      <w:bookmarkStart w:id="561" w:name="_Toc92224453"/>
      <w:bookmarkStart w:id="562" w:name="_Toc155359627"/>
      <w:bookmarkStart w:id="563" w:name="_CR6_2_2_3"/>
      <w:bookmarkEnd w:id="563"/>
      <w:r w:rsidRPr="00B02A0B">
        <w:rPr>
          <w:rFonts w:eastAsia="SimSun"/>
        </w:rPr>
        <w:t>6.2.2.3</w:t>
      </w:r>
      <w:r w:rsidRPr="00B02A0B">
        <w:rPr>
          <w:rFonts w:eastAsia="SimSun"/>
        </w:rPr>
        <w:tab/>
        <w:t>Generating an FD Message for FD using media plane</w:t>
      </w:r>
      <w:bookmarkEnd w:id="553"/>
      <w:bookmarkEnd w:id="554"/>
      <w:bookmarkEnd w:id="555"/>
      <w:bookmarkEnd w:id="556"/>
      <w:bookmarkEnd w:id="557"/>
      <w:bookmarkEnd w:id="558"/>
      <w:bookmarkEnd w:id="559"/>
      <w:bookmarkEnd w:id="560"/>
      <w:bookmarkEnd w:id="561"/>
      <w:bookmarkEnd w:id="562"/>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lastRenderedPageBreak/>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564" w:name="_Toc20215454"/>
      <w:bookmarkStart w:id="565" w:name="_Toc27495921"/>
      <w:bookmarkStart w:id="566" w:name="_Toc36107660"/>
      <w:bookmarkStart w:id="567" w:name="_Toc44598400"/>
      <w:bookmarkStart w:id="568" w:name="_Toc44602255"/>
      <w:bookmarkStart w:id="569" w:name="_Toc45197432"/>
      <w:bookmarkStart w:id="570" w:name="_Toc45695465"/>
      <w:bookmarkStart w:id="571"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rPr>
          <w:rFonts w:eastAsia="SimSun"/>
        </w:rPr>
      </w:pPr>
      <w:bookmarkStart w:id="572" w:name="_Toc92224454"/>
      <w:bookmarkStart w:id="573" w:name="_Toc155359628"/>
      <w:bookmarkStart w:id="574" w:name="_CR6_2_2_4"/>
      <w:bookmarkEnd w:id="574"/>
      <w:r w:rsidRPr="00B02A0B">
        <w:rPr>
          <w:rFonts w:eastAsia="SimSun"/>
        </w:rPr>
        <w:t>6.2.2.4</w:t>
      </w:r>
      <w:r w:rsidRPr="00B02A0B">
        <w:rPr>
          <w:rFonts w:eastAsia="SimSun"/>
        </w:rPr>
        <w:tab/>
      </w:r>
      <w:r w:rsidRPr="00B02A0B">
        <w:rPr>
          <w:rFonts w:eastAsia="SimSun"/>
          <w:lang w:val="en-US"/>
        </w:rPr>
        <w:t xml:space="preserve">Client </w:t>
      </w:r>
      <w:r w:rsidRPr="00B02A0B">
        <w:rPr>
          <w:rFonts w:eastAsia="SimSun"/>
        </w:rPr>
        <w:t>generating message to terminate FD over HTTP</w:t>
      </w:r>
      <w:bookmarkEnd w:id="564"/>
      <w:bookmarkEnd w:id="565"/>
      <w:bookmarkEnd w:id="566"/>
      <w:bookmarkEnd w:id="567"/>
      <w:bookmarkEnd w:id="568"/>
      <w:bookmarkEnd w:id="569"/>
      <w:bookmarkEnd w:id="570"/>
      <w:bookmarkEnd w:id="571"/>
      <w:bookmarkEnd w:id="572"/>
      <w:bookmarkEnd w:id="573"/>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rPr>
          <w:rFonts w:eastAsia="SimSun"/>
        </w:rPr>
      </w:pPr>
      <w:bookmarkStart w:id="575" w:name="_Toc20215455"/>
      <w:bookmarkStart w:id="576" w:name="_Toc27495922"/>
      <w:bookmarkStart w:id="577" w:name="_Toc36107661"/>
      <w:bookmarkStart w:id="578" w:name="_Toc44598401"/>
      <w:bookmarkStart w:id="579" w:name="_Toc44602256"/>
      <w:bookmarkStart w:id="580" w:name="_Toc45197433"/>
      <w:bookmarkStart w:id="581" w:name="_Toc45695466"/>
      <w:bookmarkStart w:id="582" w:name="_Toc51850922"/>
      <w:bookmarkStart w:id="583" w:name="_Toc92224455"/>
      <w:bookmarkStart w:id="584" w:name="_Toc155359629"/>
      <w:bookmarkStart w:id="585" w:name="_CR6_2_3"/>
      <w:bookmarkEnd w:id="585"/>
      <w:r w:rsidRPr="00B02A0B">
        <w:rPr>
          <w:rFonts w:eastAsia="SimSun"/>
        </w:rPr>
        <w:lastRenderedPageBreak/>
        <w:t>6.2.3</w:t>
      </w:r>
      <w:r w:rsidRPr="00B02A0B">
        <w:rPr>
          <w:rFonts w:eastAsia="SimSun"/>
        </w:rPr>
        <w:tab/>
        <w:t>Disposition Notifications</w:t>
      </w:r>
      <w:bookmarkEnd w:id="575"/>
      <w:bookmarkEnd w:id="576"/>
      <w:bookmarkEnd w:id="577"/>
      <w:bookmarkEnd w:id="578"/>
      <w:bookmarkEnd w:id="579"/>
      <w:bookmarkEnd w:id="580"/>
      <w:bookmarkEnd w:id="581"/>
      <w:bookmarkEnd w:id="582"/>
      <w:bookmarkEnd w:id="583"/>
      <w:bookmarkEnd w:id="584"/>
    </w:p>
    <w:p w14:paraId="42D1D5EA" w14:textId="77777777" w:rsidR="005C310B" w:rsidRPr="00B02A0B" w:rsidRDefault="005C310B" w:rsidP="007D34FE">
      <w:pPr>
        <w:pStyle w:val="Heading4"/>
        <w:rPr>
          <w:rFonts w:eastAsia="SimSun"/>
        </w:rPr>
      </w:pPr>
      <w:bookmarkStart w:id="586" w:name="_Toc20215456"/>
      <w:bookmarkStart w:id="587" w:name="_Toc27495923"/>
      <w:bookmarkStart w:id="588" w:name="_Toc36107662"/>
      <w:bookmarkStart w:id="589" w:name="_Toc44598402"/>
      <w:bookmarkStart w:id="590" w:name="_Toc44602257"/>
      <w:bookmarkStart w:id="591" w:name="_Toc45197434"/>
      <w:bookmarkStart w:id="592" w:name="_Toc45695467"/>
      <w:bookmarkStart w:id="593" w:name="_Toc51850923"/>
      <w:bookmarkStart w:id="594" w:name="_Toc92224456"/>
      <w:bookmarkStart w:id="595" w:name="_Toc155359630"/>
      <w:bookmarkStart w:id="596" w:name="_CR6_2_3_1"/>
      <w:bookmarkEnd w:id="596"/>
      <w:r w:rsidRPr="00B02A0B">
        <w:rPr>
          <w:rFonts w:eastAsia="SimSun"/>
        </w:rPr>
        <w:t>6.2.3.1</w:t>
      </w:r>
      <w:r w:rsidRPr="00B02A0B">
        <w:rPr>
          <w:rFonts w:eastAsia="SimSun"/>
        </w:rPr>
        <w:tab/>
        <w:t>Generating an SDS Notification</w:t>
      </w:r>
      <w:bookmarkEnd w:id="586"/>
      <w:bookmarkEnd w:id="587"/>
      <w:bookmarkEnd w:id="588"/>
      <w:bookmarkEnd w:id="589"/>
      <w:bookmarkEnd w:id="590"/>
      <w:bookmarkEnd w:id="591"/>
      <w:bookmarkEnd w:id="592"/>
      <w:bookmarkEnd w:id="593"/>
      <w:bookmarkEnd w:id="594"/>
      <w:bookmarkEnd w:id="595"/>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rPr>
          <w:rFonts w:eastAsia="SimSun"/>
        </w:rPr>
      </w:pPr>
      <w:bookmarkStart w:id="597" w:name="_Toc20215457"/>
      <w:bookmarkStart w:id="598" w:name="_Toc27495924"/>
      <w:bookmarkStart w:id="599" w:name="_Toc36107663"/>
      <w:bookmarkStart w:id="600" w:name="_Toc44598403"/>
      <w:bookmarkStart w:id="601" w:name="_Toc44602258"/>
      <w:bookmarkStart w:id="602" w:name="_Toc45197435"/>
      <w:bookmarkStart w:id="603" w:name="_Toc45695468"/>
      <w:bookmarkStart w:id="604" w:name="_Toc51850924"/>
      <w:bookmarkStart w:id="605" w:name="_Toc92224457"/>
      <w:bookmarkStart w:id="606" w:name="_Toc155359631"/>
      <w:bookmarkStart w:id="607" w:name="_CR6_2_3_2"/>
      <w:bookmarkEnd w:id="607"/>
      <w:r w:rsidRPr="00B02A0B">
        <w:rPr>
          <w:rFonts w:eastAsia="SimSun"/>
        </w:rPr>
        <w:t>6.2.3.2</w:t>
      </w:r>
      <w:r w:rsidRPr="00B02A0B">
        <w:rPr>
          <w:rFonts w:eastAsia="SimSun"/>
        </w:rPr>
        <w:tab/>
        <w:t>Generating an FD Notification</w:t>
      </w:r>
      <w:bookmarkEnd w:id="597"/>
      <w:bookmarkEnd w:id="598"/>
      <w:bookmarkEnd w:id="599"/>
      <w:bookmarkEnd w:id="600"/>
      <w:bookmarkEnd w:id="601"/>
      <w:bookmarkEnd w:id="602"/>
      <w:bookmarkEnd w:id="603"/>
      <w:bookmarkEnd w:id="604"/>
      <w:bookmarkEnd w:id="605"/>
      <w:bookmarkEnd w:id="606"/>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lastRenderedPageBreak/>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608" w:name="_Toc20215458"/>
      <w:bookmarkStart w:id="609" w:name="_Toc27495925"/>
      <w:bookmarkStart w:id="610" w:name="_Toc36107664"/>
      <w:bookmarkStart w:id="611" w:name="_Toc44598404"/>
      <w:bookmarkStart w:id="612" w:name="_Toc44602259"/>
      <w:bookmarkStart w:id="613" w:name="_Toc45197436"/>
      <w:bookmarkStart w:id="614" w:name="_Toc45695469"/>
      <w:bookmarkStart w:id="615" w:name="_Toc51850925"/>
      <w:bookmarkStart w:id="616" w:name="_Toc92224458"/>
      <w:bookmarkStart w:id="617" w:name="_Toc155359632"/>
      <w:bookmarkStart w:id="618" w:name="_CR6_2_4"/>
      <w:bookmarkEnd w:id="618"/>
      <w:r w:rsidRPr="00B02A0B">
        <w:rPr>
          <w:noProof/>
          <w:lang w:val="en-US"/>
        </w:rPr>
        <w:t>6.2.4</w:t>
      </w:r>
      <w:r w:rsidRPr="00B02A0B">
        <w:rPr>
          <w:noProof/>
          <w:lang w:val="en-US"/>
        </w:rPr>
        <w:tab/>
        <w:t>Sending SIP requests and receiving SIP responses</w:t>
      </w:r>
      <w:bookmarkStart w:id="619" w:name="_Toc20215459"/>
      <w:bookmarkStart w:id="620" w:name="_Toc27495926"/>
      <w:bookmarkStart w:id="621" w:name="_Toc36107665"/>
      <w:bookmarkStart w:id="622" w:name="_Toc44598405"/>
      <w:bookmarkStart w:id="623" w:name="_Toc44602260"/>
      <w:bookmarkStart w:id="624" w:name="_Toc45197437"/>
      <w:bookmarkStart w:id="625" w:name="_Toc45695470"/>
      <w:bookmarkStart w:id="626" w:name="_Toc51850926"/>
      <w:bookmarkStart w:id="627" w:name="_Toc92224459"/>
      <w:bookmarkEnd w:id="608"/>
      <w:bookmarkEnd w:id="609"/>
      <w:bookmarkEnd w:id="610"/>
      <w:bookmarkEnd w:id="611"/>
      <w:bookmarkEnd w:id="612"/>
      <w:bookmarkEnd w:id="613"/>
      <w:bookmarkEnd w:id="614"/>
      <w:bookmarkEnd w:id="615"/>
      <w:bookmarkEnd w:id="616"/>
      <w:bookmarkEnd w:id="617"/>
    </w:p>
    <w:p w14:paraId="0CEF50E0" w14:textId="18BE544C" w:rsidR="005C310B" w:rsidRPr="00B02A0B" w:rsidRDefault="005C310B" w:rsidP="007D34FE">
      <w:pPr>
        <w:pStyle w:val="Heading4"/>
        <w:rPr>
          <w:noProof/>
          <w:lang w:val="en-US"/>
        </w:rPr>
      </w:pPr>
      <w:bookmarkStart w:id="628" w:name="_Toc155359633"/>
      <w:bookmarkStart w:id="629" w:name="_CR6_2_4_1"/>
      <w:bookmarkEnd w:id="629"/>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619"/>
      <w:bookmarkEnd w:id="620"/>
      <w:bookmarkEnd w:id="621"/>
      <w:bookmarkEnd w:id="622"/>
      <w:bookmarkEnd w:id="623"/>
      <w:bookmarkEnd w:id="624"/>
      <w:bookmarkEnd w:id="625"/>
      <w:bookmarkEnd w:id="626"/>
      <w:bookmarkEnd w:id="627"/>
      <w:bookmarkEnd w:id="628"/>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shall set the Request-URI to the public service identity identifying the participating MCData function serving the MCData user.</w:t>
      </w:r>
    </w:p>
    <w:p w14:paraId="4399EF02" w14:textId="77777777" w:rsidR="005C310B" w:rsidRPr="00B02A0B" w:rsidRDefault="005C310B" w:rsidP="007D34FE">
      <w:pPr>
        <w:pStyle w:val="Heading3"/>
      </w:pPr>
      <w:bookmarkStart w:id="630" w:name="_Toc20215460"/>
      <w:bookmarkStart w:id="631" w:name="_Toc27495927"/>
      <w:bookmarkStart w:id="632" w:name="_Toc36107666"/>
      <w:bookmarkStart w:id="633" w:name="_Toc44598406"/>
      <w:bookmarkStart w:id="634" w:name="_Toc44602261"/>
      <w:bookmarkStart w:id="635" w:name="_Toc45197438"/>
      <w:bookmarkStart w:id="636" w:name="_Toc45695471"/>
      <w:bookmarkStart w:id="637" w:name="_Toc51850927"/>
      <w:bookmarkStart w:id="638" w:name="_Toc92224460"/>
      <w:bookmarkStart w:id="639" w:name="_Toc155359634"/>
      <w:bookmarkStart w:id="640" w:name="_CR6_2_5"/>
      <w:bookmarkEnd w:id="640"/>
      <w:r w:rsidRPr="00B02A0B">
        <w:lastRenderedPageBreak/>
        <w:t>6.2.5</w:t>
      </w:r>
      <w:r w:rsidRPr="00B02A0B">
        <w:tab/>
        <w:t>Location information</w:t>
      </w:r>
      <w:bookmarkEnd w:id="630"/>
      <w:bookmarkEnd w:id="631"/>
      <w:bookmarkEnd w:id="632"/>
      <w:bookmarkEnd w:id="633"/>
      <w:bookmarkEnd w:id="634"/>
      <w:bookmarkEnd w:id="635"/>
      <w:bookmarkEnd w:id="636"/>
      <w:bookmarkEnd w:id="637"/>
      <w:bookmarkEnd w:id="638"/>
      <w:bookmarkEnd w:id="639"/>
    </w:p>
    <w:p w14:paraId="03730136" w14:textId="77777777" w:rsidR="005C310B" w:rsidRPr="00B02A0B" w:rsidRDefault="005C310B" w:rsidP="007D34FE">
      <w:pPr>
        <w:pStyle w:val="Heading4"/>
      </w:pPr>
      <w:bookmarkStart w:id="641" w:name="_Toc20215461"/>
      <w:bookmarkStart w:id="642" w:name="_Toc27495928"/>
      <w:bookmarkStart w:id="643" w:name="_Toc36107667"/>
      <w:bookmarkStart w:id="644" w:name="_Toc44598407"/>
      <w:bookmarkStart w:id="645" w:name="_Toc44602262"/>
      <w:bookmarkStart w:id="646" w:name="_Toc45197439"/>
      <w:bookmarkStart w:id="647" w:name="_Toc45695472"/>
      <w:bookmarkStart w:id="648" w:name="_Toc51850928"/>
      <w:bookmarkStart w:id="649" w:name="_Toc92224461"/>
      <w:bookmarkStart w:id="650" w:name="_Toc155359635"/>
      <w:bookmarkStart w:id="651" w:name="_CR6_2_5_1"/>
      <w:bookmarkEnd w:id="651"/>
      <w:r w:rsidRPr="00B02A0B">
        <w:t>6.2.5.1</w:t>
      </w:r>
      <w:r w:rsidRPr="00B02A0B">
        <w:tab/>
        <w:t>Location information for location reporting</w:t>
      </w:r>
      <w:bookmarkEnd w:id="641"/>
      <w:bookmarkEnd w:id="642"/>
      <w:bookmarkEnd w:id="643"/>
      <w:bookmarkEnd w:id="644"/>
      <w:bookmarkEnd w:id="645"/>
      <w:bookmarkEnd w:id="646"/>
      <w:bookmarkEnd w:id="647"/>
      <w:bookmarkEnd w:id="648"/>
      <w:bookmarkEnd w:id="649"/>
      <w:bookmarkEnd w:id="650"/>
    </w:p>
    <w:p w14:paraId="6E023427" w14:textId="77777777" w:rsidR="005C310B" w:rsidRPr="00B02A0B" w:rsidRDefault="005C310B" w:rsidP="005C310B">
      <w:pPr>
        <w:rPr>
          <w:lang w:eastAsia="ko-KR"/>
        </w:rPr>
      </w:pPr>
      <w:r w:rsidRPr="00B02A0B">
        <w:rPr>
          <w:lang w:eastAsia="ko-KR"/>
        </w:rPr>
        <w:t>This procedure is initiated by the MCData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as part of a SIP request containing an MCData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The MCData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&lt;TriggeringCriteria&gt; element or in an &lt;EmergencyTriggeringCriteria&gt;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&lt;ReportType&gt; attribute to the "Emergency" value if the activated trigger was configured in the &lt;EmergencyTriggeringCriteria&gt;, otherwise shall set the &lt;ReportType&gt; attribute to the "NonEmergency" value;</w:t>
      </w:r>
    </w:p>
    <w:p w14:paraId="1226A9D2" w14:textId="77777777" w:rsidR="00FD049F" w:rsidRDefault="00FD049F" w:rsidP="00FD049F">
      <w:pPr>
        <w:pStyle w:val="B2"/>
      </w:pPr>
      <w:r>
        <w:t>b)</w:t>
      </w:r>
      <w:r>
        <w:tab/>
      </w:r>
      <w:r w:rsidR="00F62E58">
        <w:t>shall include the &lt;TriggerId&gt;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shall set the minimumReportInterval timer to the minimumReportInterval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&lt;ReportType&gt; attribute to the "Emergency" value;</w:t>
      </w:r>
    </w:p>
    <w:p w14:paraId="76408AB8" w14:textId="3F7016B7" w:rsidR="00F62E58" w:rsidRDefault="00FD049F" w:rsidP="00F6691B">
      <w:pPr>
        <w:pStyle w:val="B2"/>
      </w:pPr>
      <w:r w:rsidRPr="00F6691B">
        <w:t>b)</w:t>
      </w:r>
      <w:r w:rsidRPr="00F6691B">
        <w:tab/>
      </w:r>
      <w:r w:rsidR="00F62E58" w:rsidRPr="00F6691B">
        <w:t>shall populate the &lt;CurrentLocation&gt; element of the &lt;Report&gt; element to contain values for the &lt;longitude&gt;, &lt;latitude&gt;, &lt;CurrentServingEcgi&gt; and &lt;locTimestamp&gt; elements, as well as other not already included elements indicated by the &lt;EmergencyLocationInformation&gt;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&lt;ReportType&gt; attribute to the "NonEmergency" value;</w:t>
      </w:r>
    </w:p>
    <w:p w14:paraId="33FDD2DB" w14:textId="61037307" w:rsidR="00F62E58" w:rsidRDefault="00FD049F" w:rsidP="00F6691B">
      <w:pPr>
        <w:pStyle w:val="B2"/>
      </w:pPr>
      <w:r w:rsidRPr="00F6691B">
        <w:t>b)</w:t>
      </w:r>
      <w:r w:rsidRPr="00F6691B">
        <w:tab/>
      </w:r>
      <w:r w:rsidR="00F62E58" w:rsidRPr="00F6691B">
        <w:t>shall include the &lt;ReportID&gt; attribute set to the value of the &lt;RequestID&gt;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&lt;CurrentLocation&gt; element of the &lt;Report&gt; element containing at least a &lt;CurrentCoordinate&gt; element.</w:t>
      </w:r>
    </w:p>
    <w:p w14:paraId="0DC222D4" w14:textId="77777777" w:rsidR="005C310B" w:rsidRPr="00B02A0B" w:rsidRDefault="005C310B" w:rsidP="007D34FE">
      <w:pPr>
        <w:pStyle w:val="Heading3"/>
        <w:rPr>
          <w:lang w:eastAsia="ko-KR"/>
        </w:rPr>
      </w:pPr>
      <w:bookmarkStart w:id="652" w:name="_Toc20155536"/>
      <w:bookmarkStart w:id="653" w:name="_Toc27500691"/>
      <w:bookmarkStart w:id="654" w:name="_Toc36048816"/>
      <w:bookmarkStart w:id="655" w:name="_Toc45209579"/>
      <w:bookmarkStart w:id="656" w:name="_Toc51860404"/>
      <w:bookmarkStart w:id="657" w:name="_Toc59211728"/>
      <w:bookmarkStart w:id="658" w:name="_Toc92224462"/>
      <w:bookmarkStart w:id="659" w:name="_Toc155359636"/>
      <w:bookmarkStart w:id="660" w:name="_Toc20215462"/>
      <w:bookmarkStart w:id="661" w:name="_Toc27495929"/>
      <w:bookmarkStart w:id="662" w:name="_Toc36107668"/>
      <w:bookmarkStart w:id="663" w:name="_Toc44598408"/>
      <w:bookmarkStart w:id="664" w:name="_Toc44602263"/>
      <w:bookmarkStart w:id="665" w:name="_Toc45197440"/>
      <w:bookmarkStart w:id="666" w:name="_Toc45695473"/>
      <w:bookmarkStart w:id="667" w:name="_Toc51850929"/>
      <w:bookmarkStart w:id="668" w:name="_CR6_2_6"/>
      <w:bookmarkEnd w:id="668"/>
      <w:r w:rsidRPr="00B02A0B">
        <w:lastRenderedPageBreak/>
        <w:t>6.2.6</w:t>
      </w:r>
      <w:r w:rsidRPr="00B02A0B">
        <w:tab/>
      </w:r>
      <w:bookmarkEnd w:id="652"/>
      <w:bookmarkEnd w:id="653"/>
      <w:bookmarkEnd w:id="654"/>
      <w:bookmarkEnd w:id="655"/>
      <w:bookmarkEnd w:id="656"/>
      <w:bookmarkEnd w:id="657"/>
      <w:r w:rsidRPr="00B02A0B">
        <w:rPr>
          <w:lang w:eastAsia="ko-KR"/>
        </w:rPr>
        <w:t>Void</w:t>
      </w:r>
      <w:bookmarkEnd w:id="658"/>
      <w:bookmarkEnd w:id="659"/>
    </w:p>
    <w:p w14:paraId="6BBEE2E6" w14:textId="77777777" w:rsidR="005C310B" w:rsidRPr="00B02A0B" w:rsidRDefault="005C310B" w:rsidP="007D34FE">
      <w:pPr>
        <w:pStyle w:val="Heading3"/>
        <w:rPr>
          <w:lang w:eastAsia="ko-KR"/>
        </w:rPr>
      </w:pPr>
      <w:bookmarkStart w:id="669" w:name="_Toc20155537"/>
      <w:bookmarkStart w:id="670" w:name="_Toc27500692"/>
      <w:bookmarkStart w:id="671" w:name="_Toc36048817"/>
      <w:bookmarkStart w:id="672" w:name="_Toc45209580"/>
      <w:bookmarkStart w:id="673" w:name="_Toc51860405"/>
      <w:bookmarkStart w:id="674" w:name="_Toc59211729"/>
      <w:bookmarkStart w:id="675" w:name="_Toc92224463"/>
      <w:bookmarkStart w:id="676" w:name="_Toc155359637"/>
      <w:bookmarkStart w:id="677" w:name="_CR6_2_7"/>
      <w:bookmarkEnd w:id="677"/>
      <w:r w:rsidRPr="00B02A0B">
        <w:rPr>
          <w:lang w:eastAsia="ko-KR"/>
        </w:rPr>
        <w:t>6.2.7</w:t>
      </w:r>
      <w:r w:rsidRPr="00B02A0B">
        <w:rPr>
          <w:lang w:eastAsia="ko-KR"/>
        </w:rPr>
        <w:tab/>
      </w:r>
      <w:bookmarkEnd w:id="669"/>
      <w:bookmarkEnd w:id="670"/>
      <w:bookmarkEnd w:id="671"/>
      <w:bookmarkEnd w:id="672"/>
      <w:bookmarkEnd w:id="673"/>
      <w:bookmarkEnd w:id="674"/>
      <w:r w:rsidRPr="00B02A0B">
        <w:t>Handling of in-progress emergency and imminent peril conditions</w:t>
      </w:r>
      <w:bookmarkEnd w:id="675"/>
      <w:bookmarkEnd w:id="676"/>
    </w:p>
    <w:p w14:paraId="15138120" w14:textId="77777777" w:rsidR="005C310B" w:rsidRPr="00B02A0B" w:rsidRDefault="005C310B" w:rsidP="007D34FE">
      <w:pPr>
        <w:pStyle w:val="Heading4"/>
      </w:pPr>
      <w:bookmarkStart w:id="678" w:name="_Toc20155867"/>
      <w:bookmarkStart w:id="679" w:name="_Toc27501024"/>
      <w:bookmarkStart w:id="680" w:name="_Toc36049150"/>
      <w:bookmarkStart w:id="681" w:name="_Toc45209916"/>
      <w:bookmarkStart w:id="682" w:name="_Toc51860741"/>
      <w:bookmarkStart w:id="683" w:name="_Toc59212065"/>
      <w:bookmarkStart w:id="684" w:name="_Toc92224464"/>
      <w:bookmarkStart w:id="685" w:name="_Toc155359638"/>
      <w:bookmarkStart w:id="686" w:name="_Toc20155538"/>
      <w:bookmarkStart w:id="687" w:name="_Toc27500693"/>
      <w:bookmarkStart w:id="688" w:name="_Toc36048818"/>
      <w:bookmarkStart w:id="689" w:name="_Toc45209581"/>
      <w:bookmarkStart w:id="690" w:name="_Toc51860406"/>
      <w:bookmarkStart w:id="691" w:name="_Toc59211730"/>
      <w:bookmarkStart w:id="692" w:name="_CR6_2_7_1"/>
      <w:bookmarkEnd w:id="692"/>
      <w:r w:rsidRPr="00B02A0B">
        <w:t>6.2.7.1</w:t>
      </w:r>
      <w:r w:rsidRPr="00B02A0B">
        <w:tab/>
        <w:t>MCData upgrade to in-progress emergency or in-progress imminent peril</w:t>
      </w:r>
      <w:bookmarkEnd w:id="678"/>
      <w:bookmarkEnd w:id="679"/>
      <w:bookmarkEnd w:id="680"/>
      <w:bookmarkEnd w:id="681"/>
      <w:bookmarkEnd w:id="682"/>
      <w:bookmarkEnd w:id="683"/>
      <w:bookmarkEnd w:id="684"/>
      <w:bookmarkEnd w:id="685"/>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Upon receiving a request from an MCData user to upgrade the MCData group session to either an emergency condition or an imminent peril condition on an MCData prearranged group, the MCData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if the MCData user is requesting to upgrade the MCData group session to an in-progress emergency group state and this is an unauthorised request for an MCData emergency communication as determined by the procedures of clause 6.2.8.1.8, the MCData client:</w:t>
      </w:r>
    </w:p>
    <w:p w14:paraId="4204E85E"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if the MCData user is requesting to upgrade the MCData group session to an in-progress imminent peril state and this is an unauthorised request for an MCData imminent peril group communication as determined by the procedures of clause 6.2.8.1.8, the MCData client:</w:t>
      </w:r>
    </w:p>
    <w:p w14:paraId="7502CB8B" w14:textId="77777777" w:rsidR="005C310B" w:rsidRPr="00B02A0B" w:rsidRDefault="005C310B" w:rsidP="005C310B">
      <w:pPr>
        <w:pStyle w:val="B2"/>
      </w:pPr>
      <w:r w:rsidRPr="00B02A0B">
        <w:t>a)</w:t>
      </w:r>
      <w:r w:rsidRPr="00B02A0B">
        <w:tab/>
        <w:t>should indicate to the MCData user that they are not authorised to upgrade the MCData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if the MCData user has requested to upgrade the MCData group session to an MCData emergency communication, the MCData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if the MCData user has requested to upgrade the MCData group session to an MCData imminent peril communication, the MCData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 and include in the &lt;Report&gt; element the specific location information configured for the MCData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lastRenderedPageBreak/>
        <w:t>On receiving a SIP 2xx response to the SIP re-INVITE request, the MCData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3C76557E" w14:textId="77777777" w:rsidR="005C310B" w:rsidRPr="00B02A0B" w:rsidRDefault="005C310B" w:rsidP="005C310B">
      <w:r w:rsidRPr="00B02A0B">
        <w:t>On receiving a SIP 4xx response, SIP 5xx response or a SIP 6xx response to the SIP re-INVITE request the MCData client shall perform the actions specified in clause 6.2.8.1.5.</w:t>
      </w:r>
    </w:p>
    <w:p w14:paraId="22BA8C35" w14:textId="77777777" w:rsidR="005C310B" w:rsidRPr="00B02A0B" w:rsidRDefault="005C310B" w:rsidP="007D34FE">
      <w:pPr>
        <w:pStyle w:val="Heading4"/>
      </w:pPr>
      <w:bookmarkStart w:id="693" w:name="_Toc20155868"/>
      <w:bookmarkStart w:id="694" w:name="_Toc27501025"/>
      <w:bookmarkStart w:id="695" w:name="_Toc36049151"/>
      <w:bookmarkStart w:id="696" w:name="_Toc45209917"/>
      <w:bookmarkStart w:id="697" w:name="_Toc51860742"/>
      <w:bookmarkStart w:id="698" w:name="_Toc59212066"/>
      <w:bookmarkStart w:id="699" w:name="_Toc92224465"/>
      <w:bookmarkStart w:id="700" w:name="_Toc155359639"/>
      <w:bookmarkStart w:id="701" w:name="_CR6_2_7_2"/>
      <w:bookmarkEnd w:id="701"/>
      <w:r w:rsidRPr="00B02A0B">
        <w:t>6.2.7.2</w:t>
      </w:r>
      <w:r w:rsidRPr="00B02A0B">
        <w:tab/>
        <w:t>MCData in-progress emergency cancel</w:t>
      </w:r>
      <w:bookmarkEnd w:id="693"/>
      <w:bookmarkEnd w:id="694"/>
      <w:bookmarkEnd w:id="695"/>
      <w:bookmarkEnd w:id="696"/>
      <w:bookmarkEnd w:id="697"/>
      <w:bookmarkEnd w:id="698"/>
      <w:bookmarkEnd w:id="699"/>
      <w:bookmarkEnd w:id="700"/>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Upon receiving a request from an MCData user to cancel the in-progress emergency condition on a prearranged MCData group, the MCData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The MCData client:</w:t>
      </w:r>
    </w:p>
    <w:p w14:paraId="7E391823"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6F5FE1C9"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shall, if the MCData user is cancelling an in-progress emergency condition and an MCData emergency alert originated by another MCData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&lt;mcdata-request-uri&gt; element set to the group identity;</w:t>
      </w:r>
    </w:p>
    <w:p w14:paraId="46B87A6E" w14:textId="77777777" w:rsidR="005C310B" w:rsidRPr="00B02A0B" w:rsidRDefault="005C310B" w:rsidP="005C310B">
      <w:pPr>
        <w:pStyle w:val="NO"/>
      </w:pPr>
      <w:r w:rsidRPr="00B02A0B">
        <w:t>NOTE 1:</w:t>
      </w:r>
      <w:r w:rsidRPr="00B02A0B">
        <w:tab/>
        <w:t>The MCData ID of the originating MCData user is not included in the body, as this will be inserted into the body of the SIP INVITE request that is sent by the originating participating MCData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lastRenderedPageBreak/>
        <w:t>9)</w:t>
      </w:r>
      <w:r w:rsidRPr="00B02A0B">
        <w:tab/>
        <w:t>shall send the SIP re-INVITE request according to 3GPP TS 24.229 [5].</w:t>
      </w:r>
    </w:p>
    <w:p w14:paraId="3D94EBD2" w14:textId="77777777" w:rsidR="005C310B" w:rsidRPr="00B02A0B" w:rsidRDefault="005C310B" w:rsidP="005C310B">
      <w:r w:rsidRPr="00B02A0B">
        <w:t>On receiving a SIP 2xx response to the SIP re-INVITE request, the MCData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shall set the MCData emergency group state of the group to "MDEG 1: no-emergency";</w:t>
      </w:r>
    </w:p>
    <w:p w14:paraId="108E1C3C" w14:textId="77777777" w:rsidR="005C310B" w:rsidRPr="00B02A0B" w:rsidRDefault="005C310B" w:rsidP="005C310B">
      <w:pPr>
        <w:pStyle w:val="B1"/>
      </w:pPr>
      <w:r w:rsidRPr="00B02A0B">
        <w:t>3)</w:t>
      </w:r>
      <w:r w:rsidRPr="00B02A0B">
        <w:tab/>
        <w:t>shall set the MCData emergency group communication state of the group to "MDEGC 1: emergency-gc-capable"; and</w:t>
      </w:r>
    </w:p>
    <w:p w14:paraId="36DDF04E" w14:textId="77777777" w:rsidR="005C310B" w:rsidRPr="00B02A0B" w:rsidRDefault="005C310B" w:rsidP="005C310B">
      <w:pPr>
        <w:pStyle w:val="B1"/>
      </w:pPr>
      <w:r w:rsidRPr="00B02A0B">
        <w:t>4)</w:t>
      </w:r>
      <w:r w:rsidRPr="00B02A0B">
        <w:tab/>
        <w:t>if the MCData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mcdata-warn-code set to "149", shall set the MCData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shall set the MCData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&lt;alert-ind&gt; element set to a value of "true" and the sent SIP re-INVITE request did not contain an &lt;originated-by&gt; element in the application/vnd.3gpp.mcdata-info+xml MIME body, the MCData client shall set the MCData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&lt;alert-ind&gt; element and did not contain an &lt;originated-by&gt; element, the MCData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If the in-progress emergency group state cancel request is rejected, the state of the session does not change, i.e. continues with MCData emergency group communication level priority.</w:t>
      </w:r>
    </w:p>
    <w:p w14:paraId="2A9A57FD" w14:textId="77777777" w:rsidR="005C310B" w:rsidRPr="00B02A0B" w:rsidRDefault="005C310B" w:rsidP="007D34FE">
      <w:pPr>
        <w:pStyle w:val="Heading4"/>
      </w:pPr>
      <w:bookmarkStart w:id="702" w:name="_Toc20155869"/>
      <w:bookmarkStart w:id="703" w:name="_Toc27501026"/>
      <w:bookmarkStart w:id="704" w:name="_Toc36049152"/>
      <w:bookmarkStart w:id="705" w:name="_Toc45209918"/>
      <w:bookmarkStart w:id="706" w:name="_Toc51860743"/>
      <w:bookmarkStart w:id="707" w:name="_Toc59212067"/>
      <w:bookmarkStart w:id="708" w:name="_Toc92224466"/>
      <w:bookmarkStart w:id="709" w:name="_Toc155359640"/>
      <w:bookmarkStart w:id="710" w:name="_CR6_2_7_3"/>
      <w:bookmarkEnd w:id="710"/>
      <w:r w:rsidRPr="00B02A0B">
        <w:t>6.2.7.3</w:t>
      </w:r>
      <w:r w:rsidRPr="00B02A0B">
        <w:tab/>
        <w:t>MCData in-progress imminent peril cancel</w:t>
      </w:r>
      <w:bookmarkEnd w:id="702"/>
      <w:bookmarkEnd w:id="703"/>
      <w:bookmarkEnd w:id="704"/>
      <w:bookmarkEnd w:id="705"/>
      <w:bookmarkEnd w:id="706"/>
      <w:bookmarkEnd w:id="707"/>
      <w:bookmarkEnd w:id="708"/>
      <w:bookmarkEnd w:id="709"/>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Upon receiving a request from an MCData user to cancel the in-progress imminent peril condition on a prearranged MCData group, the MCData client shall generate a SIP re-INVITE request by following the procedures specified in 3GPP TS 24.229 [5], with the clarifications given below:</w:t>
      </w:r>
    </w:p>
    <w:p w14:paraId="123E7B1C" w14:textId="77777777" w:rsidR="005C310B" w:rsidRPr="00B02A0B" w:rsidRDefault="005C310B" w:rsidP="005C310B">
      <w:r w:rsidRPr="00B02A0B">
        <w:t>The MCData client:</w:t>
      </w:r>
    </w:p>
    <w:p w14:paraId="020594BA" w14:textId="77777777" w:rsidR="005C310B" w:rsidRPr="00B02A0B" w:rsidRDefault="005C310B" w:rsidP="005C310B">
      <w:pPr>
        <w:pStyle w:val="B1"/>
      </w:pPr>
      <w:r w:rsidRPr="00B02A0B">
        <w:t>1)</w:t>
      </w:r>
      <w:r w:rsidRPr="00B02A0B">
        <w:tab/>
        <w:t>if the MCData user is not authorised to cancel the in-progress imminent peril group state of the MCData group as determined by the procedures of clause 6.2.8.1.10, the MCData client:</w:t>
      </w:r>
    </w:p>
    <w:p w14:paraId="2B2755D9" w14:textId="77777777" w:rsidR="005C310B" w:rsidRPr="00B02A0B" w:rsidRDefault="005C310B" w:rsidP="005C310B">
      <w:pPr>
        <w:pStyle w:val="B2"/>
      </w:pPr>
      <w:r w:rsidRPr="00B02A0B">
        <w:t>a)</w:t>
      </w:r>
      <w:r w:rsidRPr="00B02A0B">
        <w:tab/>
        <w:t>should indicate to the MCData user that they are not authorised to cancel the in-progress imminent peril group state of the MCData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&lt;mcdatainfo&gt; element containing the &lt;mcdata-Params&gt;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&lt;mcdata-request-uri&gt; element set to the group identity;</w:t>
      </w:r>
    </w:p>
    <w:p w14:paraId="1BAE72E7" w14:textId="77777777" w:rsidR="005C310B" w:rsidRPr="00B02A0B" w:rsidRDefault="005C310B" w:rsidP="005C310B">
      <w:pPr>
        <w:pStyle w:val="NO"/>
      </w:pPr>
      <w:r w:rsidRPr="00B02A0B">
        <w:lastRenderedPageBreak/>
        <w:t>NOTE 1:</w:t>
      </w:r>
      <w:r w:rsidRPr="00B02A0B">
        <w:tab/>
        <w:t>The MCData ID of the originating MCData user is not included in the body, as this will be inserted into the body of the SIP re-INVITE request that is sent by the originating participating MCData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On receiving a SIP 2xx response to the SIP re-INVITE request, the MCData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shall set the MCData imminent peril group state of the group to "MDIG 1: no-imminent-peril"; and</w:t>
      </w:r>
    </w:p>
    <w:p w14:paraId="07B163AA" w14:textId="77777777" w:rsidR="005C310B" w:rsidRPr="00B02A0B" w:rsidRDefault="005C310B" w:rsidP="005C310B">
      <w:pPr>
        <w:pStyle w:val="B1"/>
      </w:pPr>
      <w:r w:rsidRPr="00B02A0B">
        <w:t>3)</w:t>
      </w:r>
      <w:r w:rsidRPr="00B02A0B">
        <w:tab/>
        <w:t>shall set the MCData imminent peril group communication state of the group to "MDIGC 1: imminent-peril-gc-capable".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&lt;imminentperil-ind&gt;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&lt;imminentperil-ind&gt; element;</w:t>
      </w:r>
    </w:p>
    <w:p w14:paraId="303FD625" w14:textId="77777777" w:rsidR="005C310B" w:rsidRPr="00B02A0B" w:rsidRDefault="005C310B" w:rsidP="005C310B">
      <w:pPr>
        <w:pStyle w:val="NO"/>
      </w:pPr>
      <w:r w:rsidRPr="00B02A0B">
        <w:t>then the MCData client shall set the MCData imminent peril group state as "MDIG 2: in-progress".</w:t>
      </w:r>
    </w:p>
    <w:p w14:paraId="1C070589" w14:textId="77777777" w:rsidR="005C310B" w:rsidRPr="00B02A0B" w:rsidRDefault="005C310B" w:rsidP="005C310B">
      <w:pPr>
        <w:pStyle w:val="NO"/>
      </w:pPr>
      <w:r w:rsidRPr="00B02A0B">
        <w:t>NOTE 3:</w:t>
      </w:r>
      <w:r w:rsidRPr="00B02A0B">
        <w:tab/>
        <w:t>This is the case where the MCData client requested the cancellation of the MCData imminent peril in-progress state and was rejected.</w:t>
      </w:r>
    </w:p>
    <w:p w14:paraId="546C262B" w14:textId="77777777" w:rsidR="005C310B" w:rsidRPr="00B02A0B" w:rsidRDefault="005C310B" w:rsidP="007D34FE">
      <w:pPr>
        <w:pStyle w:val="Heading4"/>
      </w:pPr>
      <w:bookmarkStart w:id="711" w:name="_Toc20155870"/>
      <w:bookmarkStart w:id="712" w:name="_Toc27501027"/>
      <w:bookmarkStart w:id="713" w:name="_Toc36049153"/>
      <w:bookmarkStart w:id="714" w:name="_Toc45209919"/>
      <w:bookmarkStart w:id="715" w:name="_Toc51860744"/>
      <w:bookmarkStart w:id="716" w:name="_Toc59212068"/>
      <w:bookmarkStart w:id="717" w:name="_Toc92224467"/>
      <w:bookmarkStart w:id="718" w:name="_Toc155359641"/>
      <w:bookmarkStart w:id="719" w:name="_CR6_2_7_4"/>
      <w:bookmarkEnd w:id="719"/>
      <w:r w:rsidRPr="00B02A0B">
        <w:t>6.2.7.4</w:t>
      </w:r>
      <w:r w:rsidRPr="00B02A0B">
        <w:tab/>
        <w:t>MCData client receives SIP re-INVITE request</w:t>
      </w:r>
      <w:bookmarkEnd w:id="711"/>
      <w:bookmarkEnd w:id="712"/>
      <w:bookmarkEnd w:id="713"/>
      <w:bookmarkEnd w:id="714"/>
      <w:bookmarkEnd w:id="715"/>
      <w:bookmarkEnd w:id="716"/>
      <w:bookmarkEnd w:id="717"/>
      <w:bookmarkEnd w:id="718"/>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Upon receipt of a SIP re-INVITE request, the MCData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0A3ABCC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emergency group communication and an indication that this is an MCData emergency group communication;</w:t>
      </w:r>
    </w:p>
    <w:p w14:paraId="0A69FCF6" w14:textId="77777777" w:rsidR="005C310B" w:rsidRPr="00B02A0B" w:rsidRDefault="005C310B" w:rsidP="005C310B">
      <w:pPr>
        <w:pStyle w:val="B2"/>
      </w:pPr>
      <w:r w:rsidRPr="00B02A0B">
        <w:t>b)</w:t>
      </w:r>
      <w:r w:rsidRPr="00B02A0B">
        <w:tab/>
        <w:t>if the &lt;mcdatainfo&gt; element containing the &lt;mcdata-Params&gt; element contains an &lt;alert-ind&gt; element set to "true", should display to the MCData user an indication of the MCData emergency alert and associated information;</w:t>
      </w:r>
    </w:p>
    <w:p w14:paraId="1F1A1FD8" w14:textId="77777777" w:rsidR="005C310B" w:rsidRPr="00B02A0B" w:rsidRDefault="005C310B" w:rsidP="005C310B">
      <w:pPr>
        <w:pStyle w:val="B2"/>
      </w:pPr>
      <w:r w:rsidRPr="00B02A0B">
        <w:t>c)</w:t>
      </w:r>
      <w:r w:rsidRPr="00B02A0B">
        <w:tab/>
        <w:t>shall set the MCData emergency group state to "MDEG 2: in-progress";</w:t>
      </w:r>
    </w:p>
    <w:p w14:paraId="484456F8" w14:textId="77777777" w:rsidR="005C310B" w:rsidRPr="00B02A0B" w:rsidRDefault="005C310B" w:rsidP="005C310B">
      <w:pPr>
        <w:pStyle w:val="B2"/>
      </w:pPr>
      <w:r w:rsidRPr="00B02A0B">
        <w:t>d)</w:t>
      </w:r>
      <w:r w:rsidRPr="00B02A0B">
        <w:tab/>
        <w:t>shall set the MCData imminent peril group state to "MDIG 1: no-imminent-peril"; and</w:t>
      </w:r>
    </w:p>
    <w:p w14:paraId="00C93619" w14:textId="77777777" w:rsidR="005C310B" w:rsidRPr="00B02A0B" w:rsidRDefault="005C310B" w:rsidP="005C310B">
      <w:pPr>
        <w:pStyle w:val="B2"/>
      </w:pPr>
      <w:r w:rsidRPr="00B02A0B">
        <w:t>e)</w:t>
      </w:r>
      <w:r w:rsidRPr="00B02A0B">
        <w:tab/>
        <w:t>shall set the MCData imminent peril group communication state to "MDIGC 1: imminent-peril-gc-capable";</w:t>
      </w:r>
    </w:p>
    <w:p w14:paraId="422D13EE" w14:textId="77777777" w:rsidR="005C310B" w:rsidRPr="00B02A0B" w:rsidRDefault="005C310B" w:rsidP="005C310B">
      <w:pPr>
        <w:pStyle w:val="B1"/>
      </w:pPr>
      <w:r w:rsidRPr="00B02A0B">
        <w:lastRenderedPageBreak/>
        <w:t>2)</w:t>
      </w:r>
      <w:r w:rsidRPr="00B02A0B">
        <w:tab/>
        <w:t>if the SIP re-INVITE request contains an application/vnd.3gpp.mcdata-info+xml MIME body with the &lt;mcdatainfo&gt; element containing the &lt;mcdata-Params&gt; element with the &lt;imminentperil-ind&gt; element set to a value of "true":</w:t>
      </w:r>
    </w:p>
    <w:p w14:paraId="566269C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originator of the MCData imminent peril group communication and an indication that this is an MCData imminent peril group communication; and</w:t>
      </w:r>
    </w:p>
    <w:p w14:paraId="1881C8B3" w14:textId="77777777" w:rsidR="005C310B" w:rsidRPr="00B02A0B" w:rsidRDefault="005C310B" w:rsidP="005C310B">
      <w:pPr>
        <w:pStyle w:val="B2"/>
      </w:pPr>
      <w:r w:rsidRPr="00B02A0B">
        <w:t>b)</w:t>
      </w:r>
      <w:r w:rsidRPr="00B02A0B">
        <w:tab/>
        <w:t>shall set the MCData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&lt;mcdatainfo&gt; element containing the &lt;mcdata-Params&gt; element with the &lt;emergency-ind&gt; element set to a value of "false":</w:t>
      </w:r>
    </w:p>
    <w:p w14:paraId="1C83815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emergency group communication;</w:t>
      </w:r>
    </w:p>
    <w:p w14:paraId="7C04FF33" w14:textId="77777777" w:rsidR="005C310B" w:rsidRPr="00B02A0B" w:rsidRDefault="005C310B" w:rsidP="005C310B">
      <w:pPr>
        <w:pStyle w:val="B2"/>
      </w:pPr>
      <w:r w:rsidRPr="00B02A0B">
        <w:t>b)</w:t>
      </w:r>
      <w:r w:rsidRPr="00B02A0B">
        <w:tab/>
        <w:t>if the &lt;mcdatainfo&gt; element containing the &lt;mcdata-Params&gt; element contains an &lt;alert-ind&gt; element set to "false":</w:t>
      </w:r>
    </w:p>
    <w:p w14:paraId="66BF549E" w14:textId="77777777" w:rsidR="005C310B" w:rsidRPr="00B02A0B" w:rsidRDefault="005C310B" w:rsidP="005C310B">
      <w:pPr>
        <w:pStyle w:val="B3"/>
      </w:pPr>
      <w:r w:rsidRPr="00B02A0B">
        <w:t>i)</w:t>
      </w:r>
      <w:r w:rsidRPr="00B02A0B">
        <w:tab/>
        <w:t>should display to the MCData user an indication of the MCData emergency alert cancellation and the MCData ID of the MCData user cancelling the MCData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should display to the MCData user the MCData ID contained in the &lt;originated-by&gt; element of the MCData user that originated the MCData emergency alert; and</w:t>
      </w:r>
    </w:p>
    <w:p w14:paraId="50A10705"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"MDEA 1: no-alert";</w:t>
      </w:r>
    </w:p>
    <w:p w14:paraId="4C971F1C" w14:textId="77777777" w:rsidR="005C310B" w:rsidRPr="00B02A0B" w:rsidRDefault="005C310B" w:rsidP="005C310B">
      <w:pPr>
        <w:pStyle w:val="B2"/>
      </w:pPr>
      <w:r w:rsidRPr="00B02A0B">
        <w:t>c)</w:t>
      </w:r>
      <w:r w:rsidRPr="00B02A0B">
        <w:tab/>
        <w:t>shall set the MCData emergency group state to "MDEG 1: no-emergency"; and</w:t>
      </w:r>
    </w:p>
    <w:p w14:paraId="5C915C46" w14:textId="77777777" w:rsidR="005C310B" w:rsidRPr="00B02A0B" w:rsidRDefault="005C310B" w:rsidP="005C310B">
      <w:pPr>
        <w:pStyle w:val="B2"/>
      </w:pPr>
      <w:r w:rsidRPr="00B02A0B">
        <w:t>d)</w:t>
      </w:r>
      <w:r w:rsidRPr="00B02A0B">
        <w:tab/>
        <w:t>if the MCData emergency group communication state of the group is set to "MDEGC 3: emergency-communication-granted", shall set the MCData emergency group communication state of the group to "MDEGC 1: emergency-gc-capable";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&lt;mcdatainfo&gt; element containing the &lt;mcdata-Params&gt; element with the &lt;imminentperil-ind&gt; element set to a value of "false":</w:t>
      </w:r>
    </w:p>
    <w:p w14:paraId="0C2D03E1"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the MCData ID of the MCData user cancelling the MCData imminent peril group communication and an indication that this is an MCData imminent peril group communication;</w:t>
      </w:r>
    </w:p>
    <w:p w14:paraId="35FA928D" w14:textId="77777777" w:rsidR="005C310B" w:rsidRPr="00B02A0B" w:rsidRDefault="005C310B" w:rsidP="005C310B">
      <w:pPr>
        <w:pStyle w:val="B2"/>
      </w:pPr>
      <w:r w:rsidRPr="00B02A0B">
        <w:t>b)</w:t>
      </w:r>
      <w:r w:rsidRPr="00B02A0B">
        <w:tab/>
        <w:t>shall set the MCData imminent peril group state to "MDIG 1: no-imminent-peril"; and</w:t>
      </w:r>
    </w:p>
    <w:p w14:paraId="68D4ED75" w14:textId="77777777" w:rsidR="005C310B" w:rsidRPr="00B02A0B" w:rsidRDefault="005C310B" w:rsidP="005C310B">
      <w:pPr>
        <w:pStyle w:val="B2"/>
      </w:pPr>
      <w:r w:rsidRPr="00B02A0B">
        <w:t>c)</w:t>
      </w:r>
      <w:r w:rsidRPr="00B02A0B">
        <w:tab/>
        <w:t>shall set the MCData imminent peril group communication state to "MDIGC 1: imminent-peril-gc-capable";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lastRenderedPageBreak/>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shall send the SIP 200 (OK) response towards the MCData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Malgun Gothic"/>
        </w:rPr>
      </w:pPr>
      <w:bookmarkStart w:id="720" w:name="_Toc51861208"/>
      <w:bookmarkStart w:id="721" w:name="_Toc59212532"/>
      <w:bookmarkStart w:id="722" w:name="_Toc92224468"/>
      <w:bookmarkStart w:id="723" w:name="_Toc155359642"/>
      <w:bookmarkStart w:id="724" w:name="_CR6_2_7_5"/>
      <w:bookmarkEnd w:id="724"/>
      <w:r w:rsidRPr="00B02A0B">
        <w:rPr>
          <w:rFonts w:eastAsia="Malgun Gothic"/>
        </w:rPr>
        <w:t>6.2.7.5</w:t>
      </w:r>
      <w:r w:rsidRPr="00B02A0B">
        <w:rPr>
          <w:rFonts w:eastAsia="Malgun Gothic"/>
        </w:rPr>
        <w:tab/>
      </w:r>
      <w:r w:rsidRPr="00B02A0B">
        <w:t>MCData group in-progress emergency group state cancel</w:t>
      </w:r>
      <w:bookmarkEnd w:id="720"/>
      <w:bookmarkEnd w:id="721"/>
      <w:bookmarkEnd w:id="722"/>
      <w:bookmarkEnd w:id="723"/>
    </w:p>
    <w:p w14:paraId="03173CEE" w14:textId="77777777" w:rsidR="005C310B" w:rsidRPr="00B02A0B" w:rsidRDefault="005C310B" w:rsidP="005C310B">
      <w:r w:rsidRPr="00B02A0B">
        <w:t xml:space="preserve">Upon receiving a request from an MCData user to cancel the in-progress emergency condition on a MCData group on which there is no communication ongoing, the MCData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The MCData client:</w:t>
      </w:r>
    </w:p>
    <w:p w14:paraId="546DA435" w14:textId="77777777" w:rsidR="005C310B" w:rsidRPr="00B02A0B" w:rsidRDefault="005C310B" w:rsidP="005C310B">
      <w:pPr>
        <w:pStyle w:val="B1"/>
      </w:pPr>
      <w:r w:rsidRPr="00B02A0B">
        <w:t>1)</w:t>
      </w:r>
      <w:r w:rsidRPr="00B02A0B">
        <w:tab/>
        <w:t>if the MCData user is not authorised to cancel the in-progress emergency group state of the MCData group as determined by the procedures of clause 6.2.8.1.7, the MCData client:</w:t>
      </w:r>
    </w:p>
    <w:p w14:paraId="0D4162C5" w14:textId="77777777" w:rsidR="005C310B" w:rsidRPr="00B02A0B" w:rsidRDefault="005C310B" w:rsidP="005C310B">
      <w:pPr>
        <w:pStyle w:val="B2"/>
      </w:pPr>
      <w:r w:rsidRPr="00B02A0B">
        <w:t>a)</w:t>
      </w:r>
      <w:r w:rsidRPr="00B02A0B">
        <w:tab/>
        <w:t>should indicate to the MCData user that they are not authorised to cancel the in-progress emergency group state of the MCData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7D8BD56E" w14:textId="77777777" w:rsidR="005C310B" w:rsidRPr="00B02A0B" w:rsidRDefault="005C310B" w:rsidP="005C310B">
      <w:pPr>
        <w:pStyle w:val="B2"/>
      </w:pPr>
      <w:r w:rsidRPr="00B02A0B">
        <w:t>a)</w:t>
      </w:r>
      <w:r w:rsidRPr="00B02A0B">
        <w:tab/>
        <w:t>the &lt;mcdata-request-uri&gt; element set to the MCData group identity; and</w:t>
      </w:r>
    </w:p>
    <w:p w14:paraId="7887EB06" w14:textId="77777777" w:rsidR="005C310B" w:rsidRPr="00B02A0B" w:rsidRDefault="005C310B" w:rsidP="005C310B">
      <w:pPr>
        <w:pStyle w:val="B2"/>
      </w:pPr>
      <w:r w:rsidRPr="00B02A0B">
        <w:t>b)</w:t>
      </w:r>
      <w:r w:rsidRPr="00B02A0B">
        <w:tab/>
        <w:t>the &lt;emergency-ind&gt; element set to a value of "false";</w:t>
      </w:r>
    </w:p>
    <w:p w14:paraId="11502E02" w14:textId="77777777" w:rsidR="005C310B" w:rsidRPr="00B02A0B" w:rsidRDefault="005C310B" w:rsidP="005C310B">
      <w:pPr>
        <w:pStyle w:val="B1"/>
        <w:rPr>
          <w:lang w:eastAsia="ko-KR"/>
        </w:rPr>
      </w:pPr>
      <w:r w:rsidRPr="00B02A0B">
        <w:t>6)</w:t>
      </w:r>
      <w:r w:rsidRPr="00B02A0B">
        <w:tab/>
        <w:t>if the MCData user has additionally requested the cancellation of an MCData emergency alert originated by MCData user</w:t>
      </w:r>
      <w:r w:rsidRPr="00B02A0B">
        <w:rPr>
          <w:lang w:eastAsia="ko-KR"/>
        </w:rPr>
        <w:t xml:space="preserve">, shall include an &lt;alert-ind&gt; element set to a value of "false" in the </w:t>
      </w:r>
      <w:r w:rsidRPr="00B02A0B">
        <w:t>&lt;mcdatainfo&gt; element containing the &lt;mcdata-Params&gt;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shall set the Request-URI to the public service identity identifying the participating MCData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-ind&gt; element in the application/vnd.3gpp.mcdata-info+xml MIME body, shall set the MCData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 xml:space="preserve">On receipt of a SIP MESSAGE request containing an application/vnd.3gpp.mcdata-info+xml MIME body with an &lt;emergency-ind-rcvd&gt; </w:t>
      </w:r>
      <w:r w:rsidRPr="00B02A0B">
        <w:rPr>
          <w:lang w:eastAsia="ko-KR"/>
        </w:rPr>
        <w:t xml:space="preserve">element set to a value of "true" </w:t>
      </w:r>
      <w:r w:rsidRPr="00B02A0B">
        <w:t>and an &lt;mcdata-client-id&gt; matching the MCData client ID included in the sent SIP MESSAGE request:</w:t>
      </w:r>
    </w:p>
    <w:p w14:paraId="2C3E552A" w14:textId="77777777" w:rsidR="005C310B" w:rsidRPr="00B02A0B" w:rsidRDefault="005C310B" w:rsidP="005C310B">
      <w:pPr>
        <w:pStyle w:val="B1"/>
      </w:pPr>
      <w:r w:rsidRPr="00B02A0B">
        <w:lastRenderedPageBreak/>
        <w:t>1)</w:t>
      </w:r>
      <w:r w:rsidRPr="00B02A0B">
        <w:tab/>
        <w:t>if an &lt;emergency-ind&gt;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shall set the MCData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&lt;emergency-ind&gt;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&lt;alert-ind&gt; element in the application/vnd.3gpp.mcdata-info+xml MIME body of the received SIP MESSAGE request is set to a value of "true" and if the MCData emergency alert state is set to "MDEA 4: emergency-alert-cancel-pending" and the sent SIP MESSAGE request contained an &lt;alert-ind&gt; element set to value "false" in the application/vnd.3gpp.mcdata-info+xml MIME body, shall set the MCData emergency alert state to "MDEA 3: emergency-alert-initiated"; and</w:t>
      </w:r>
    </w:p>
    <w:p w14:paraId="114564CE" w14:textId="77777777" w:rsidR="00B02A0B" w:rsidRPr="00B02A0B" w:rsidRDefault="005C310B" w:rsidP="005C310B">
      <w:pPr>
        <w:pStyle w:val="NO"/>
      </w:pPr>
      <w:r w:rsidRPr="00B02A0B">
        <w:t>NOTE 4:</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&lt;alert-ind&gt; element in the application/vnd.3gpp.mcdata-info+xml MIME body of the received SIP MESSAGE request is set to a value of "false" and if the MCData emergency alert state is set to "MDEA 4: emergency-alert-cancel-pending" and the sent SIP MESSAGE request contained an &lt;alert-ind&gt;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set the MCData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clear the MCData emergency state if not already cleared.</w:t>
      </w:r>
    </w:p>
    <w:p w14:paraId="36014904" w14:textId="7DFAFFA7" w:rsidR="005C310B" w:rsidRPr="00B02A0B" w:rsidRDefault="005C310B" w:rsidP="005C310B">
      <w:r w:rsidRPr="00B02A0B">
        <w:t>On receiving a SIP 4xx response, SIP 5xx response or SIP 6xx response to the sent SIP MESSAGE request, the MCData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&lt;mcdatainfo&gt; element containing the &lt;mcdata-Params&gt; element with the &lt;alert-ind&gt; element set to a value of "true" and the sent SIP MESSAGE request contained an &lt;alert-ind&gt; element set to value "false" in the application/vnd.3gpp.mcdata-info+xml MIME body and the MCData emergency alert state is set to "MDEA 4: emergency-alert-cancel-pending", shall set the MCData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&lt;emergency-ind&gt;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725" w:name="_Toc92224469"/>
      <w:bookmarkStart w:id="726" w:name="_Toc155359643"/>
      <w:bookmarkStart w:id="727" w:name="_CR6_2_8"/>
      <w:bookmarkEnd w:id="727"/>
      <w:r w:rsidRPr="00B02A0B">
        <w:t>6.2.8</w:t>
      </w:r>
      <w:r w:rsidRPr="00B02A0B">
        <w:tab/>
      </w:r>
      <w:r w:rsidRPr="00B02A0B">
        <w:rPr>
          <w:lang w:eastAsia="ko-KR"/>
        </w:rPr>
        <w:t>Priority communication conditions</w:t>
      </w:r>
      <w:bookmarkEnd w:id="686"/>
      <w:bookmarkEnd w:id="687"/>
      <w:bookmarkEnd w:id="688"/>
      <w:bookmarkEnd w:id="689"/>
      <w:bookmarkEnd w:id="690"/>
      <w:bookmarkEnd w:id="691"/>
      <w:bookmarkEnd w:id="725"/>
      <w:bookmarkEnd w:id="726"/>
    </w:p>
    <w:p w14:paraId="635469C3" w14:textId="77777777" w:rsidR="005C310B" w:rsidRPr="00B02A0B" w:rsidRDefault="005C310B" w:rsidP="007D34FE">
      <w:pPr>
        <w:pStyle w:val="Heading4"/>
      </w:pPr>
      <w:bookmarkStart w:id="728" w:name="_Toc20155540"/>
      <w:bookmarkStart w:id="729" w:name="_Toc27500695"/>
      <w:bookmarkStart w:id="730" w:name="_Toc36048820"/>
      <w:bookmarkStart w:id="731" w:name="_Toc45209583"/>
      <w:bookmarkStart w:id="732" w:name="_Toc51860408"/>
      <w:bookmarkStart w:id="733" w:name="_Toc59211732"/>
      <w:bookmarkStart w:id="734" w:name="_Toc92224470"/>
      <w:bookmarkStart w:id="735" w:name="_Toc155359644"/>
      <w:bookmarkStart w:id="736" w:name="_CR6_2_8_1"/>
      <w:bookmarkEnd w:id="736"/>
      <w:r w:rsidRPr="00B02A0B">
        <w:t>6.2.8.1</w:t>
      </w:r>
      <w:r w:rsidRPr="00B02A0B">
        <w:tab/>
        <w:t>MCData emergency group communication and imminent peril communication conditions</w:t>
      </w:r>
      <w:bookmarkEnd w:id="728"/>
      <w:bookmarkEnd w:id="729"/>
      <w:bookmarkEnd w:id="730"/>
      <w:bookmarkEnd w:id="731"/>
      <w:bookmarkEnd w:id="732"/>
      <w:bookmarkEnd w:id="733"/>
      <w:bookmarkEnd w:id="734"/>
      <w:bookmarkEnd w:id="735"/>
    </w:p>
    <w:p w14:paraId="386A5893" w14:textId="77777777" w:rsidR="005C310B" w:rsidRPr="00B02A0B" w:rsidRDefault="005C310B" w:rsidP="007D34FE">
      <w:pPr>
        <w:pStyle w:val="Heading5"/>
      </w:pPr>
      <w:bookmarkStart w:id="737" w:name="_Toc92224471"/>
      <w:bookmarkStart w:id="738" w:name="_Toc155359645"/>
      <w:bookmarkStart w:id="739" w:name="_CR6_2_8_1_1"/>
      <w:bookmarkEnd w:id="739"/>
      <w:r w:rsidRPr="00B02A0B">
        <w:t>6.2.8.1.1</w:t>
      </w:r>
      <w:r w:rsidRPr="00B02A0B">
        <w:tab/>
        <w:t>SIP INVITE request or SIP REFER request for originating MCData emergency group communications</w:t>
      </w:r>
      <w:bookmarkEnd w:id="737"/>
      <w:bookmarkEnd w:id="738"/>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MCData emergency state is set and the MCData user is authorised to initiate an MCData emergency group communication on the targeted MCData group </w:t>
      </w:r>
      <w:r w:rsidRPr="00B02A0B">
        <w:rPr>
          <w:noProof/>
        </w:rPr>
        <w:t>as determined by the procedures of clause 6.2.8.1.8</w:t>
      </w:r>
      <w:r w:rsidRPr="00B02A0B">
        <w:t>, the MCData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&lt;emergency-ind&gt; element set to "true";</w:t>
      </w:r>
    </w:p>
    <w:p w14:paraId="660418BD" w14:textId="77777777" w:rsidR="005C310B" w:rsidRPr="00B02A0B" w:rsidRDefault="005C310B" w:rsidP="005C310B">
      <w:pPr>
        <w:pStyle w:val="B1"/>
      </w:pPr>
      <w:r w:rsidRPr="00B02A0B">
        <w:t>2)</w:t>
      </w:r>
      <w:r w:rsidRPr="00B02A0B">
        <w:tab/>
        <w:t>if the MCData emergency group communication state is set to "MDEGC 1: emergency-gc-capable", shall set the MCData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and the MCData emergency alert state is set to "MDEA 1: no-alert", shall:</w:t>
      </w:r>
    </w:p>
    <w:p w14:paraId="216B5C0C" w14:textId="77777777" w:rsidR="005C310B" w:rsidRPr="00B02A0B" w:rsidRDefault="005C310B" w:rsidP="005C310B">
      <w:pPr>
        <w:pStyle w:val="B2"/>
      </w:pPr>
      <w:r w:rsidRPr="00B02A0B">
        <w:lastRenderedPageBreak/>
        <w:t>a)</w:t>
      </w:r>
      <w:r w:rsidRPr="00B02A0B">
        <w:tab/>
        <w:t>set the &lt;alert-ind&gt; element of the application/vnd.3gpp.mcdata-info+xml MIME body to "true" and set the MCData emergency alert state to "MDEA 2: emergency-alert-confirm-pending"; and</w:t>
      </w:r>
    </w:p>
    <w:p w14:paraId="2EB6F9EC"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C9EAA1A" w14:textId="77777777" w:rsidR="005C310B" w:rsidRPr="00B02A0B" w:rsidRDefault="005C310B" w:rsidP="005C310B">
      <w:pPr>
        <w:pStyle w:val="B1"/>
      </w:pPr>
      <w:r w:rsidRPr="00B02A0B">
        <w:t>4)</w:t>
      </w:r>
      <w:r w:rsidRPr="00B02A0B">
        <w:tab/>
        <w:t>if the MCData user has not requested an MCData emergency alert to be sent and the MCData emergency alert state is set to "MDEA 1: no-alert", shall set the &lt;alert-ind&gt; element of the application/vnd.3gpp.mcdata-info+xml MIME body to "false"; and</w:t>
      </w:r>
    </w:p>
    <w:p w14:paraId="2DF07958" w14:textId="77777777" w:rsidR="005C310B" w:rsidRPr="00B02A0B" w:rsidRDefault="005C310B" w:rsidP="005C310B">
      <w:pPr>
        <w:pStyle w:val="B1"/>
      </w:pPr>
      <w:r w:rsidRPr="00B02A0B">
        <w:t>5)</w:t>
      </w:r>
      <w:r w:rsidRPr="00B02A0B">
        <w:tab/>
        <w:t>if the MCData client emergency group state of the group is set to a value other than "MDEG 2: in-progress", set the MCData client emergency group state of the MCData group to "MDEG 4: confirm-pending".</w:t>
      </w:r>
    </w:p>
    <w:p w14:paraId="7D6BECE6" w14:textId="77777777" w:rsidR="005C310B" w:rsidRPr="00B02A0B" w:rsidRDefault="005C310B" w:rsidP="005C310B">
      <w:pPr>
        <w:pStyle w:val="NO"/>
      </w:pPr>
      <w:r w:rsidRPr="00B02A0B">
        <w:t>NOTE 1:</w:t>
      </w:r>
      <w:r w:rsidRPr="00B02A0B">
        <w:tab/>
        <w:t>This is the case of an MCData user already being in the MCData emergency state it initiated previously while originating an MCData emergency group communication or MCData emergency alert. All group communications the MCData user originates while in MCData emergency state will be MCData emergency group communications.</w:t>
      </w:r>
    </w:p>
    <w:p w14:paraId="306C1BC8" w14:textId="77777777" w:rsidR="005C310B" w:rsidRPr="00B02A0B" w:rsidRDefault="005C310B" w:rsidP="005C310B">
      <w:r w:rsidRPr="00B02A0B">
        <w:t>When the MCData emergency state is clear</w:t>
      </w:r>
      <w:r w:rsidRPr="00B02A0B" w:rsidDel="00027FEF">
        <w:t xml:space="preserve"> </w:t>
      </w:r>
      <w:r w:rsidRPr="00B02A0B">
        <w:t xml:space="preserve">and the MCData emergency group communication state is set to "MDEGC 1: emergency-gc-capable" and the the MCData user is </w:t>
      </w:r>
      <w:r w:rsidRPr="00B02A0B">
        <w:rPr>
          <w:noProof/>
        </w:rPr>
        <w:t>authorised to initiate an MCData emergency group communication on the targetted MCData group as determined by the procedures of clause 6.2.8.1.8</w:t>
      </w:r>
      <w:r w:rsidRPr="00B02A0B">
        <w:t>, the MCData client:</w:t>
      </w:r>
    </w:p>
    <w:p w14:paraId="3E72949C" w14:textId="77777777" w:rsidR="005C310B" w:rsidRPr="00B02A0B" w:rsidRDefault="005C310B" w:rsidP="005C310B">
      <w:pPr>
        <w:pStyle w:val="B1"/>
      </w:pPr>
      <w:r w:rsidRPr="00B02A0B">
        <w:t>1)</w:t>
      </w:r>
      <w:r w:rsidRPr="00B02A0B">
        <w:tab/>
        <w:t>shall set the MCData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&lt;emergency-ind&gt; element set to "true" and set the MCData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&lt;alert-ind&gt; element set to "true" and set the MCData emergency alert state to "MDEA 2: emergency-alert-confirm-pending"; and</w:t>
      </w:r>
    </w:p>
    <w:p w14:paraId="1E338CEB" w14:textId="77777777" w:rsidR="005C310B" w:rsidRPr="00B02A0B" w:rsidRDefault="005C310B" w:rsidP="005C310B">
      <w:pPr>
        <w:pStyle w:val="B2"/>
      </w:pPr>
      <w:r w:rsidRPr="00B02A0B">
        <w:t>b)</w:t>
      </w:r>
      <w:r w:rsidRPr="00B02A0B">
        <w:tab/>
        <w:t>include in the SIP INVITE request the specific location information for MCData emergency alert as specified in clause 6.2.5.1;</w:t>
      </w:r>
    </w:p>
    <w:p w14:paraId="3AB1C7BF"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5148C2F4" w14:textId="77777777" w:rsidR="005C310B" w:rsidRPr="00B02A0B" w:rsidRDefault="005C310B" w:rsidP="005C310B">
      <w:pPr>
        <w:pStyle w:val="B1"/>
      </w:pPr>
      <w:r w:rsidRPr="00B02A0B">
        <w:t>5)</w:t>
      </w:r>
      <w:r w:rsidRPr="00B02A0B">
        <w:tab/>
        <w:t>if the MCData client emergency group state of the group is set to a value other than "MDEG 2: in-progress", shall set the MCData client emergency group state of the MCData group to "MDEG 4: confirm-pending".</w:t>
      </w:r>
    </w:p>
    <w:p w14:paraId="6F6BD8F0" w14:textId="77777777" w:rsidR="005C310B" w:rsidRPr="00B02A0B" w:rsidRDefault="005C310B" w:rsidP="005C310B">
      <w:pPr>
        <w:pStyle w:val="NO"/>
      </w:pPr>
      <w:r w:rsidRPr="00B02A0B">
        <w:t>NOTE 2:</w:t>
      </w:r>
      <w:r w:rsidRPr="00B02A0B">
        <w:tab/>
        <w:t>This is the case of an initial MCData emergency group communication and optionally an MCData emergency alert being sent. As the MCData emergency state is not sent, there is no MCData emergency alert outstanding.</w:t>
      </w:r>
    </w:p>
    <w:p w14:paraId="176E6846" w14:textId="77777777" w:rsidR="005C310B" w:rsidRPr="00B02A0B" w:rsidRDefault="005C310B" w:rsidP="005C310B">
      <w:pPr>
        <w:pStyle w:val="NO"/>
      </w:pPr>
      <w:r w:rsidRPr="00B02A0B">
        <w:t>NOTE 3:</w:t>
      </w:r>
      <w:r w:rsidRPr="00B02A0B">
        <w:tab/>
        <w:t>An MCData group communication originated by an affiliated member of an MCData group which is in an in-progress emergency state (as tracked on the MCData client by the MCData client emergency group state), but is not in an MCData emergency state of their own, will also be an MCData emergency group communication. The &lt;emergency-ind&gt; and &lt;alert-ind&gt;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740" w:name="_Toc92224472"/>
      <w:bookmarkStart w:id="741" w:name="_Toc155359646"/>
      <w:bookmarkStart w:id="742" w:name="_CR6_2_8_1_2"/>
      <w:bookmarkEnd w:id="742"/>
      <w:r w:rsidRPr="00B02A0B">
        <w:rPr>
          <w:noProof/>
        </w:rPr>
        <w:t>6.2.8.1.2</w:t>
      </w:r>
      <w:r w:rsidRPr="00B02A0B">
        <w:rPr>
          <w:noProof/>
        </w:rPr>
        <w:tab/>
        <w:t>Resource-Priority header field for MCData emergency group communications</w:t>
      </w:r>
      <w:bookmarkEnd w:id="740"/>
      <w:bookmarkEnd w:id="741"/>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MCData emergency group communication state is set to either "MDEGC 2: emergency-communication-requested" or "MDEGC 3: emergency-communication-granted" and this is an authorised request for an MCData emergency group communication as determined by the procedures of clause 6.2.8.1.8, or the MCData client emergency group state of the group is set to "MDEG 2: in-progress", the MCData client shall include in the SIP INVITE request or SIP REFER request a Resource-Priority header field </w:t>
      </w:r>
      <w:r w:rsidRPr="00B02A0B">
        <w:rPr>
          <w:lang w:val="en-US"/>
        </w:rPr>
        <w:t>populated with the values for an MCData emergency group communication as specified in clause 6.2.8.1.15</w:t>
      </w:r>
      <w:r w:rsidRPr="00B02A0B">
        <w:t>.</w:t>
      </w:r>
    </w:p>
    <w:p w14:paraId="391E9AC0" w14:textId="77777777" w:rsidR="005C310B" w:rsidRPr="00B02A0B" w:rsidRDefault="005C310B" w:rsidP="005C310B">
      <w:pPr>
        <w:pStyle w:val="NO"/>
      </w:pPr>
      <w:r w:rsidRPr="00B02A0B">
        <w:lastRenderedPageBreak/>
        <w:t>NOTE:</w:t>
      </w:r>
      <w:r w:rsidRPr="00B02A0B">
        <w:tab/>
        <w:t>The MCData client ideally would not need to maintain knowledge of the in-progress emergency state of the group (as tracked on the MCData client by the MCData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MCData emergency group communication as determined by the procedures of clause 6.2.8.1.7, and the MCData client emergency group state of the group is "no-emergency" or "cancel-pending", the MCData client shall include in the SIP INVITE request or SIP REFER request a Resource-Priority header field </w:t>
      </w:r>
      <w:r w:rsidRPr="00B02A0B">
        <w:rPr>
          <w:lang w:val="en-US"/>
        </w:rPr>
        <w:t>populated with the values for a normal MCData group communication as specified in clause 6.2.8.1.15</w:t>
      </w:r>
      <w:r w:rsidRPr="00B02A0B">
        <w:t>.</w:t>
      </w:r>
    </w:p>
    <w:p w14:paraId="7A73239B" w14:textId="77777777" w:rsidR="005C310B" w:rsidRPr="00B02A0B" w:rsidRDefault="005C310B" w:rsidP="007D34FE">
      <w:pPr>
        <w:pStyle w:val="Heading5"/>
      </w:pPr>
      <w:bookmarkStart w:id="743" w:name="_Toc92224473"/>
      <w:bookmarkStart w:id="744" w:name="_Toc155359647"/>
      <w:bookmarkStart w:id="745" w:name="_CR6_2_8_1_3"/>
      <w:bookmarkEnd w:id="745"/>
      <w:r w:rsidRPr="00B02A0B">
        <w:t>6.2.8.1.3</w:t>
      </w:r>
      <w:r w:rsidRPr="00B02A0B">
        <w:tab/>
        <w:t>SIP re-INVITE request for cancelling MCData in-progress emergency group state</w:t>
      </w:r>
      <w:bookmarkEnd w:id="743"/>
      <w:bookmarkEnd w:id="744"/>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If the MCData emergency group communication state is set to "MDEGC 3: emergency-communication-granted" and the MCData emergency alert state is set to "MDEA 1: no-alert", the MCData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MCData in-progress emergency group state of the group.</w:t>
      </w:r>
    </w:p>
    <w:p w14:paraId="4BF08AAE" w14:textId="77777777" w:rsidR="005C310B" w:rsidRPr="00B02A0B" w:rsidRDefault="005C310B" w:rsidP="005C310B">
      <w:r w:rsidRPr="00B02A0B">
        <w:t>The MCData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E74F0FB" w14:textId="77777777" w:rsidR="005C310B" w:rsidRPr="00B02A0B" w:rsidRDefault="005C310B" w:rsidP="005C310B">
      <w:pPr>
        <w:pStyle w:val="B1"/>
      </w:pPr>
      <w:r w:rsidRPr="00B02A0B">
        <w:t>2)</w:t>
      </w:r>
      <w:r w:rsidRPr="00B02A0B">
        <w:tab/>
        <w:t>shall clear the MCData emergency state; and</w:t>
      </w:r>
    </w:p>
    <w:p w14:paraId="174DD09C" w14:textId="77777777" w:rsidR="005C310B" w:rsidRPr="00B02A0B" w:rsidRDefault="005C310B" w:rsidP="005C310B">
      <w:pPr>
        <w:pStyle w:val="B1"/>
      </w:pPr>
      <w:r w:rsidRPr="00B02A0B">
        <w:t>3)</w:t>
      </w:r>
      <w:r w:rsidRPr="00B02A0B">
        <w:tab/>
        <w:t>shall set MCData emergency group state of the MCData group to "MDEG 3: cancel-pending"</w:t>
      </w:r>
    </w:p>
    <w:p w14:paraId="1F48BB3A" w14:textId="77777777" w:rsidR="005C310B" w:rsidRPr="00B02A0B" w:rsidRDefault="005C310B" w:rsidP="005C310B">
      <w:pPr>
        <w:pStyle w:val="NO"/>
      </w:pPr>
      <w:r w:rsidRPr="00B02A0B">
        <w:t>NOTE 2:</w:t>
      </w:r>
      <w:r w:rsidRPr="00B02A0B">
        <w:tab/>
        <w:t>This is the case of an MCData user who has initiated an MCData emergency group communication and wants to cancel it.</w:t>
      </w:r>
    </w:p>
    <w:p w14:paraId="44436FA5"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only the MCData emergency group communication should be cancelled, the MCData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3DF89ECB" w14:textId="77777777" w:rsidR="005C310B" w:rsidRPr="00B02A0B" w:rsidRDefault="005C310B" w:rsidP="005C310B">
      <w:pPr>
        <w:pStyle w:val="B1"/>
      </w:pPr>
      <w:r w:rsidRPr="00B02A0B">
        <w:t>2)</w:t>
      </w:r>
      <w:r w:rsidRPr="00B02A0B">
        <w:tab/>
        <w:t>shall set the MCData emergency group state of the MCData group to "MDEG 3: cancel-pending".</w:t>
      </w:r>
    </w:p>
    <w:p w14:paraId="05F0B960" w14:textId="77777777" w:rsidR="005C310B" w:rsidRPr="00B02A0B" w:rsidRDefault="005C310B" w:rsidP="005C310B">
      <w:pPr>
        <w:pStyle w:val="NO"/>
      </w:pPr>
      <w:r w:rsidRPr="00B02A0B">
        <w:t>NOTE 3:</w:t>
      </w:r>
      <w:r w:rsidRPr="00B02A0B">
        <w:tab/>
        <w:t>This is the case of an MCData user has initiated both an MCData emergency group communication and an MCData emergency alert and wishes to only cancel the MCData emergency group communication. This leaves the MCData emergency state set.</w:t>
      </w:r>
    </w:p>
    <w:p w14:paraId="7F04535D" w14:textId="77777777" w:rsidR="005C310B" w:rsidRPr="00B02A0B" w:rsidRDefault="005C310B" w:rsidP="005C310B">
      <w:r w:rsidRPr="00B02A0B">
        <w:t>If the MCData emergency group communication state is set to "MDEGC 3: emergency-communication-granted" and the MCData emergency alert state is set to a value other than "MDEA 1: no-alert" and the MCData user has indicated that the MCData emergency alert on the MCData group should be cancelled in addition to the MCData emergency group communication, the MCData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4D696AEA" w14:textId="77777777" w:rsidR="005C310B" w:rsidRPr="00B02A0B" w:rsidRDefault="005C310B" w:rsidP="005C310B">
      <w:pPr>
        <w:pStyle w:val="B1"/>
      </w:pPr>
      <w:r w:rsidRPr="00B02A0B">
        <w:t>2)</w:t>
      </w:r>
      <w:r w:rsidRPr="00B02A0B">
        <w:tab/>
        <w:t>if this is an authorised request to cancel an MCData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&lt;alert-ind&gt; element set to "false";</w:t>
      </w:r>
    </w:p>
    <w:p w14:paraId="48E7778C" w14:textId="77777777" w:rsidR="005C310B" w:rsidRPr="00B02A0B" w:rsidRDefault="005C310B" w:rsidP="005C310B">
      <w:pPr>
        <w:pStyle w:val="B2"/>
      </w:pPr>
      <w:r w:rsidRPr="00B02A0B">
        <w:t>b)</w:t>
      </w:r>
      <w:r w:rsidRPr="00B02A0B">
        <w:tab/>
        <w:t>set the MCData emergency alert state to "MDEA 4: Emergency-alert-cancel-pending"; and</w:t>
      </w:r>
    </w:p>
    <w:p w14:paraId="72E21684" w14:textId="77777777" w:rsidR="005C310B" w:rsidRPr="00B02A0B" w:rsidRDefault="005C310B" w:rsidP="005C310B">
      <w:pPr>
        <w:pStyle w:val="B2"/>
      </w:pPr>
      <w:r w:rsidRPr="00B02A0B">
        <w:t>c)</w:t>
      </w:r>
      <w:r w:rsidRPr="00B02A0B">
        <w:tab/>
        <w:t>clear the MCData emergency state;</w:t>
      </w:r>
    </w:p>
    <w:p w14:paraId="6686ABEE" w14:textId="77777777" w:rsidR="005C310B" w:rsidRPr="00B02A0B" w:rsidRDefault="005C310B" w:rsidP="005C310B">
      <w:pPr>
        <w:pStyle w:val="B1"/>
      </w:pPr>
      <w:r w:rsidRPr="00B02A0B">
        <w:t>3)</w:t>
      </w:r>
      <w:r w:rsidRPr="00B02A0B">
        <w:tab/>
        <w:t>should, if this is not an authorised request to cancel an MCData emergency alert as determined by the procedures of clause 6.2.8.1.6, indicate to the MCData user that they are not authorised to cancel the MCData emergency alert; and</w:t>
      </w:r>
    </w:p>
    <w:p w14:paraId="577EAB8A" w14:textId="77777777" w:rsidR="005C310B" w:rsidRPr="00B02A0B" w:rsidRDefault="005C310B" w:rsidP="005C310B">
      <w:pPr>
        <w:pStyle w:val="B1"/>
      </w:pPr>
      <w:r w:rsidRPr="00B02A0B">
        <w:lastRenderedPageBreak/>
        <w:t>4)</w:t>
      </w:r>
      <w:r w:rsidRPr="00B02A0B">
        <w:tab/>
        <w:t>shall set the MCData emergency group state of the MCData group to "MDEG 3: cancel-pending".</w:t>
      </w:r>
    </w:p>
    <w:p w14:paraId="3187C46B" w14:textId="77777777" w:rsidR="005C310B" w:rsidRPr="00B02A0B" w:rsidRDefault="005C310B" w:rsidP="005C310B">
      <w:pPr>
        <w:pStyle w:val="NO"/>
      </w:pPr>
      <w:r w:rsidRPr="00B02A0B">
        <w:t>NOTE 4:</w:t>
      </w:r>
      <w:r w:rsidRPr="00B02A0B">
        <w:tab/>
        <w:t>This is the case of an MCData user that has initiated both an MCData emergency group communication and an MCData emergency alert and wishes to cancel both.</w:t>
      </w:r>
    </w:p>
    <w:p w14:paraId="40871D4E" w14:textId="77777777" w:rsidR="005C310B" w:rsidRPr="00B02A0B" w:rsidRDefault="005C310B" w:rsidP="007D34FE">
      <w:pPr>
        <w:pStyle w:val="Heading5"/>
      </w:pPr>
      <w:bookmarkStart w:id="746" w:name="_Toc92224474"/>
      <w:bookmarkStart w:id="747" w:name="_Toc155359648"/>
      <w:bookmarkStart w:id="748" w:name="_CR6_2_8_1_4"/>
      <w:bookmarkEnd w:id="748"/>
      <w:r w:rsidRPr="00B02A0B">
        <w:t>6.2.8.1.4</w:t>
      </w:r>
      <w:r w:rsidRPr="00B02A0B">
        <w:tab/>
        <w:t>Receiving a SIP 2xx response to a SIP request for a priority communication</w:t>
      </w:r>
      <w:bookmarkEnd w:id="746"/>
      <w:bookmarkEnd w:id="747"/>
    </w:p>
    <w:p w14:paraId="1A7C0A69"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23A82627" w14:textId="77777777" w:rsidR="005C310B" w:rsidRPr="00B02A0B" w:rsidRDefault="005C310B" w:rsidP="005C310B">
      <w:r w:rsidRPr="00B02A0B">
        <w:t>On receiving a SIP 2xx response to a SIP request for a priority group communication, the MCData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the MCData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shall set the MCData client emergency group state of the group to "MDEG 2: in-progress";</w:t>
      </w:r>
    </w:p>
    <w:p w14:paraId="57F4A343" w14:textId="77777777" w:rsidR="005C310B" w:rsidRPr="00B02A0B" w:rsidRDefault="005C310B" w:rsidP="005C310B">
      <w:pPr>
        <w:pStyle w:val="B2"/>
      </w:pPr>
      <w:r w:rsidRPr="00B02A0B">
        <w:t>b)</w:t>
      </w:r>
      <w:r w:rsidRPr="00B02A0B">
        <w:tab/>
        <w:t>if the MCData emergency alert state is set to "MDEA 2: emergency-alert-confirm-pending" and the SIP 2xx response to the SIP request for a priority group communication does not contain a Warning header field as specified in clause 4.9 with the warning text containing the mcdata-warn-code set to "149", shall set the MCData emergency alert state to "MDEA 3: emergency-alert-initiated";</w:t>
      </w:r>
    </w:p>
    <w:p w14:paraId="5F282D9C" w14:textId="77777777" w:rsidR="005C310B" w:rsidRPr="00B02A0B" w:rsidRDefault="005C310B" w:rsidP="005C310B">
      <w:pPr>
        <w:pStyle w:val="B2"/>
      </w:pPr>
      <w:r w:rsidRPr="00B02A0B">
        <w:t>c)</w:t>
      </w:r>
      <w:r w:rsidRPr="00B02A0B">
        <w:tab/>
        <w:t>shall set the MCData emergency group communication state to "MDEGC 3: emergency-communication-granted"; and</w:t>
      </w:r>
    </w:p>
    <w:p w14:paraId="236AA592" w14:textId="77777777" w:rsidR="005C310B" w:rsidRPr="00B02A0B" w:rsidRDefault="005C310B" w:rsidP="005C310B">
      <w:pPr>
        <w:pStyle w:val="B2"/>
      </w:pPr>
      <w:r w:rsidRPr="00B02A0B">
        <w:t>d)</w:t>
      </w:r>
      <w:r w:rsidRPr="00B02A0B">
        <w:tab/>
        <w:t>shall set the MCData imminent peril group communication state to "MDIGC 1: imminent-peril-capable" and the MCData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mcdata-warn-code set to "149":</w:t>
      </w:r>
    </w:p>
    <w:p w14:paraId="4170C561" w14:textId="77777777" w:rsidR="005C310B" w:rsidRPr="00B02A0B" w:rsidRDefault="005C310B" w:rsidP="005C310B">
      <w:pPr>
        <w:pStyle w:val="B2"/>
      </w:pPr>
      <w:r w:rsidRPr="00B02A0B">
        <w:t>a)</w:t>
      </w:r>
      <w:r w:rsidRPr="00B02A0B">
        <w:tab/>
        <w:t>set the MCData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set the MCData imminent peril group state to "MDIG 2: in-progress".</w:t>
      </w:r>
    </w:p>
    <w:p w14:paraId="22FB3194" w14:textId="77777777" w:rsidR="005C310B" w:rsidRPr="00B02A0B" w:rsidRDefault="005C310B" w:rsidP="007D34FE">
      <w:pPr>
        <w:pStyle w:val="Heading5"/>
      </w:pPr>
      <w:bookmarkStart w:id="749" w:name="_Toc92224475"/>
      <w:bookmarkStart w:id="750" w:name="_Toc155359649"/>
      <w:bookmarkStart w:id="751" w:name="_CR6_2_8_1_5"/>
      <w:bookmarkEnd w:id="751"/>
      <w:r w:rsidRPr="00B02A0B">
        <w:t>6.2.8.1.5</w:t>
      </w:r>
      <w:r w:rsidRPr="00B02A0B">
        <w:tab/>
        <w:t>Receiving a SIP 4xx response, SIP 5xx response or SIP 6xx response to a SIP request for a priority group communication</w:t>
      </w:r>
      <w:bookmarkEnd w:id="749"/>
      <w:bookmarkEnd w:id="750"/>
    </w:p>
    <w:p w14:paraId="19A9B5BD" w14:textId="77777777" w:rsidR="005C310B" w:rsidRPr="00B02A0B" w:rsidRDefault="005C310B" w:rsidP="005C310B">
      <w:r w:rsidRPr="00B02A0B">
        <w:t>In the procedures in this clause, a priority group communication refers to an MCData emergency group communication or an MCData imminent peril group communication.</w:t>
      </w:r>
    </w:p>
    <w:p w14:paraId="1EADC544" w14:textId="77777777" w:rsidR="005C310B" w:rsidRPr="00B02A0B" w:rsidRDefault="005C310B" w:rsidP="005C310B">
      <w:r w:rsidRPr="00B02A0B">
        <w:t>Upon receiving a SIP 4xx response, a SIP 5xx response or a SIP 6xx response to a SIP request for a priority group communication the MCData client:</w:t>
      </w:r>
    </w:p>
    <w:p w14:paraId="0B757EA0"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shall set the MCData emergency group communication state to "MDEGC 1: emergency-gc-capable";</w:t>
      </w:r>
    </w:p>
    <w:p w14:paraId="268AA237" w14:textId="77777777" w:rsidR="005C310B" w:rsidRPr="00B02A0B" w:rsidRDefault="005C310B" w:rsidP="005C310B">
      <w:pPr>
        <w:pStyle w:val="B2"/>
      </w:pPr>
      <w:r w:rsidRPr="00B02A0B">
        <w:t>b)</w:t>
      </w:r>
      <w:r w:rsidRPr="00B02A0B">
        <w:tab/>
        <w:t>if the MCData client emergency group state of the group is "MDEG 4: confirm-pending", shall set the MCData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&lt;alert-ind&gt; element set to a value of "true", shall set the MCData emergency alert state to "MDEA 1: "no-alert"; and</w:t>
      </w:r>
    </w:p>
    <w:p w14:paraId="0D487BC0" w14:textId="77777777" w:rsidR="005C310B" w:rsidRPr="00B02A0B" w:rsidRDefault="005C310B" w:rsidP="005C310B">
      <w:pPr>
        <w:pStyle w:val="B1"/>
      </w:pPr>
      <w:r w:rsidRPr="00B02A0B">
        <w:t>2)</w:t>
      </w:r>
      <w:r w:rsidRPr="00B02A0B">
        <w:tab/>
        <w:t>if the MCData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shall set the MCData imminent peril group state to "MDIG 1: no-imminent-peril"; and</w:t>
      </w:r>
    </w:p>
    <w:p w14:paraId="569D6D33" w14:textId="77777777" w:rsidR="005C310B" w:rsidRPr="00B02A0B" w:rsidRDefault="005C310B" w:rsidP="005C310B">
      <w:pPr>
        <w:pStyle w:val="B2"/>
      </w:pPr>
      <w:r w:rsidRPr="00B02A0B">
        <w:t>b)</w:t>
      </w:r>
      <w:r w:rsidRPr="00B02A0B">
        <w:tab/>
        <w:t>shall set the MCData imminent peril group communication state to "MDIGC 1: imminent-peril-gc-capable".</w:t>
      </w:r>
    </w:p>
    <w:p w14:paraId="7073187D" w14:textId="77777777" w:rsidR="005C310B" w:rsidRPr="00B02A0B" w:rsidRDefault="005C310B" w:rsidP="007D34FE">
      <w:pPr>
        <w:pStyle w:val="Heading5"/>
      </w:pPr>
      <w:bookmarkStart w:id="752" w:name="_Toc92224476"/>
      <w:bookmarkStart w:id="753" w:name="_Toc155359650"/>
      <w:bookmarkStart w:id="754" w:name="_CR6_2_8_1_6"/>
      <w:bookmarkEnd w:id="754"/>
      <w:r w:rsidRPr="00B02A0B">
        <w:lastRenderedPageBreak/>
        <w:t>6.2.8.1.6</w:t>
      </w:r>
      <w:r w:rsidRPr="00B02A0B">
        <w:tab/>
        <w:t>Determining authorisation for initiating or cancelling an MCData emergency alert</w:t>
      </w:r>
      <w:bookmarkEnd w:id="752"/>
      <w:bookmarkEnd w:id="753"/>
    </w:p>
    <w:p w14:paraId="0A7F60E2"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and the group document (see 3GPP TS 24.481 [11]) of the MCData group indicated by the MCData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r w:rsidRPr="00B02A0B">
        <w:rPr>
          <w:lang w:val="en-US"/>
        </w:rPr>
        <w:t>EmergencyAlert</w:t>
      </w:r>
      <w:r w:rsidRPr="00B02A0B">
        <w:t xml:space="preserve">&gt; element contained within the &lt;Common&gt; element of the &lt;mcdata-user-profile&gt; element within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"DedicatedGroup"</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w:t>
      </w:r>
      <w:r w:rsidRPr="00B02A0B">
        <w:t>of the &lt;Group</w:t>
      </w:r>
      <w:r w:rsidRPr="00B02A0B">
        <w:rPr>
          <w:lang w:eastAsia="ko-KR"/>
        </w:rPr>
        <w:t>EmergencyAlert&gt;</w:t>
      </w:r>
      <w:r w:rsidRPr="00B02A0B">
        <w:t xml:space="preserve"> element of the &lt;Common&gt; element of the &lt;mcdata-user-profile&gt; element within MCData user profile document (see the MCData user profile document in 3GPP TS 24.484 [12]) </w:t>
      </w:r>
      <w:r w:rsidRPr="00B02A0B">
        <w:rPr>
          <w:lang w:val="en-US"/>
        </w:rPr>
        <w:t>contains the MCData group identity</w:t>
      </w:r>
      <w:r w:rsidRPr="00B02A0B">
        <w:t xml:space="preserve"> of the MCData group targeted by the calling MCData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"UseCurrentlySelectedGroup"</w:t>
      </w:r>
      <w:r w:rsidRPr="00B02A0B">
        <w:rPr>
          <w:lang w:val="en-US"/>
        </w:rPr>
        <w:t xml:space="preserve">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originating an MCData emergency alert.</w:t>
      </w:r>
    </w:p>
    <w:p w14:paraId="02EE3EB1"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(see the MCData user profile document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08E7B165" w14:textId="77777777" w:rsidR="005C310B" w:rsidRPr="00B02A0B" w:rsidRDefault="005C310B" w:rsidP="007D34FE">
      <w:pPr>
        <w:pStyle w:val="Heading5"/>
      </w:pPr>
      <w:bookmarkStart w:id="755" w:name="_Toc92224477"/>
      <w:bookmarkStart w:id="756" w:name="_Toc155359651"/>
      <w:bookmarkStart w:id="757" w:name="_CR6_2_8_1_7"/>
      <w:bookmarkEnd w:id="757"/>
      <w:r w:rsidRPr="00B02A0B">
        <w:t>6.2.8.1.7</w:t>
      </w:r>
      <w:r w:rsidRPr="00B02A0B">
        <w:tab/>
        <w:t>Determining authorisation for cancelling the in-progress emergency state of an MCData group</w:t>
      </w:r>
      <w:bookmarkEnd w:id="755"/>
      <w:bookmarkEnd w:id="756"/>
    </w:p>
    <w:p w14:paraId="3B8D1FCC" w14:textId="77777777" w:rsidR="005C310B" w:rsidRPr="00B02A0B" w:rsidRDefault="005C310B" w:rsidP="005C310B">
      <w:pPr>
        <w:rPr>
          <w:lang w:eastAsia="ko-KR"/>
        </w:rPr>
      </w:pPr>
      <w:r w:rsidRPr="00B02A0B">
        <w:rPr>
          <w:lang w:eastAsia="ko-KR"/>
        </w:rPr>
        <w:t xml:space="preserve">When the MCData client </w:t>
      </w:r>
      <w:r w:rsidRPr="00B02A0B">
        <w:t xml:space="preserve">receives a request from the MCData user to cancel the in-progress emergency state of a group, </w:t>
      </w:r>
      <w:r w:rsidRPr="00B02A0B">
        <w:rPr>
          <w:lang w:eastAsia="ko-KR"/>
        </w:rPr>
        <w:t>the MCData client determines, based on local policy (</w:t>
      </w:r>
      <w:r w:rsidRPr="00B02A0B">
        <w:rPr>
          <w:lang w:val="en-US"/>
        </w:rPr>
        <w:t>e.g., if the requester is</w:t>
      </w:r>
      <w:r w:rsidRPr="00B02A0B">
        <w:rPr>
          <w:lang w:val="en-US" w:eastAsia="ko-KR"/>
        </w:rPr>
        <w:t xml:space="preserve"> dispatcher or initiator of the MCData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758" w:name="_Toc92224478"/>
      <w:bookmarkStart w:id="759" w:name="_Toc155359652"/>
      <w:bookmarkStart w:id="760" w:name="_CR6_2_8_1_8"/>
      <w:bookmarkEnd w:id="760"/>
      <w:r w:rsidRPr="00B02A0B">
        <w:rPr>
          <w:noProof/>
        </w:rPr>
        <w:t>6.2.8.1.8</w:t>
      </w:r>
      <w:r w:rsidRPr="00B02A0B">
        <w:rPr>
          <w:noProof/>
        </w:rPr>
        <w:tab/>
        <w:t>Determining authorisation for originating a priority group communication</w:t>
      </w:r>
      <w:bookmarkEnd w:id="758"/>
      <w:bookmarkEnd w:id="759"/>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MCData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document (see the MCData user profile document in 3GPP TS 24.484 [12]) is set to a value of "DedicatedGroup" and if the </w:t>
      </w:r>
      <w:r w:rsidRPr="00B02A0B">
        <w:rPr>
          <w:lang w:val="en-US"/>
        </w:rPr>
        <w:t xml:space="preserve">&lt;uri-entry&gt; element of the &lt;entry&gt; element of the </w:t>
      </w:r>
      <w:r w:rsidRPr="00B02A0B">
        <w:t>&lt;MCDataGroupInitiation&gt; element contains the identity of the MCData group targeted by the calling MCData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of the &lt;EmergencyCall&gt; element contained within the &lt;MCData-group-call&gt; element of the MCData user profile document (see the MCData user profile document in 3GPP TS 24.484 [12]) is set to a value of "UseCurrentlySelectedGroup";</w:t>
      </w:r>
    </w:p>
    <w:p w14:paraId="7385976C" w14:textId="77777777" w:rsidR="005C310B" w:rsidRPr="00B02A0B" w:rsidRDefault="005C310B" w:rsidP="005C310B">
      <w:pPr>
        <w:pStyle w:val="B1"/>
      </w:pPr>
      <w:r w:rsidRPr="00B02A0B">
        <w:lastRenderedPageBreak/>
        <w:tab/>
        <w:t>then the MCData emergency group communication request shall be considered to be an authorised request for an MCData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contained within the &lt;ImminentPerilCall&gt; element contained within the &lt;MCData-group-call&gt; element of the MCData user profile document (see the MCData user profile document in 3GPP TS 24.484 [12]) is set to a value of "DedicatedGroup" and if the &lt;MCDataGroupInitiation&gt; element contains the identity of the MCData group targeted by the calling MCData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&lt;MCDataGroupInitiation&gt; element contained within the &lt;ImminentPerilCall&gt; element contained within the &lt;MCData-group-call&gt; element of the MCData user profile document (see the MCData user profile document in 3GPP TS 24.484 [12]) is set to a value of "UseCurrentlySelectedGroup";</w:t>
      </w:r>
    </w:p>
    <w:p w14:paraId="1E353EA5" w14:textId="77777777" w:rsidR="005C310B" w:rsidRPr="00B02A0B" w:rsidRDefault="005C310B" w:rsidP="005C310B">
      <w:pPr>
        <w:pStyle w:val="B1"/>
      </w:pPr>
      <w:r w:rsidRPr="00B02A0B">
        <w:tab/>
        <w:t xml:space="preserve">then the MCData </w:t>
      </w:r>
      <w:r w:rsidRPr="00B02A0B">
        <w:rPr>
          <w:noProof/>
        </w:rPr>
        <w:t>imminent peril group communication</w:t>
      </w:r>
      <w:r w:rsidRPr="00B02A0B">
        <w:t xml:space="preserve"> request shall be considered to be an authorised request for an MCData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s note: The restriction stated above, to limit the authorization for emergency group communications and/or imminent peril group communication only to certain types of MCData services is FFS.</w:t>
      </w:r>
    </w:p>
    <w:p w14:paraId="50A7A853" w14:textId="77777777" w:rsidR="005C310B" w:rsidRPr="00B02A0B" w:rsidRDefault="005C310B" w:rsidP="005C310B">
      <w:r w:rsidRPr="00B02A0B">
        <w:t>In all other cases, the request to originate an MCData imminent peril group communication shall be considered to be an unauthorised request to originate an MCData imminent peril group communication.</w:t>
      </w:r>
    </w:p>
    <w:p w14:paraId="4AF153A4" w14:textId="77777777" w:rsidR="005C310B" w:rsidRPr="00B02A0B" w:rsidRDefault="005C310B" w:rsidP="007D34FE">
      <w:pPr>
        <w:pStyle w:val="Heading5"/>
        <w:rPr>
          <w:noProof/>
        </w:rPr>
      </w:pPr>
      <w:bookmarkStart w:id="761" w:name="_Toc92224479"/>
      <w:bookmarkStart w:id="762" w:name="_Toc155359653"/>
      <w:bookmarkStart w:id="763" w:name="_CR6_2_8_1_9"/>
      <w:bookmarkEnd w:id="763"/>
      <w:r w:rsidRPr="00B02A0B">
        <w:rPr>
          <w:noProof/>
        </w:rPr>
        <w:t>6</w:t>
      </w:r>
      <w:r w:rsidRPr="00B02A0B">
        <w:t>.2.8.1.9</w:t>
      </w:r>
      <w:r w:rsidRPr="00B02A0B">
        <w:tab/>
        <w:t>SIP request for originating MCData imminent peril group communications</w:t>
      </w:r>
      <w:bookmarkEnd w:id="761"/>
      <w:bookmarkEnd w:id="762"/>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if the MCData client imminent peril group state is set to "MDIGC 1: imminent-peril-gc-capable"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&lt;imminentperil-ind&gt; element set to "true" and set the MCData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if the MCData client imminent peril group state of the group is set to a value other than "MDIG 2: in-progress" shall set the MCData client emergency group state of the MCData group to "MDIG 4: confirm-pending".</w:t>
      </w:r>
    </w:p>
    <w:p w14:paraId="014DC13C" w14:textId="77777777" w:rsidR="005C310B" w:rsidRPr="00B02A0B" w:rsidRDefault="005C310B" w:rsidP="005C310B">
      <w:pPr>
        <w:pStyle w:val="NO"/>
        <w:rPr>
          <w:noProof/>
        </w:rPr>
      </w:pPr>
      <w:r w:rsidRPr="00B02A0B">
        <w:t>NOTE:</w:t>
      </w:r>
      <w:r w:rsidRPr="00B02A0B">
        <w:tab/>
        <w:t>An MCData group communication originated by an affiliated member of an MCData group which is in an in-progress imminent peril state (as tracked on the MCData client by the MCData client imminent peril group state) will also have the priority associated with MCData imminent peril group communications. The &lt;imminentperil-ind&gt;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764" w:name="_Toc92224480"/>
      <w:bookmarkStart w:id="765" w:name="_Toc155359654"/>
      <w:bookmarkStart w:id="766" w:name="_CR6_2_8_1_10"/>
      <w:bookmarkEnd w:id="766"/>
      <w:r w:rsidRPr="00B02A0B">
        <w:rPr>
          <w:noProof/>
        </w:rPr>
        <w:lastRenderedPageBreak/>
        <w:t>6.2.8.1.10</w:t>
      </w:r>
      <w:r w:rsidRPr="00B02A0B">
        <w:rPr>
          <w:noProof/>
        </w:rPr>
        <w:tab/>
        <w:t>Determining authorisation for cancelling an imminent peril group communication</w:t>
      </w:r>
      <w:bookmarkEnd w:id="764"/>
      <w:bookmarkEnd w:id="765"/>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MCData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767" w:name="_Toc92224481"/>
      <w:bookmarkStart w:id="768" w:name="_Toc155359655"/>
      <w:bookmarkStart w:id="769" w:name="_CR6_2_8_1_11"/>
      <w:bookmarkEnd w:id="769"/>
      <w:r w:rsidRPr="00B02A0B">
        <w:t>6.2.8.1.11</w:t>
      </w:r>
      <w:r w:rsidRPr="00B02A0B">
        <w:tab/>
        <w:t>SIP re-INVITE request for cancelling MCData in-progress imminent peril group state</w:t>
      </w:r>
      <w:bookmarkEnd w:id="767"/>
      <w:bookmarkEnd w:id="768"/>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If the MCData imminent peril group communication state is set to "MDIGC 3: imminent-peril-call-granted" or the MCData imminent peril group state of the MCData group is set to "MDIG 2: in-progress", the MCData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This procedure assumes that the calling procedure has verified that the MCData user has made an authorised request for cancelling the in-progress imminent peril group state of the group.</w:t>
      </w:r>
    </w:p>
    <w:p w14:paraId="78218E48" w14:textId="77777777" w:rsidR="005C310B" w:rsidRPr="00B02A0B" w:rsidRDefault="005C310B" w:rsidP="005C310B">
      <w:r w:rsidRPr="00B02A0B">
        <w:t>The MCData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&lt;imminentperil-ind&gt; element set to "false"; and</w:t>
      </w:r>
    </w:p>
    <w:p w14:paraId="00D8E9FD" w14:textId="77777777" w:rsidR="005C310B" w:rsidRPr="00B02A0B" w:rsidRDefault="005C310B" w:rsidP="005C310B">
      <w:pPr>
        <w:pStyle w:val="B1"/>
      </w:pPr>
      <w:r w:rsidRPr="00B02A0B">
        <w:t>2)</w:t>
      </w:r>
      <w:r w:rsidRPr="00B02A0B">
        <w:tab/>
        <w:t>shall set MCData imminent peril group state of the MCData group to "MDIG 3: cancel-pending".</w:t>
      </w:r>
    </w:p>
    <w:p w14:paraId="1C954490" w14:textId="77777777" w:rsidR="005C310B" w:rsidRPr="00B02A0B" w:rsidRDefault="005C310B" w:rsidP="005C310B">
      <w:pPr>
        <w:pStyle w:val="NO"/>
        <w:rPr>
          <w:noProof/>
        </w:rPr>
      </w:pPr>
      <w:r w:rsidRPr="00B02A0B">
        <w:t>NOTE 2:</w:t>
      </w:r>
      <w:r w:rsidRPr="00B02A0B">
        <w:tab/>
        <w:t>This is the case of an MCData user who has initiated an MCData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770" w:name="_Toc92224482"/>
      <w:bookmarkStart w:id="771" w:name="_Toc155359656"/>
      <w:bookmarkStart w:id="772" w:name="_CR6_2_8_1_12"/>
      <w:bookmarkEnd w:id="772"/>
      <w:r w:rsidRPr="00B02A0B">
        <w:rPr>
          <w:noProof/>
        </w:rPr>
        <w:t>6.2.8.1.12</w:t>
      </w:r>
      <w:r w:rsidRPr="00B02A0B">
        <w:rPr>
          <w:noProof/>
        </w:rPr>
        <w:tab/>
        <w:t>Resource-Priority header field for MCData imminent peril group communications</w:t>
      </w:r>
      <w:bookmarkEnd w:id="770"/>
      <w:bookmarkEnd w:id="771"/>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When the MCData imminent peril group communication state is set to "MDIGC 2: imminent-peril-call-requested" or "MDIGC 3: imminent-peril-call-granted" and the MCData user is authorised to initiate an MCData imminent peril group communication on the targeted MCData group as determined by the procedures of clause 6.2.8.1.8, or the MCData client imminent peril state of the group is set to "MDIG 2: in-progress", the MCData client:</w:t>
      </w:r>
    </w:p>
    <w:p w14:paraId="29363A8E"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an MCData imminent peril group communication as specified in clause 6.2.8.1.15.</w:t>
      </w:r>
    </w:p>
    <w:p w14:paraId="207119E0" w14:textId="77777777" w:rsidR="005C310B" w:rsidRPr="00B02A0B" w:rsidRDefault="005C310B" w:rsidP="005C310B">
      <w:pPr>
        <w:pStyle w:val="NO"/>
      </w:pPr>
      <w:r w:rsidRPr="00B02A0B">
        <w:t>NOTE:</w:t>
      </w:r>
      <w:r w:rsidRPr="00B02A0B">
        <w:tab/>
        <w:t>The MCData client ideally would not need to maintain knowledge of the in-progress imminent peril state of the group (as tracked on the MCData client by the MCData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When the MCData imminent peril group communication state is set to "MDIGC 1: imminent-peril-gc-capable" and the MCData user is authorised to cancel MCData imminent peril group communications as determined by the procedures of clause 6.2.8.1.10, or the MCData client imminent peril group state of the group is "MDIG 1: no-imminent-peril" or "MDIG 3: cancel-pending", the MCData client:</w:t>
      </w:r>
    </w:p>
    <w:p w14:paraId="7D3559BC" w14:textId="77777777" w:rsidR="005C310B" w:rsidRPr="00B02A0B" w:rsidRDefault="005C310B" w:rsidP="005C310B">
      <w:pPr>
        <w:pStyle w:val="B1"/>
      </w:pPr>
      <w:r w:rsidRPr="00B02A0B">
        <w:t>1)</w:t>
      </w:r>
      <w:r w:rsidRPr="00B02A0B">
        <w:tab/>
        <w:t>shall include in the SIP INVITE request or SIP REFER request a Resource-Priority header field populated with the values for a normal MCData group communication as specified in clause 6.2.8.1.15.</w:t>
      </w:r>
    </w:p>
    <w:p w14:paraId="02C08F97" w14:textId="77777777" w:rsidR="005C310B" w:rsidRPr="00B02A0B" w:rsidRDefault="005C310B" w:rsidP="007D34FE">
      <w:pPr>
        <w:pStyle w:val="Heading5"/>
      </w:pPr>
      <w:bookmarkStart w:id="773" w:name="_Toc92224483"/>
      <w:bookmarkStart w:id="774" w:name="_Toc155359657"/>
      <w:bookmarkStart w:id="775" w:name="_CR6_2_8_1_13"/>
      <w:bookmarkEnd w:id="775"/>
      <w:r w:rsidRPr="00B02A0B">
        <w:lastRenderedPageBreak/>
        <w:t>6.2.8.1.13</w:t>
      </w:r>
      <w:r w:rsidRPr="00B02A0B">
        <w:tab/>
        <w:t>Receiving a SIP INFO request in the dialog of a SIP request for a priority group communication</w:t>
      </w:r>
      <w:bookmarkEnd w:id="773"/>
      <w:bookmarkEnd w:id="774"/>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application/vnd.3gpp.mcdata-info+xml MIME body</w:t>
      </w:r>
      <w:r w:rsidRPr="00B02A0B">
        <w:rPr>
          <w:lang w:val="en-US"/>
        </w:rPr>
        <w:t>;</w:t>
      </w:r>
    </w:p>
    <w:p w14:paraId="417F3BF1" w14:textId="77777777" w:rsidR="005C310B" w:rsidRPr="00B02A0B" w:rsidRDefault="005C310B" w:rsidP="005C310B">
      <w:r w:rsidRPr="00B02A0B">
        <w:t>the MCData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the MCData emergency group communication state is set to "MDEGC 3: emergency-call-granted":</w:t>
      </w:r>
    </w:p>
    <w:p w14:paraId="0B2B0EC6" w14:textId="77777777" w:rsidR="005C310B" w:rsidRPr="00B02A0B" w:rsidRDefault="005C310B" w:rsidP="005C310B">
      <w:pPr>
        <w:pStyle w:val="B2"/>
      </w:pPr>
      <w:r w:rsidRPr="00B02A0B">
        <w:t>a)</w:t>
      </w:r>
      <w:r w:rsidRPr="00B02A0B">
        <w:tab/>
        <w:t>if the MCData emergency alert state is set to "MDEA 2: emergency-alert-confirm-pending":</w:t>
      </w:r>
    </w:p>
    <w:p w14:paraId="0DE2715D" w14:textId="77777777" w:rsidR="005C310B" w:rsidRPr="00B02A0B" w:rsidRDefault="005C310B" w:rsidP="005C310B">
      <w:pPr>
        <w:pStyle w:val="B3"/>
      </w:pPr>
      <w:r w:rsidRPr="00B02A0B">
        <w:t>i)</w:t>
      </w:r>
      <w:r w:rsidRPr="00B02A0B">
        <w:tab/>
        <w:t>if the &lt;alert-ind&gt; element is set to a value of "false", shall set the MCData emergency alert state to "MDEA 1: no-alert"; and</w:t>
      </w:r>
    </w:p>
    <w:p w14:paraId="4323AF70" w14:textId="77777777" w:rsidR="005C310B" w:rsidRPr="00B02A0B" w:rsidRDefault="005C310B" w:rsidP="005C310B">
      <w:pPr>
        <w:pStyle w:val="B3"/>
      </w:pPr>
      <w:r w:rsidRPr="00B02A0B">
        <w:t>ii)</w:t>
      </w:r>
      <w:r w:rsidRPr="00B02A0B">
        <w:tab/>
        <w:t>if the &lt;alert-ind&gt; element is set to a value of "true", shall set the MCData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the MCData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&lt;imminentperil-ind&gt; element is set to a value of "false" and an &lt;emergency-ind&gt; element is set to a value of "true", shall:</w:t>
      </w:r>
    </w:p>
    <w:p w14:paraId="4E8592AE" w14:textId="77777777" w:rsidR="005C310B" w:rsidRPr="00B02A0B" w:rsidRDefault="005C310B" w:rsidP="005C310B">
      <w:pPr>
        <w:pStyle w:val="B3"/>
      </w:pPr>
      <w:r w:rsidRPr="00B02A0B">
        <w:t>i)</w:t>
      </w:r>
      <w:r w:rsidRPr="00B02A0B">
        <w:tab/>
        <w:t>set the MCData imminent peril group state to "MDIG 1: no-imminent-peril";</w:t>
      </w:r>
    </w:p>
    <w:p w14:paraId="7558E969" w14:textId="77777777" w:rsidR="005C310B" w:rsidRPr="00B02A0B" w:rsidRDefault="005C310B" w:rsidP="005C310B">
      <w:pPr>
        <w:pStyle w:val="B3"/>
      </w:pPr>
      <w:r w:rsidRPr="00B02A0B">
        <w:t>ii)</w:t>
      </w:r>
      <w:r w:rsidRPr="00B02A0B">
        <w:tab/>
        <w:t>set the MCData imminent peril group communication state to "MDIGC 1: imminent-peril-capable"; and</w:t>
      </w:r>
    </w:p>
    <w:p w14:paraId="6EFF56EE" w14:textId="77777777" w:rsidR="005C310B" w:rsidRPr="00B02A0B" w:rsidRDefault="005C310B" w:rsidP="005C310B">
      <w:pPr>
        <w:pStyle w:val="B3"/>
      </w:pPr>
      <w:r w:rsidRPr="00B02A0B">
        <w:t>iii)</w:t>
      </w:r>
      <w:r w:rsidRPr="00B02A0B">
        <w:tab/>
        <w:t>set the MCData client emergency group state of the group to "MDEG 2: in-progress"; and</w:t>
      </w:r>
    </w:p>
    <w:p w14:paraId="54B6D6FB" w14:textId="77777777" w:rsidR="005C310B" w:rsidRPr="00B02A0B" w:rsidRDefault="005C310B" w:rsidP="005C310B">
      <w:pPr>
        <w:pStyle w:val="NO"/>
      </w:pPr>
      <w:r w:rsidRPr="00B02A0B">
        <w:t>NOTE 1:</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the MCData client emergency group state above is the MCData client's view of the in-progress emergency state of the group.</w:t>
      </w:r>
    </w:p>
    <w:p w14:paraId="2325FE07" w14:textId="77777777" w:rsidR="005C310B" w:rsidRPr="00B02A0B" w:rsidRDefault="005C310B" w:rsidP="005C310B">
      <w:pPr>
        <w:pStyle w:val="B1"/>
      </w:pPr>
      <w:r w:rsidRPr="00B02A0B">
        <w:t>4)</w:t>
      </w:r>
      <w:r w:rsidRPr="00B02A0B">
        <w:tab/>
        <w:t>if the SIP request for a priority group communication sent by the MCData client did not contain an &lt;originated-by&gt; element and if the MCData emergency alert state is set to "MDEA 4: Emergency-alert-cancel-pending":</w:t>
      </w:r>
    </w:p>
    <w:p w14:paraId="038F10F6" w14:textId="77777777" w:rsidR="005C310B" w:rsidRPr="00B02A0B" w:rsidRDefault="005C310B" w:rsidP="005C310B">
      <w:pPr>
        <w:pStyle w:val="B2"/>
      </w:pPr>
      <w:r w:rsidRPr="00B02A0B">
        <w:t>a)</w:t>
      </w:r>
      <w:r w:rsidRPr="00B02A0B">
        <w:tab/>
        <w:t>if the &lt;alert-ind&gt; element contained in the SIP INFO request is set to a value of "true", shall set the MCData emergency alert state to "MDEA 3: emergency-alert-initiated"; and</w:t>
      </w:r>
    </w:p>
    <w:p w14:paraId="228A6C9C" w14:textId="77777777" w:rsidR="005C310B" w:rsidRPr="00B02A0B" w:rsidRDefault="005C310B" w:rsidP="005C310B">
      <w:pPr>
        <w:pStyle w:val="B2"/>
      </w:pPr>
      <w:r w:rsidRPr="00B02A0B">
        <w:t>b)</w:t>
      </w:r>
      <w:r w:rsidRPr="00B02A0B">
        <w:tab/>
        <w:t>if the &lt;alert-ind&gt; element contained in the SIP INFO request is set to a value of "false", shall set the MCData emergency alert state to "MDEA 1: no-alert".</w:t>
      </w:r>
    </w:p>
    <w:p w14:paraId="33755BD6" w14:textId="77777777" w:rsidR="005C310B" w:rsidRPr="00B02A0B" w:rsidRDefault="005C310B" w:rsidP="007D34FE">
      <w:pPr>
        <w:pStyle w:val="Heading5"/>
      </w:pPr>
      <w:bookmarkStart w:id="776" w:name="_Toc92224484"/>
      <w:bookmarkStart w:id="777" w:name="_Toc155359658"/>
      <w:bookmarkStart w:id="778" w:name="_CR6_2_8_1_14"/>
      <w:bookmarkEnd w:id="778"/>
      <w:r w:rsidRPr="00B02A0B">
        <w:t>6.2.8.1.14</w:t>
      </w:r>
      <w:r w:rsidRPr="00B02A0B">
        <w:tab/>
        <w:t>SIP re-INVITE request for cancelling the in-progress emergency group state of a group by a third-party</w:t>
      </w:r>
      <w:bookmarkEnd w:id="776"/>
      <w:bookmarkEnd w:id="777"/>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lastRenderedPageBreak/>
        <w:t>Upon receiving an authorised request to cancel an in-progress emergency group state of a group as determined by the procedures of clause 6.2.8.1.7 from an MCData user, the MCData client shall generate a SIP re-INVITE request according to 3GPP TS 24.229 [5] with the clarifications given below.</w:t>
      </w:r>
    </w:p>
    <w:p w14:paraId="57E85BF9" w14:textId="77777777" w:rsidR="005C310B" w:rsidRPr="00B02A0B" w:rsidRDefault="005C310B" w:rsidP="005C310B">
      <w:r w:rsidRPr="00B02A0B">
        <w:t>The MCData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65F7D596" w14:textId="77777777" w:rsidR="005C310B" w:rsidRPr="00B02A0B" w:rsidRDefault="005C310B" w:rsidP="005C310B">
      <w:pPr>
        <w:pStyle w:val="B1"/>
      </w:pPr>
      <w:r w:rsidRPr="00B02A0B">
        <w:t>2)</w:t>
      </w:r>
      <w:r w:rsidRPr="00B02A0B">
        <w:tab/>
        <w:t>shall set MCData emergency group state of the MCData group to "MDEG 3: cancel-pending"; and</w:t>
      </w:r>
    </w:p>
    <w:p w14:paraId="6FC9D40D" w14:textId="77777777" w:rsidR="005C310B" w:rsidRPr="00B02A0B" w:rsidRDefault="005C310B" w:rsidP="005C310B">
      <w:pPr>
        <w:pStyle w:val="B1"/>
      </w:pPr>
      <w:r w:rsidRPr="00B02A0B">
        <w:t>3)</w:t>
      </w:r>
      <w:r w:rsidRPr="00B02A0B">
        <w:tab/>
        <w:t>if the MCData user has indicated that an MCData emergency alert on the MCData group originated by another MCData user should be cancelled and this is an authorised request for an MCData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&lt;alert-ind&gt; element set a value of "false"; and</w:t>
      </w:r>
    </w:p>
    <w:p w14:paraId="164444C9"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779" w:name="_Toc92224485"/>
      <w:bookmarkStart w:id="780" w:name="_Toc155359659"/>
      <w:bookmarkStart w:id="781" w:name="_CR6_2_8_1_15"/>
      <w:bookmarkEnd w:id="781"/>
      <w:r w:rsidRPr="00B02A0B">
        <w:rPr>
          <w:lang w:eastAsia="ko-KR"/>
        </w:rPr>
        <w:t>6.2.8.1.15</w:t>
      </w:r>
      <w:r w:rsidRPr="00B02A0B">
        <w:rPr>
          <w:lang w:eastAsia="ko-KR"/>
        </w:rPr>
        <w:tab/>
        <w:t>Retrieving Resource-Priority header field values</w:t>
      </w:r>
      <w:bookmarkEnd w:id="779"/>
      <w:bookmarkEnd w:id="780"/>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emergency group communication or an MCData emergency private (one-to-one) communication, the MCData client:</w:t>
      </w:r>
    </w:p>
    <w:p w14:paraId="430C3ADA"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of the MCData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of the MCData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an MCData imminent peril group communication, the MCData client:</w:t>
      </w:r>
    </w:p>
    <w:p w14:paraId="6332E637" w14:textId="77777777" w:rsidR="005C310B" w:rsidRPr="00B02A0B" w:rsidRDefault="005C310B" w:rsidP="005C310B">
      <w:pPr>
        <w:pStyle w:val="B1"/>
      </w:pPr>
      <w:r w:rsidRPr="00B02A0B">
        <w:t>1)</w:t>
      </w:r>
      <w:r w:rsidRPr="00B02A0B">
        <w:tab/>
        <w:t>shall retrieve the value of the &lt;resource-priority-namespace&gt; element contained in the &lt;imminent-peril-resource-priority&gt; element of the MCData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of the MCData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to be applied to a normal MCData group or private (one-to-one) communication, the MCData client:</w:t>
      </w:r>
    </w:p>
    <w:p w14:paraId="3115D322"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of the MCData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of the MCData service configuration document (see the service configuration document in 3GPP TS 24.484 [12]).</w:t>
      </w:r>
    </w:p>
    <w:p w14:paraId="2C18D960" w14:textId="77777777" w:rsidR="005C310B" w:rsidRPr="00B02A0B" w:rsidRDefault="005C310B" w:rsidP="005C310B">
      <w:pPr>
        <w:pStyle w:val="NO"/>
      </w:pPr>
      <w:r w:rsidRPr="00B02A0B">
        <w:lastRenderedPageBreak/>
        <w:t>NOTE:</w:t>
      </w:r>
      <w:r w:rsidRPr="00B02A0B">
        <w:tab/>
        <w:t>The "normal" Resource-Priority header field value is needed to return to a normal priority value from a priority value adjusted for an MCData emergency group or private (one-to-one) communication or an MCData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782" w:name="_Toc92224486"/>
      <w:bookmarkStart w:id="783" w:name="_Toc155359660"/>
      <w:bookmarkStart w:id="784" w:name="_CR6_2_8_1_16"/>
      <w:bookmarkEnd w:id="784"/>
      <w:r w:rsidRPr="00B02A0B">
        <w:rPr>
          <w:lang w:eastAsia="ko-KR"/>
        </w:rPr>
        <w:t>6.2.8.1.16</w:t>
      </w:r>
      <w:r w:rsidRPr="00B02A0B">
        <w:rPr>
          <w:lang w:eastAsia="ko-KR"/>
        </w:rPr>
        <w:tab/>
        <w:t>Handling receipt of a SIP re-INVITE request for priority group communication origination status within a pre-established session</w:t>
      </w:r>
      <w:bookmarkEnd w:id="782"/>
      <w:bookmarkEnd w:id="783"/>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Upon receipt of a SIP re-INVITE request within the pre-established session targeted by the sent SIP REFER request, and if the sent SIP REFER request was a request for an MCData emergency group communication or an MCData imminent peril group communication, the MCData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the MCData emergency group communication state is set to "MDEGC 2: emergency-call-requested":</w:t>
      </w:r>
    </w:p>
    <w:p w14:paraId="06DBADE8" w14:textId="77777777" w:rsidR="005C310B" w:rsidRPr="00B02A0B" w:rsidRDefault="005C310B" w:rsidP="005C310B">
      <w:pPr>
        <w:pStyle w:val="B2"/>
      </w:pPr>
      <w:r w:rsidRPr="00B02A0B">
        <w:t>a) if there is no &lt;emergency-ind&gt; element or an &lt;emergency-ind&gt; element set to a value of "true" contained in the application/vnd.3gpp.mcdata-info+xml MIME body received in the SIP re-INVITE request, and if no &lt;imminentperil-ind&gt; element is included:</w:t>
      </w:r>
    </w:p>
    <w:p w14:paraId="34AB5D7F" w14:textId="77777777" w:rsidR="005C310B" w:rsidRPr="00B02A0B" w:rsidRDefault="005C310B" w:rsidP="005C310B">
      <w:pPr>
        <w:pStyle w:val="B3"/>
      </w:pPr>
      <w:r w:rsidRPr="00B02A0B">
        <w:t>i)</w:t>
      </w:r>
      <w:r w:rsidRPr="00B02A0B">
        <w:tab/>
        <w:t>shall set the MCData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shall set the MCData emergency group communication state to "MDEGC 3: emergency-call-granted"; and</w:t>
      </w:r>
    </w:p>
    <w:p w14:paraId="4FEE5518" w14:textId="77777777" w:rsidR="00B02A0B" w:rsidRPr="00B02A0B" w:rsidRDefault="005C310B" w:rsidP="005C310B">
      <w:pPr>
        <w:pStyle w:val="B2"/>
      </w:pPr>
      <w:r w:rsidRPr="00B02A0B">
        <w:t>b)</w:t>
      </w:r>
      <w:r w:rsidRPr="00B02A0B">
        <w:tab/>
        <w:t>if the MCData emergency alert state is set to "MDEA 2: emergency-alert-confirm-pending":</w:t>
      </w:r>
    </w:p>
    <w:p w14:paraId="0D30A1DD" w14:textId="054355E2" w:rsidR="005C310B" w:rsidRPr="00B02A0B" w:rsidRDefault="005C310B" w:rsidP="005C310B">
      <w:pPr>
        <w:pStyle w:val="B3"/>
      </w:pPr>
      <w:r w:rsidRPr="00B02A0B">
        <w:t>i)</w:t>
      </w:r>
      <w:r w:rsidRPr="00B02A0B">
        <w:tab/>
        <w:t>if the SIP re-INVITE request contains an &lt;alert-ind&gt; element set to a value of "true" or does not contain an &lt;alert-ind&gt; element, shall set the MCData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&lt;alert-ind&gt; element set to a value of "false", shall set the MCData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&lt;imminentperil-ind&gt; element set to a value of "true" or does not contain an &lt;imminentperil-ind&gt; element, shall:</w:t>
      </w:r>
    </w:p>
    <w:p w14:paraId="5BEB20A7" w14:textId="77777777" w:rsidR="005C310B" w:rsidRPr="00B02A0B" w:rsidRDefault="005C310B" w:rsidP="005C310B">
      <w:pPr>
        <w:pStyle w:val="B3"/>
      </w:pPr>
      <w:r w:rsidRPr="00B02A0B">
        <w:t>i)</w:t>
      </w:r>
      <w:r w:rsidRPr="00B02A0B">
        <w:tab/>
        <w:t>set the MCData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set the MCData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&lt;imminentperil-ind&gt; element set to a value of "false" and an &lt;emergency-ind&gt; element set to a value of "true", shall set the MCData client emergency group state of the group to "MDEG 2: in-progress".</w:t>
      </w:r>
    </w:p>
    <w:p w14:paraId="34022BC3" w14:textId="77777777" w:rsidR="005C310B" w:rsidRPr="00B02A0B" w:rsidRDefault="005C310B" w:rsidP="005C310B">
      <w:pPr>
        <w:pStyle w:val="NO"/>
      </w:pPr>
      <w:r w:rsidRPr="00B02A0B">
        <w:t>NOTE:</w:t>
      </w:r>
      <w:r w:rsidRPr="00B02A0B">
        <w:tab/>
        <w:t>This is the case of an MCData client attempting to make an imminent peril group communication when the group is in an in-progress emergency group state. The MCData client will then receive a notification that the imminent peril communication request was denied, however they will be participating at the emergency level priority of the group. This could occur, for example, when an MCData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785" w:name="_Toc92224487"/>
      <w:bookmarkStart w:id="786" w:name="_Toc155359661"/>
      <w:bookmarkStart w:id="787" w:name="_CR6_2_8_1_17"/>
      <w:bookmarkEnd w:id="787"/>
      <w:r w:rsidRPr="00B02A0B">
        <w:rPr>
          <w:lang w:eastAsia="ko-KR"/>
        </w:rPr>
        <w:t>6.2.8.1.17</w:t>
      </w:r>
      <w:r w:rsidRPr="00B02A0B">
        <w:rPr>
          <w:lang w:eastAsia="ko-KR"/>
        </w:rPr>
        <w:tab/>
        <w:t>Priority group communication conditions upon receiving communication release</w:t>
      </w:r>
      <w:bookmarkEnd w:id="785"/>
      <w:bookmarkEnd w:id="786"/>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Upon receiving a request to release the MCData emergency group communication or an MCData imminent peril group communication in an MCData group session is in-progress or is in the process of being established:</w:t>
      </w:r>
    </w:p>
    <w:p w14:paraId="507241EA" w14:textId="77777777" w:rsidR="005C310B" w:rsidRPr="00B02A0B" w:rsidRDefault="005C310B" w:rsidP="005C310B">
      <w:pPr>
        <w:pStyle w:val="B1"/>
      </w:pPr>
      <w:r w:rsidRPr="00B02A0B">
        <w:t>1)</w:t>
      </w:r>
      <w:r w:rsidRPr="00B02A0B">
        <w:tab/>
        <w:t>if the MCData emergency group communication state is set to "MDEGC 2: emergency-call-requested":</w:t>
      </w:r>
    </w:p>
    <w:p w14:paraId="4A57939C" w14:textId="77777777" w:rsidR="005C310B" w:rsidRPr="00B02A0B" w:rsidRDefault="005C310B" w:rsidP="005C310B">
      <w:pPr>
        <w:pStyle w:val="B2"/>
      </w:pPr>
      <w:r w:rsidRPr="00B02A0B">
        <w:lastRenderedPageBreak/>
        <w:t>a)</w:t>
      </w:r>
      <w:r w:rsidRPr="00B02A0B">
        <w:tab/>
        <w:t>shall set the MCData emergency group communication state to "MDEGC 1: emergency-gc-capable";</w:t>
      </w:r>
    </w:p>
    <w:p w14:paraId="1CC6AD34" w14:textId="77777777" w:rsidR="005C310B" w:rsidRPr="00B02A0B" w:rsidRDefault="005C310B" w:rsidP="005C310B">
      <w:pPr>
        <w:pStyle w:val="B2"/>
      </w:pPr>
      <w:r w:rsidRPr="00B02A0B">
        <w:t>b)</w:t>
      </w:r>
      <w:r w:rsidRPr="00B02A0B">
        <w:tab/>
        <w:t>if the MCData client emergency group state of the group is "MDEG 3: confirm-pending" shall set the MCData client emergency group state of the group to "MDEG 1: no-emergency"; and</w:t>
      </w:r>
    </w:p>
    <w:p w14:paraId="0CEF5C17" w14:textId="77777777" w:rsidR="005C310B" w:rsidRPr="00B02A0B" w:rsidRDefault="005C310B" w:rsidP="005C310B">
      <w:pPr>
        <w:pStyle w:val="B2"/>
      </w:pPr>
      <w:r w:rsidRPr="00B02A0B">
        <w:t>c)</w:t>
      </w:r>
      <w:r w:rsidRPr="00B02A0B">
        <w:tab/>
        <w:t>if the MCData emergency alert state is set to "MDEA 2: emergency-alert-confirm-pending" shall set the MCData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the MCData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the MCData imminent peril group communication state of the group is "MDIG 4: confirm-pending", shall set the MCData imminent peril group state to "MDIG 1: no-imminent-peril"; and</w:t>
      </w:r>
    </w:p>
    <w:p w14:paraId="4D5D1D36" w14:textId="77777777" w:rsidR="005C310B" w:rsidRPr="00B02A0B" w:rsidRDefault="005C310B" w:rsidP="005C310B">
      <w:pPr>
        <w:pStyle w:val="B2"/>
      </w:pPr>
      <w:r w:rsidRPr="00B02A0B">
        <w:t>b)</w:t>
      </w:r>
      <w:r w:rsidRPr="00B02A0B">
        <w:tab/>
        <w:t>shall set the MCData imminent peril group communication state to "MDIGC 1: imminent-peril-capable".</w:t>
      </w:r>
    </w:p>
    <w:p w14:paraId="083674B1" w14:textId="77777777" w:rsidR="005C310B" w:rsidRPr="00B02A0B" w:rsidRDefault="005C310B" w:rsidP="007D34FE">
      <w:pPr>
        <w:pStyle w:val="Heading5"/>
        <w:rPr>
          <w:lang w:eastAsia="ko-KR"/>
        </w:rPr>
      </w:pPr>
      <w:bookmarkStart w:id="788" w:name="_Toc92224488"/>
      <w:bookmarkStart w:id="789" w:name="_Toc155359662"/>
      <w:bookmarkStart w:id="790" w:name="_CR6_2_8_1_18"/>
      <w:bookmarkEnd w:id="790"/>
      <w:r w:rsidRPr="00B02A0B">
        <w:rPr>
          <w:lang w:eastAsia="ko-KR"/>
        </w:rPr>
        <w:t>6.2.8.1.18</w:t>
      </w:r>
      <w:r w:rsidRPr="00B02A0B">
        <w:rPr>
          <w:lang w:eastAsia="ko-KR"/>
        </w:rPr>
        <w:tab/>
        <w:t>Emergency private (one-to-one) communication conditions upon receiving communication release</w:t>
      </w:r>
      <w:bookmarkEnd w:id="788"/>
      <w:bookmarkEnd w:id="789"/>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Upon receiving a request to release the MCData session when an MCData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if the MCData emergency private communication state is set to "MDEPC 2: emergency-call-requested":</w:t>
      </w:r>
    </w:p>
    <w:p w14:paraId="42D293E1" w14:textId="77777777" w:rsidR="005C310B" w:rsidRPr="00B02A0B" w:rsidRDefault="005C310B" w:rsidP="005C310B">
      <w:pPr>
        <w:pStyle w:val="B2"/>
      </w:pPr>
      <w:r w:rsidRPr="00B02A0B">
        <w:t>a)</w:t>
      </w:r>
      <w:r w:rsidRPr="00B02A0B">
        <w:tab/>
        <w:t>shall set the MCData emergency private communication state to "MDEPC 1: emergency-pc-capable";</w:t>
      </w:r>
    </w:p>
    <w:p w14:paraId="237FFF79" w14:textId="77777777" w:rsidR="005C310B" w:rsidRPr="00B02A0B" w:rsidRDefault="005C310B" w:rsidP="005C310B">
      <w:pPr>
        <w:pStyle w:val="B2"/>
      </w:pPr>
      <w:r w:rsidRPr="00B02A0B">
        <w:t>b)</w:t>
      </w:r>
      <w:r w:rsidRPr="00B02A0B">
        <w:tab/>
        <w:t>if the MCData emergency private priority state of the private communication is "MDEPP 3: confirm-pending" shall set the MCData emergency private priority state of the private communication to "MDEPP 1: no-emergency"; and</w:t>
      </w:r>
    </w:p>
    <w:p w14:paraId="00788B8B" w14:textId="77777777" w:rsidR="005C310B" w:rsidRPr="00B02A0B" w:rsidRDefault="005C310B" w:rsidP="005C310B">
      <w:pPr>
        <w:pStyle w:val="B2"/>
        <w:rPr>
          <w:lang w:val="en-US"/>
        </w:rPr>
      </w:pPr>
      <w:r w:rsidRPr="00B02A0B">
        <w:t>c)</w:t>
      </w:r>
      <w:r w:rsidRPr="00B02A0B">
        <w:tab/>
        <w:t>if the MCData private emergency alert state is set to "MDPEA 2: emergency-alert-confirm-pending shall set the MCData private emergency alert state to "MDPEA 1: no-alert"</w:t>
      </w:r>
      <w:r w:rsidRPr="00B02A0B">
        <w:rPr>
          <w:lang w:val="en-US"/>
        </w:rPr>
        <w:t>.</w:t>
      </w:r>
    </w:p>
    <w:p w14:paraId="2B8E0B05" w14:textId="77777777" w:rsidR="005C310B" w:rsidRPr="00B02A0B" w:rsidRDefault="005C310B" w:rsidP="007D34FE">
      <w:pPr>
        <w:pStyle w:val="Heading4"/>
      </w:pPr>
      <w:bookmarkStart w:id="791" w:name="_Toc20155559"/>
      <w:bookmarkStart w:id="792" w:name="_Toc27500714"/>
      <w:bookmarkStart w:id="793" w:name="_Toc36048839"/>
      <w:bookmarkStart w:id="794" w:name="_Toc45209602"/>
      <w:bookmarkStart w:id="795" w:name="_Toc51860427"/>
      <w:bookmarkStart w:id="796" w:name="_Toc75450785"/>
      <w:bookmarkStart w:id="797" w:name="_Toc92224489"/>
      <w:bookmarkStart w:id="798" w:name="_Toc155359663"/>
      <w:bookmarkStart w:id="799" w:name="_CR6_2_8_2"/>
      <w:bookmarkEnd w:id="799"/>
      <w:r w:rsidRPr="00B02A0B">
        <w:rPr>
          <w:rFonts w:eastAsia="Malgun Gothic"/>
        </w:rPr>
        <w:t>6.2.8.2</w:t>
      </w:r>
      <w:r w:rsidRPr="00B02A0B">
        <w:rPr>
          <w:rFonts w:eastAsia="Malgun Gothic"/>
        </w:rPr>
        <w:tab/>
      </w:r>
      <w:bookmarkEnd w:id="791"/>
      <w:bookmarkEnd w:id="792"/>
      <w:bookmarkEnd w:id="793"/>
      <w:bookmarkEnd w:id="794"/>
      <w:bookmarkEnd w:id="795"/>
      <w:bookmarkEnd w:id="796"/>
      <w:r w:rsidRPr="00B02A0B">
        <w:rPr>
          <w:rFonts w:eastAsia="Malgun Gothic"/>
        </w:rPr>
        <w:t>Void</w:t>
      </w:r>
      <w:bookmarkEnd w:id="797"/>
      <w:bookmarkEnd w:id="798"/>
    </w:p>
    <w:p w14:paraId="03498927" w14:textId="77777777" w:rsidR="005C310B" w:rsidRPr="00B02A0B" w:rsidRDefault="005C310B" w:rsidP="007D34FE">
      <w:pPr>
        <w:pStyle w:val="Heading4"/>
      </w:pPr>
      <w:bookmarkStart w:id="800" w:name="_Toc20155560"/>
      <w:bookmarkStart w:id="801" w:name="_Toc27500715"/>
      <w:bookmarkStart w:id="802" w:name="_Toc36048840"/>
      <w:bookmarkStart w:id="803" w:name="_Toc45209603"/>
      <w:bookmarkStart w:id="804" w:name="_Toc51860428"/>
      <w:bookmarkStart w:id="805" w:name="_Toc75450786"/>
      <w:bookmarkStart w:id="806" w:name="_Toc92224490"/>
      <w:bookmarkStart w:id="807" w:name="_Toc155359664"/>
      <w:bookmarkStart w:id="808" w:name="_CR6_2_8_3"/>
      <w:bookmarkEnd w:id="808"/>
      <w:r w:rsidRPr="00B02A0B">
        <w:t>6.2.8.3</w:t>
      </w:r>
      <w:r w:rsidRPr="00B02A0B">
        <w:tab/>
        <w:t>MCData emergency private (one-to-one) communication conditions</w:t>
      </w:r>
      <w:bookmarkEnd w:id="800"/>
      <w:bookmarkEnd w:id="801"/>
      <w:bookmarkEnd w:id="802"/>
      <w:bookmarkEnd w:id="803"/>
      <w:bookmarkEnd w:id="804"/>
      <w:bookmarkEnd w:id="805"/>
      <w:bookmarkEnd w:id="806"/>
      <w:bookmarkEnd w:id="807"/>
    </w:p>
    <w:p w14:paraId="371F3CFA" w14:textId="77777777" w:rsidR="005C310B" w:rsidRPr="00B02A0B" w:rsidRDefault="005C310B" w:rsidP="007D34FE">
      <w:pPr>
        <w:pStyle w:val="Heading5"/>
      </w:pPr>
      <w:bookmarkStart w:id="809" w:name="_Toc20155561"/>
      <w:bookmarkStart w:id="810" w:name="_Toc27500716"/>
      <w:bookmarkStart w:id="811" w:name="_Toc36048841"/>
      <w:bookmarkStart w:id="812" w:name="_Toc45209604"/>
      <w:bookmarkStart w:id="813" w:name="_Toc51860429"/>
      <w:bookmarkStart w:id="814" w:name="_Toc75450787"/>
      <w:bookmarkStart w:id="815" w:name="_Toc92224491"/>
      <w:bookmarkStart w:id="816" w:name="_Toc155359665"/>
      <w:bookmarkStart w:id="817" w:name="_CR6_2_8_3_1"/>
      <w:bookmarkEnd w:id="817"/>
      <w:r w:rsidRPr="00B02A0B">
        <w:t>6.2.8.3.1</w:t>
      </w:r>
      <w:r w:rsidRPr="00B02A0B">
        <w:tab/>
        <w:t>Authorisations</w:t>
      </w:r>
      <w:bookmarkEnd w:id="809"/>
      <w:bookmarkEnd w:id="810"/>
      <w:bookmarkEnd w:id="811"/>
      <w:bookmarkEnd w:id="812"/>
      <w:bookmarkEnd w:id="813"/>
      <w:bookmarkEnd w:id="814"/>
      <w:bookmarkEnd w:id="815"/>
      <w:bookmarkEnd w:id="816"/>
    </w:p>
    <w:p w14:paraId="44730D90" w14:textId="77777777" w:rsidR="005C310B" w:rsidRPr="00B02A0B" w:rsidRDefault="005C310B" w:rsidP="007D34FE">
      <w:pPr>
        <w:pStyle w:val="Heading6"/>
        <w:numPr>
          <w:ilvl w:val="5"/>
          <w:numId w:val="0"/>
        </w:numPr>
        <w:ind w:left="1152" w:hanging="432"/>
      </w:pPr>
      <w:bookmarkStart w:id="818" w:name="_Toc20155562"/>
      <w:bookmarkStart w:id="819" w:name="_Toc27500717"/>
      <w:bookmarkStart w:id="820" w:name="_Toc36048842"/>
      <w:bookmarkStart w:id="821" w:name="_Toc45209605"/>
      <w:bookmarkStart w:id="822" w:name="_Toc51860430"/>
      <w:bookmarkStart w:id="823" w:name="_Toc75450788"/>
      <w:bookmarkStart w:id="824" w:name="_Toc92224492"/>
      <w:bookmarkStart w:id="825" w:name="_Toc155359666"/>
      <w:bookmarkStart w:id="826" w:name="_CR6_2_8_3_1_1"/>
      <w:bookmarkEnd w:id="826"/>
      <w:r w:rsidRPr="00B02A0B">
        <w:t>6.2.8.3.1.1</w:t>
      </w:r>
      <w:r w:rsidRPr="00B02A0B">
        <w:tab/>
        <w:t xml:space="preserve">Determining authorisation for initiating an MCData emergency private </w:t>
      </w:r>
      <w:bookmarkEnd w:id="818"/>
      <w:bookmarkEnd w:id="819"/>
      <w:bookmarkEnd w:id="820"/>
      <w:bookmarkEnd w:id="821"/>
      <w:bookmarkEnd w:id="822"/>
      <w:bookmarkEnd w:id="823"/>
      <w:r w:rsidRPr="00B02A0B">
        <w:t>communication</w:t>
      </w:r>
      <w:bookmarkEnd w:id="824"/>
      <w:bookmarkEnd w:id="825"/>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MCData user profile document in 3GPP TS 24.484 [12]) is set to a value of "UsePreConfigured" and if the </w:t>
      </w:r>
      <w:r w:rsidRPr="00B02A0B">
        <w:rPr>
          <w:lang w:val="en-US"/>
        </w:rPr>
        <w:t xml:space="preserve">&lt;uri-entry&gt; element of the &lt;entry&gt; element of the </w:t>
      </w:r>
      <w:r w:rsidRPr="00B02A0B">
        <w:t>&lt;MCDataPrivateRecipient&gt; element contains the MCData ID of the MCData user targeted by the calling MCData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Communication&gt; element of the MCData user profile document (see the MCData user profile document in 3GPP TS 24.484 [12]) is set to a value of "LocallyDetermined";</w:t>
      </w:r>
    </w:p>
    <w:p w14:paraId="1BEEAA49" w14:textId="77777777" w:rsidR="005C310B" w:rsidRPr="00B02A0B" w:rsidRDefault="005C310B" w:rsidP="005C310B">
      <w:pPr>
        <w:rPr>
          <w:lang w:eastAsia="ko-KR"/>
        </w:rPr>
      </w:pPr>
      <w:r w:rsidRPr="00B02A0B">
        <w:rPr>
          <w:lang w:eastAsia="ko-KR"/>
        </w:rPr>
        <w:t xml:space="preserve">then the MCData client shall consider the MCData emergency private communication request to be an authorised request for an MCData emergency private communication. In all other cases the MCData client shall consider the </w:t>
      </w:r>
      <w:r w:rsidRPr="00B02A0B">
        <w:rPr>
          <w:lang w:eastAsia="ko-KR"/>
        </w:rPr>
        <w:lastRenderedPageBreak/>
        <w:t>MCData emergency private communication request to be an unauthorised request for an MCData emergency private communication.</w:t>
      </w:r>
    </w:p>
    <w:p w14:paraId="2E076A58" w14:textId="77777777" w:rsidR="005C310B" w:rsidRPr="00B02A0B" w:rsidRDefault="005C310B" w:rsidP="007D34FE">
      <w:pPr>
        <w:pStyle w:val="Heading6"/>
        <w:numPr>
          <w:ilvl w:val="5"/>
          <w:numId w:val="0"/>
        </w:numPr>
        <w:ind w:left="1152" w:hanging="432"/>
      </w:pPr>
      <w:bookmarkStart w:id="827" w:name="_Toc20155563"/>
      <w:bookmarkStart w:id="828" w:name="_Toc27500718"/>
      <w:bookmarkStart w:id="829" w:name="_Toc36048843"/>
      <w:bookmarkStart w:id="830" w:name="_Toc45209606"/>
      <w:bookmarkStart w:id="831" w:name="_Toc51860431"/>
      <w:bookmarkStart w:id="832" w:name="_Toc75450789"/>
      <w:bookmarkStart w:id="833" w:name="_Toc92224493"/>
      <w:bookmarkStart w:id="834" w:name="_Toc155359667"/>
      <w:bookmarkStart w:id="835" w:name="_CR6_2_8_3_1_2"/>
      <w:bookmarkEnd w:id="835"/>
      <w:r w:rsidRPr="00B02A0B">
        <w:t>6.2.8.3.1.2</w:t>
      </w:r>
      <w:r w:rsidRPr="00B02A0B">
        <w:tab/>
        <w:t xml:space="preserve">Determining authorisation for cancelling an MCData emergency private </w:t>
      </w:r>
      <w:bookmarkEnd w:id="827"/>
      <w:bookmarkEnd w:id="828"/>
      <w:bookmarkEnd w:id="829"/>
      <w:bookmarkEnd w:id="830"/>
      <w:bookmarkEnd w:id="831"/>
      <w:bookmarkEnd w:id="832"/>
      <w:r w:rsidRPr="00B02A0B">
        <w:t>communication</w:t>
      </w:r>
      <w:bookmarkEnd w:id="833"/>
      <w:bookmarkEnd w:id="834"/>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w:t>
      </w:r>
      <w:r w:rsidRPr="00B02A0B">
        <w:rPr>
          <w:lang w:eastAsia="ko-KR"/>
        </w:rPr>
        <w:t>the MCData emergency private communication cancellation request shall be considered to be an authorised request for an MCData emergency private communication cancellation.</w:t>
      </w:r>
    </w:p>
    <w:p w14:paraId="0025E2C0" w14:textId="77777777" w:rsidR="005C310B" w:rsidRPr="00B02A0B" w:rsidRDefault="005C310B" w:rsidP="005C310B">
      <w:pPr>
        <w:rPr>
          <w:lang w:eastAsia="ko-KR"/>
        </w:rPr>
      </w:pPr>
      <w:r w:rsidRPr="00B02A0B">
        <w:rPr>
          <w:lang w:eastAsia="ko-KR"/>
        </w:rPr>
        <w:t>In all other cases, the MCData emergency private communication cancellation request</w:t>
      </w:r>
      <w:r w:rsidRPr="00B02A0B" w:rsidDel="00E530F9">
        <w:rPr>
          <w:lang w:eastAsia="ko-KR"/>
        </w:rPr>
        <w:t xml:space="preserve"> </w:t>
      </w:r>
      <w:r w:rsidRPr="00B02A0B">
        <w:rPr>
          <w:lang w:eastAsia="ko-KR"/>
        </w:rPr>
        <w:t>shall be considered to be an unauthorised request for an MCData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836" w:name="_Toc20155564"/>
      <w:bookmarkStart w:id="837" w:name="_Toc27500719"/>
      <w:bookmarkStart w:id="838" w:name="_Toc36048844"/>
      <w:bookmarkStart w:id="839" w:name="_Toc45209607"/>
      <w:bookmarkStart w:id="840" w:name="_Toc51860432"/>
      <w:bookmarkStart w:id="841" w:name="_Toc75450790"/>
      <w:bookmarkStart w:id="842" w:name="_Toc92224494"/>
      <w:bookmarkStart w:id="843" w:name="_Toc155359668"/>
      <w:bookmarkStart w:id="844" w:name="_CR6_2_8_3_1_3"/>
      <w:bookmarkEnd w:id="844"/>
      <w:r w:rsidRPr="00B02A0B">
        <w:t>6.2.8.</w:t>
      </w:r>
      <w:r w:rsidRPr="00B02A0B">
        <w:rPr>
          <w:lang w:val="en-US"/>
        </w:rPr>
        <w:t>3</w:t>
      </w:r>
      <w:r w:rsidRPr="00B02A0B">
        <w:t>.</w:t>
      </w:r>
      <w:r w:rsidRPr="00B02A0B">
        <w:rPr>
          <w:lang w:val="en-US"/>
        </w:rPr>
        <w:t>1.3</w:t>
      </w:r>
      <w:r w:rsidRPr="00B02A0B">
        <w:tab/>
        <w:t>Determining authorisation for initiating or cancelling an MCData emergency alert</w:t>
      </w:r>
      <w:r w:rsidRPr="00B02A0B">
        <w:rPr>
          <w:lang w:val="en-US"/>
        </w:rPr>
        <w:t xml:space="preserve"> to a MCData user</w:t>
      </w:r>
      <w:bookmarkEnd w:id="836"/>
      <w:bookmarkEnd w:id="837"/>
      <w:bookmarkEnd w:id="838"/>
      <w:bookmarkEnd w:id="839"/>
      <w:bookmarkEnd w:id="840"/>
      <w:bookmarkEnd w:id="841"/>
      <w:bookmarkEnd w:id="842"/>
      <w:bookmarkEnd w:id="843"/>
    </w:p>
    <w:p w14:paraId="563BD827"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send an MCData emergency alert to an MCData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w:t>
      </w:r>
      <w:r w:rsidRPr="00B02A0B">
        <w:rPr>
          <w:lang w:val="en-US"/>
        </w:rPr>
        <w:t xml:space="preserve">document </w:t>
      </w:r>
      <w:r w:rsidRPr="00B02A0B">
        <w:t>identified by the MCData ID of the calling MCData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contained within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"UsePreConfigured"</w:t>
      </w:r>
      <w:r w:rsidRPr="00B02A0B">
        <w:rPr>
          <w:lang w:val="en-US"/>
        </w:rPr>
        <w:t xml:space="preserve">, and </w:t>
      </w:r>
      <w:r w:rsidRPr="00B02A0B">
        <w:t xml:space="preserve">if the </w:t>
      </w:r>
      <w:r w:rsidRPr="00B02A0B">
        <w:rPr>
          <w:lang w:val="en-US"/>
        </w:rPr>
        <w:t>&lt;uri-entry&gt;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 xml:space="preserve">EmergencyAlert&gt; element of the &lt;OnNetwork&gt; element of the &lt;mcdata-user-profile&gt; element within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contains the MCData ID of the targeted MCData user; or</w:t>
      </w:r>
    </w:p>
    <w:p w14:paraId="3C168BE8" w14:textId="77777777" w:rsidR="005C310B" w:rsidRPr="00B02A0B" w:rsidRDefault="005C310B" w:rsidP="005C310B">
      <w:pPr>
        <w:pStyle w:val="B2"/>
      </w:pPr>
      <w:r w:rsidRPr="00B02A0B">
        <w:t>b)</w:t>
      </w:r>
      <w:r w:rsidRPr="00B02A0B">
        <w:tab/>
        <w:t>"LocallyDetermined";</w:t>
      </w:r>
    </w:p>
    <w:p w14:paraId="480224EA"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In all other cases, it shall be considered to be an unauthorised request for an MCData emergency alert.</w:t>
      </w:r>
    </w:p>
    <w:p w14:paraId="154EF27D" w14:textId="77777777" w:rsidR="005C310B" w:rsidRPr="00B02A0B" w:rsidRDefault="005C310B" w:rsidP="005C310B">
      <w:pPr>
        <w:rPr>
          <w:lang w:eastAsia="ko-KR"/>
        </w:rPr>
      </w:pPr>
      <w:r w:rsidRPr="00B02A0B">
        <w:rPr>
          <w:lang w:eastAsia="ko-KR"/>
        </w:rPr>
        <w:t xml:space="preserve">If the MCData client </w:t>
      </w:r>
      <w:r w:rsidRPr="00B02A0B">
        <w:t>receives a request from the MCData user to cancel an MCData emergency alert to an MCData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of the calling MCData user, as specified in 3GPP TS 24.484 [12], is set to a value of "true", </w:t>
      </w:r>
      <w:r w:rsidRPr="00B02A0B">
        <w:rPr>
          <w:lang w:eastAsia="ko-KR"/>
        </w:rPr>
        <w:t>then the MCData emergency alert cancellation request shall be considered to be an authorised request to cancel an MCData emergency alert. In all other cases, it shall be considered to be an unauthorised request to cancel an MCData emergency alert.</w:t>
      </w:r>
    </w:p>
    <w:p w14:paraId="10B951D9" w14:textId="77777777" w:rsidR="005C310B" w:rsidRPr="00B02A0B" w:rsidRDefault="005C310B" w:rsidP="007D34FE">
      <w:pPr>
        <w:pStyle w:val="Heading5"/>
      </w:pPr>
      <w:bookmarkStart w:id="845" w:name="_Toc20155565"/>
      <w:bookmarkStart w:id="846" w:name="_Toc27500720"/>
      <w:bookmarkStart w:id="847" w:name="_Toc36048845"/>
      <w:bookmarkStart w:id="848" w:name="_Toc45209608"/>
      <w:bookmarkStart w:id="849" w:name="_Toc51860433"/>
      <w:bookmarkStart w:id="850" w:name="_Toc75450791"/>
      <w:bookmarkStart w:id="851" w:name="_Toc92224495"/>
      <w:bookmarkStart w:id="852" w:name="_Toc155359669"/>
      <w:bookmarkStart w:id="853" w:name="_CR6_2_8_3_2"/>
      <w:bookmarkEnd w:id="853"/>
      <w:r w:rsidRPr="00B02A0B">
        <w:t>6.2.8.3.2</w:t>
      </w:r>
      <w:r w:rsidRPr="00B02A0B">
        <w:tab/>
        <w:t>SIP request for originating MCData emergency private communications</w:t>
      </w:r>
      <w:bookmarkEnd w:id="845"/>
      <w:bookmarkEnd w:id="846"/>
      <w:bookmarkEnd w:id="847"/>
      <w:bookmarkEnd w:id="848"/>
      <w:bookmarkEnd w:id="849"/>
      <w:bookmarkEnd w:id="850"/>
      <w:bookmarkEnd w:id="851"/>
      <w:bookmarkEnd w:id="852"/>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When the MCData emergency private communication state is set to "MDEPC 1: emergency-pc-capable" and this is an authorised request for an MCData emergency private communication, as determined by the procedures of clause 6.2.8.3.1.1, the MCData client:</w:t>
      </w:r>
    </w:p>
    <w:p w14:paraId="2850DCFA" w14:textId="77777777" w:rsidR="005C310B" w:rsidRPr="00B02A0B" w:rsidRDefault="005C310B" w:rsidP="005C310B">
      <w:pPr>
        <w:pStyle w:val="B1"/>
      </w:pPr>
      <w:r w:rsidRPr="00B02A0B">
        <w:t>1)</w:t>
      </w:r>
      <w:r w:rsidRPr="00B02A0B">
        <w:tab/>
        <w:t>shall set the MCData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&lt;emergency-ind&gt; element set to "true" and set the MCData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MCData user has also requested an MCData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lastRenderedPageBreak/>
        <w:t>a)</w:t>
      </w:r>
      <w:r w:rsidRPr="00B02A0B">
        <w:tab/>
        <w:t>include in the application/vnd.3gpp.mcdata-info+xml MIME body the &lt;alert-ind&gt; element set to "true" and set the MCData private emergency alert state to "MDPEA 2: emergency-alert-confirm-pending"; and</w:t>
      </w:r>
    </w:p>
    <w:p w14:paraId="28510655" w14:textId="77777777" w:rsidR="005C310B" w:rsidRPr="00B02A0B" w:rsidRDefault="005C310B" w:rsidP="005C310B">
      <w:pPr>
        <w:pStyle w:val="B2"/>
      </w:pPr>
      <w:r w:rsidRPr="00B02A0B">
        <w:t>b)</w:t>
      </w:r>
      <w:r w:rsidRPr="00B02A0B">
        <w:tab/>
        <w:t>include in the SIP request the specific location information for MCData emergency alert as specified in clause 6.2.5.1;</w:t>
      </w:r>
    </w:p>
    <w:p w14:paraId="476CB210" w14:textId="77777777" w:rsidR="005C310B" w:rsidRPr="00B02A0B" w:rsidRDefault="005C310B" w:rsidP="005C310B">
      <w:pPr>
        <w:pStyle w:val="B1"/>
      </w:pPr>
      <w:r w:rsidRPr="00B02A0B">
        <w:t>4)</w:t>
      </w:r>
      <w:r w:rsidRPr="00B02A0B">
        <w:tab/>
        <w:t>if the MCData user has not requested an MCData emergency alert to be sent, shall set the &lt;alert-ind&gt; element of the application/vnd.3gpp.mcdata-info+xml MIME body to "false"; and</w:t>
      </w:r>
    </w:p>
    <w:p w14:paraId="2FF7D8B8" w14:textId="77777777" w:rsidR="005C310B" w:rsidRPr="00B02A0B" w:rsidRDefault="005C310B" w:rsidP="005C310B">
      <w:pPr>
        <w:pStyle w:val="B1"/>
      </w:pPr>
      <w:r w:rsidRPr="00B02A0B">
        <w:t>5)</w:t>
      </w:r>
      <w:r w:rsidRPr="00B02A0B">
        <w:tab/>
        <w:t>if the MCData emergency private priority state of this private communication is set to a value other than "MDEPP 2: in-progress" shall set the MCData emergency private priority state to "MDEPP 3: confirm-pending".</w:t>
      </w:r>
    </w:p>
    <w:p w14:paraId="5241DA91" w14:textId="77777777" w:rsidR="005C310B" w:rsidRPr="00B02A0B" w:rsidRDefault="005C310B" w:rsidP="007D34FE">
      <w:pPr>
        <w:pStyle w:val="Heading5"/>
        <w:rPr>
          <w:noProof/>
        </w:rPr>
      </w:pPr>
      <w:bookmarkStart w:id="854" w:name="_Toc20155566"/>
      <w:bookmarkStart w:id="855" w:name="_Toc27500721"/>
      <w:bookmarkStart w:id="856" w:name="_Toc36048846"/>
      <w:bookmarkStart w:id="857" w:name="_Toc45209609"/>
      <w:bookmarkStart w:id="858" w:name="_Toc51860434"/>
      <w:bookmarkStart w:id="859" w:name="_Toc75450792"/>
      <w:bookmarkStart w:id="860" w:name="_Toc92224496"/>
      <w:bookmarkStart w:id="861" w:name="_Toc155359670"/>
      <w:bookmarkStart w:id="862" w:name="_CR6_2_8_3_3"/>
      <w:bookmarkEnd w:id="862"/>
      <w:r w:rsidRPr="00B02A0B">
        <w:rPr>
          <w:noProof/>
        </w:rPr>
        <w:t>6.2.8.3.3</w:t>
      </w:r>
      <w:r w:rsidRPr="00B02A0B">
        <w:rPr>
          <w:noProof/>
        </w:rPr>
        <w:tab/>
        <w:t>Resource-Priority header field for MCData emergency private communications</w:t>
      </w:r>
      <w:bookmarkEnd w:id="854"/>
      <w:bookmarkEnd w:id="855"/>
      <w:bookmarkEnd w:id="856"/>
      <w:bookmarkEnd w:id="857"/>
      <w:bookmarkEnd w:id="858"/>
      <w:bookmarkEnd w:id="859"/>
      <w:bookmarkEnd w:id="860"/>
      <w:bookmarkEnd w:id="861"/>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MCData emergency private communication state is set to either "MDEPC 2: emergency-pc-requested" or "MDEPC 3: emergency-pc-granted" and this is an authorised request for an MCData emergency private communication as determined by the procedures of clause 6.2.8.3.1.1, or the MCData emergency private priority state of the communication is set to "MDEPP 2: in-progress", the MCData client shall include in the SIP request a Resource-Priority header field </w:t>
      </w:r>
      <w:r w:rsidRPr="00B02A0B">
        <w:rPr>
          <w:lang w:val="en-US"/>
        </w:rPr>
        <w:t>populated with the values for an MCData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The MCData client ideally would not need to maintain knowledge of the in-progress emergency state of the communication (as tracked on the MCData client by the MCData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MCData emergency private communication as determined by the procedures of clause 6.2.8.3.1.2, or the MCData emergency private priority state of the private communication is "MDEPP 1: no-emergency" or "MDEPP 3: cancel-pending", the MCData client shall include in the SIP request a Resource-Priority header field </w:t>
      </w:r>
      <w:r w:rsidRPr="00B02A0B">
        <w:rPr>
          <w:lang w:val="en-US"/>
        </w:rPr>
        <w:t>populated with the values for a normal MCData private communication as specified in clause 6.2.8.1.15</w:t>
      </w:r>
      <w:r w:rsidRPr="00B02A0B">
        <w:t>.</w:t>
      </w:r>
    </w:p>
    <w:p w14:paraId="4C9EA02B" w14:textId="77777777" w:rsidR="00B02A0B" w:rsidRPr="00B02A0B" w:rsidRDefault="005C310B" w:rsidP="007D34FE">
      <w:pPr>
        <w:pStyle w:val="Heading5"/>
        <w:rPr>
          <w:noProof/>
        </w:rPr>
      </w:pPr>
      <w:bookmarkStart w:id="863" w:name="_Toc20155567"/>
      <w:bookmarkStart w:id="864" w:name="_Toc27500722"/>
      <w:bookmarkStart w:id="865" w:name="_Toc36048847"/>
      <w:bookmarkStart w:id="866" w:name="_Toc45209610"/>
      <w:bookmarkStart w:id="867" w:name="_Toc51860435"/>
      <w:bookmarkStart w:id="868" w:name="_Toc75450793"/>
      <w:bookmarkStart w:id="869" w:name="_Toc92224497"/>
      <w:bookmarkStart w:id="870" w:name="_Toc155359671"/>
      <w:bookmarkStart w:id="871" w:name="_CR6_2_8_3_4"/>
      <w:bookmarkEnd w:id="871"/>
      <w:r w:rsidRPr="00B02A0B">
        <w:rPr>
          <w:noProof/>
        </w:rPr>
        <w:t>6.2.8.3.4</w:t>
      </w:r>
      <w:r w:rsidRPr="00B02A0B">
        <w:rPr>
          <w:noProof/>
        </w:rPr>
        <w:tab/>
        <w:t xml:space="preserve">Receiving a SIP 2xx response to a SIP request for an MCData emergency private </w:t>
      </w:r>
      <w:bookmarkEnd w:id="863"/>
      <w:bookmarkEnd w:id="864"/>
      <w:bookmarkEnd w:id="865"/>
      <w:bookmarkEnd w:id="866"/>
      <w:bookmarkEnd w:id="867"/>
      <w:bookmarkEnd w:id="868"/>
      <w:r w:rsidRPr="00B02A0B">
        <w:rPr>
          <w:noProof/>
        </w:rPr>
        <w:t>communication</w:t>
      </w:r>
      <w:bookmarkEnd w:id="869"/>
      <w:bookmarkEnd w:id="870"/>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On receiving a SIP 2xx response to a SIP request for an MCData emergency private communication, and, if the MCData emergency private communication state is set to "MDEPC 2: emergency-pc-requested" or "MDEPC 3: emergency-pc-granted", the MCData client:</w:t>
      </w:r>
    </w:p>
    <w:p w14:paraId="21E9E726" w14:textId="77777777" w:rsidR="005C310B" w:rsidRPr="00B02A0B" w:rsidRDefault="005C310B" w:rsidP="005C310B">
      <w:pPr>
        <w:pStyle w:val="B1"/>
      </w:pPr>
      <w:r w:rsidRPr="00B02A0B">
        <w:rPr>
          <w:lang w:val="en-US"/>
        </w:rPr>
        <w:t>1)</w:t>
      </w:r>
      <w:r w:rsidRPr="00B02A0B">
        <w:rPr>
          <w:lang w:val="en-US"/>
        </w:rPr>
        <w:tab/>
      </w:r>
      <w:r w:rsidRPr="00B02A0B">
        <w:t>shall set the MCData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shall set the MCData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if the MCData private emergency alert state is set to "MDPEA 2: emergency-alert-confirm-pending" and the SIP 2xx response to the SIP request for a priority private communication does not contain a Warning header field as specified in clause 4.9 with the warning text containing the mcdata-warn-code set to "149", shall set the MCData private emergency alert state to "MDPEA 3: emergency-alert-initiated".</w:t>
      </w:r>
    </w:p>
    <w:p w14:paraId="7D480B81" w14:textId="77777777" w:rsidR="00B02A0B" w:rsidRPr="00B02A0B" w:rsidRDefault="005C310B" w:rsidP="007D34FE">
      <w:pPr>
        <w:pStyle w:val="Heading5"/>
        <w:rPr>
          <w:noProof/>
        </w:rPr>
      </w:pPr>
      <w:bookmarkStart w:id="872" w:name="_Toc20155568"/>
      <w:bookmarkStart w:id="873" w:name="_Toc27500723"/>
      <w:bookmarkStart w:id="874" w:name="_Toc36048848"/>
      <w:bookmarkStart w:id="875" w:name="_Toc45209611"/>
      <w:bookmarkStart w:id="876" w:name="_Toc51860436"/>
      <w:bookmarkStart w:id="877" w:name="_Toc75450794"/>
      <w:bookmarkStart w:id="878" w:name="_Toc92224498"/>
      <w:bookmarkStart w:id="879" w:name="_Toc155359672"/>
      <w:bookmarkStart w:id="880" w:name="_CR6_2_8_3_5"/>
      <w:bookmarkEnd w:id="880"/>
      <w:r w:rsidRPr="00B02A0B">
        <w:rPr>
          <w:noProof/>
        </w:rPr>
        <w:t>6.2.8.3.5</w:t>
      </w:r>
      <w:r w:rsidRPr="00B02A0B">
        <w:rPr>
          <w:noProof/>
        </w:rPr>
        <w:tab/>
        <w:t xml:space="preserve">Receiving a SIP 4xx response, SIP 5xx response or SIP 6xx response to a SIP request for an MCData emergency private </w:t>
      </w:r>
      <w:bookmarkEnd w:id="872"/>
      <w:bookmarkEnd w:id="873"/>
      <w:bookmarkEnd w:id="874"/>
      <w:bookmarkEnd w:id="875"/>
      <w:bookmarkEnd w:id="876"/>
      <w:bookmarkEnd w:id="877"/>
      <w:r w:rsidRPr="00B02A0B">
        <w:rPr>
          <w:noProof/>
        </w:rPr>
        <w:t>communication</w:t>
      </w:r>
      <w:bookmarkEnd w:id="878"/>
      <w:bookmarkEnd w:id="879"/>
    </w:p>
    <w:p w14:paraId="0C172961" w14:textId="4FEE3C03" w:rsidR="005C310B" w:rsidRPr="00B02A0B" w:rsidRDefault="005C310B" w:rsidP="005C310B">
      <w:r w:rsidRPr="00B02A0B">
        <w:t xml:space="preserve">Upon receiving a SIP 4xx response, SIP 5xx response or a SIP 6xx response to a SIP request for an MCData emergency private communication, and, </w:t>
      </w:r>
      <w:r w:rsidRPr="00B02A0B">
        <w:rPr>
          <w:lang w:val="x-none"/>
        </w:rPr>
        <w:t>if</w:t>
      </w:r>
      <w:r w:rsidRPr="00B02A0B">
        <w:rPr>
          <w:lang w:val="en-US"/>
        </w:rPr>
        <w:t xml:space="preserve"> </w:t>
      </w:r>
      <w:r w:rsidRPr="00B02A0B">
        <w:rPr>
          <w:lang w:val="x-none"/>
        </w:rPr>
        <w:t xml:space="preserve">the MCData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MCData client:</w:t>
      </w:r>
    </w:p>
    <w:p w14:paraId="6F9B22FC" w14:textId="77777777" w:rsidR="005C310B" w:rsidRPr="00B02A0B" w:rsidRDefault="005C310B" w:rsidP="005C310B">
      <w:pPr>
        <w:pStyle w:val="B1"/>
      </w:pPr>
      <w:r w:rsidRPr="00B02A0B">
        <w:t>1)</w:t>
      </w:r>
      <w:r w:rsidRPr="00B02A0B">
        <w:tab/>
        <w:t>shall set the MCData emergency private communication state to "MDEPC 1: emergency-pc-capable";</w:t>
      </w:r>
    </w:p>
    <w:p w14:paraId="2D9A18F5" w14:textId="77777777" w:rsidR="005C310B" w:rsidRPr="00B02A0B" w:rsidRDefault="005C310B" w:rsidP="005C310B">
      <w:pPr>
        <w:pStyle w:val="B1"/>
      </w:pPr>
      <w:r w:rsidRPr="00B02A0B">
        <w:lastRenderedPageBreak/>
        <w:t>2)</w:t>
      </w:r>
      <w:r w:rsidRPr="00B02A0B">
        <w:tab/>
        <w:t>if the MCData emergency private priority state of the private communication is "MDEPP 3: confirm-pending" shall set the MCData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if the sent SIP request for an MCData emergency private communication contained an application/vnd.3gpp.mcdata-info+xml MIME body with an &lt;alert-ind&gt; element set to a value of "true", shall set the MCData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881" w:name="_Toc20155569"/>
      <w:bookmarkStart w:id="882" w:name="_Toc27500724"/>
      <w:bookmarkStart w:id="883" w:name="_Toc36048849"/>
      <w:bookmarkStart w:id="884" w:name="_Toc45209612"/>
      <w:bookmarkStart w:id="885" w:name="_Toc51860437"/>
      <w:bookmarkStart w:id="886" w:name="_Toc75450795"/>
      <w:bookmarkStart w:id="887" w:name="_Toc92224499"/>
      <w:bookmarkStart w:id="888" w:name="_Toc155359673"/>
      <w:bookmarkStart w:id="889" w:name="_CR6_2_8_3_6"/>
      <w:bookmarkEnd w:id="889"/>
      <w:r w:rsidRPr="00B02A0B">
        <w:rPr>
          <w:noProof/>
        </w:rPr>
        <w:t>6.2.8.3.6</w:t>
      </w:r>
      <w:r w:rsidRPr="00B02A0B">
        <w:rPr>
          <w:noProof/>
        </w:rPr>
        <w:tab/>
        <w:t>SIP re-INVITE request for cancelling MCData emergency private communication state</w:t>
      </w:r>
      <w:bookmarkEnd w:id="881"/>
      <w:bookmarkEnd w:id="882"/>
      <w:bookmarkEnd w:id="883"/>
      <w:bookmarkEnd w:id="884"/>
      <w:bookmarkEnd w:id="885"/>
      <w:bookmarkEnd w:id="886"/>
      <w:bookmarkEnd w:id="887"/>
      <w:bookmarkEnd w:id="888"/>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When the MCData emergency private communication state is set to "MDEPC 3: emergency-pc-granted" and the MCData emergency alert state is set to "MDPEA 1: no-alert", the MCData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This procedure assumes that the MCData client in the calling procedure has verified that the MCData user has made an authorised request for cancelling MCData the in-progress emergency private communication state of the communication.</w:t>
      </w:r>
    </w:p>
    <w:p w14:paraId="50022904" w14:textId="77777777" w:rsidR="005C310B" w:rsidRPr="00B02A0B" w:rsidRDefault="005C310B" w:rsidP="005C310B">
      <w:r w:rsidRPr="00B02A0B">
        <w:t>The MCData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70A7B409" w14:textId="77777777" w:rsidR="005C310B" w:rsidRPr="00B02A0B" w:rsidRDefault="005C310B" w:rsidP="005C310B">
      <w:pPr>
        <w:pStyle w:val="B1"/>
      </w:pPr>
      <w:r w:rsidRPr="00B02A0B">
        <w:t>2)</w:t>
      </w:r>
      <w:r w:rsidRPr="00B02A0B">
        <w:tab/>
        <w:t>shall clear the MCData emergency state; and</w:t>
      </w:r>
    </w:p>
    <w:p w14:paraId="6CB2A2CC" w14:textId="77777777" w:rsidR="005C310B" w:rsidRPr="00B02A0B" w:rsidRDefault="005C310B" w:rsidP="005C310B">
      <w:pPr>
        <w:pStyle w:val="B1"/>
      </w:pPr>
      <w:r w:rsidRPr="00B02A0B">
        <w:t>3)</w:t>
      </w:r>
      <w:r w:rsidRPr="00B02A0B">
        <w:tab/>
        <w:t>shall set MCData emergency private priority state of the MCData emergency private communication to "MDEPP 3: cancel-pending".</w:t>
      </w:r>
    </w:p>
    <w:p w14:paraId="1C1C4ABF" w14:textId="77777777" w:rsidR="005C310B" w:rsidRPr="00B02A0B" w:rsidRDefault="005C310B" w:rsidP="005C310B">
      <w:pPr>
        <w:pStyle w:val="NO"/>
      </w:pPr>
      <w:r w:rsidRPr="00B02A0B">
        <w:t>NOTE 2:</w:t>
      </w:r>
      <w:r w:rsidRPr="00B02A0B">
        <w:tab/>
        <w:t>This is the case of an MCData user who has initiated an MCData emergency private communication and wants to cancel it.</w:t>
      </w:r>
    </w:p>
    <w:p w14:paraId="046C44C0" w14:textId="77777777" w:rsidR="005C310B" w:rsidRPr="00B02A0B" w:rsidRDefault="005C310B" w:rsidP="005C310B">
      <w:r w:rsidRPr="00B02A0B">
        <w:t>When the MCData emergency private communication state is set to "MDEPPC 3: emergency-pc-granted" and the MCData emergency alert state is set to a value other than "MDPEA 1: no-alert" and the MCData user has indicated only the MCData emergency private communication should be cancelled, the MCData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 and</w:t>
      </w:r>
    </w:p>
    <w:p w14:paraId="4603E837"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w:t>
      </w:r>
    </w:p>
    <w:p w14:paraId="1EF056E8" w14:textId="77777777" w:rsidR="005C310B" w:rsidRPr="00B02A0B" w:rsidRDefault="005C310B" w:rsidP="005C310B">
      <w:pPr>
        <w:pStyle w:val="NO"/>
      </w:pPr>
      <w:r w:rsidRPr="00B02A0B">
        <w:t>NOTE 3:</w:t>
      </w:r>
      <w:r w:rsidRPr="00B02A0B">
        <w:tab/>
        <w:t>This is the case of an MCData user has initiated both an MCData emergency private communication and an MCData emergency alert and wishes to only cancel the MCData emergency private communication. This leaves the MCData emergency state set.</w:t>
      </w:r>
    </w:p>
    <w:p w14:paraId="0542BC5B" w14:textId="77777777" w:rsidR="005C310B" w:rsidRPr="00B02A0B" w:rsidRDefault="005C310B" w:rsidP="005C310B">
      <w:r w:rsidRPr="00B02A0B">
        <w:t>When the MCData emergency private communication state is set to "MDEPC 3: emergency-pc-granted" and the MCData emergency alert state is set to a value other than "MDPEA 1: no-alert" and the MCData user has indicated that the MCData emergency alert on the MCData private communication should be cancelled in addition to the MCData emergency private communication, the MCData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&lt;emergency-ind&gt; element set to "false";</w:t>
      </w:r>
    </w:p>
    <w:p w14:paraId="0557E294" w14:textId="77777777" w:rsidR="005C310B" w:rsidRPr="00B02A0B" w:rsidRDefault="005C310B" w:rsidP="005C310B">
      <w:pPr>
        <w:pStyle w:val="B1"/>
      </w:pPr>
      <w:r w:rsidRPr="00B02A0B">
        <w:t>2)</w:t>
      </w:r>
      <w:r w:rsidRPr="00B02A0B">
        <w:tab/>
        <w:t>shall, if this is an authorised request to cancel an MCData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&lt;alert-ind&gt; element set to "false"; and</w:t>
      </w:r>
    </w:p>
    <w:p w14:paraId="5378A86C" w14:textId="77777777" w:rsidR="005C310B" w:rsidRPr="00B02A0B" w:rsidRDefault="005C310B" w:rsidP="005C310B">
      <w:pPr>
        <w:pStyle w:val="B2"/>
      </w:pPr>
      <w:r w:rsidRPr="00B02A0B">
        <w:t>b)</w:t>
      </w:r>
      <w:r w:rsidRPr="00B02A0B">
        <w:tab/>
        <w:t>set the MCData private emergency alert state to "MDPEA 4: emergency-alert-cancel-pending";</w:t>
      </w:r>
    </w:p>
    <w:p w14:paraId="56E21B43" w14:textId="77777777" w:rsidR="005C310B" w:rsidRPr="00B02A0B" w:rsidRDefault="005C310B" w:rsidP="005C310B">
      <w:pPr>
        <w:pStyle w:val="B1"/>
      </w:pPr>
      <w:r w:rsidRPr="00B02A0B">
        <w:lastRenderedPageBreak/>
        <w:t>3)</w:t>
      </w:r>
      <w:r w:rsidRPr="00B02A0B">
        <w:tab/>
        <w:t>if this is not an authorised request to cancel an MCData emergency alert as determined by the procedures of clause 6.2.8.3.1.3, should indicate to the MCData user they are not authorised to cancel the MCData emergency alert;</w:t>
      </w:r>
    </w:p>
    <w:p w14:paraId="3B3CC5FD" w14:textId="77777777" w:rsidR="005C310B" w:rsidRPr="00B02A0B" w:rsidRDefault="005C310B" w:rsidP="005C310B">
      <w:pPr>
        <w:pStyle w:val="B1"/>
      </w:pPr>
      <w:r w:rsidRPr="00B02A0B">
        <w:t>4)</w:t>
      </w:r>
      <w:r w:rsidRPr="00B02A0B">
        <w:tab/>
        <w:t>shall set the MCData emergency private priority state of the MCData to "MDEPP 3: cancel-pending"; and</w:t>
      </w:r>
    </w:p>
    <w:p w14:paraId="25843CED" w14:textId="77777777" w:rsidR="005C310B" w:rsidRPr="00B02A0B" w:rsidRDefault="005C310B" w:rsidP="005C310B">
      <w:pPr>
        <w:pStyle w:val="B1"/>
      </w:pPr>
      <w:r w:rsidRPr="00B02A0B">
        <w:t>5)</w:t>
      </w:r>
      <w:r w:rsidRPr="00B02A0B">
        <w:tab/>
        <w:t>shall clear the MCData emergency state.</w:t>
      </w:r>
    </w:p>
    <w:p w14:paraId="5D22048C" w14:textId="77777777" w:rsidR="005C310B" w:rsidRPr="00B02A0B" w:rsidRDefault="005C310B" w:rsidP="005C310B">
      <w:pPr>
        <w:pStyle w:val="NO"/>
      </w:pPr>
      <w:r w:rsidRPr="00B02A0B">
        <w:t>NOTE 4:</w:t>
      </w:r>
      <w:r w:rsidRPr="00B02A0B">
        <w:tab/>
        <w:t>This is the case of an MCData user that has initiated both an MCData emergency private communication and an MCData emergency alert and wishes to cancel both.</w:t>
      </w:r>
    </w:p>
    <w:p w14:paraId="7D154E64" w14:textId="77777777" w:rsidR="005C310B" w:rsidRPr="00B02A0B" w:rsidRDefault="005C310B" w:rsidP="007D34FE">
      <w:pPr>
        <w:pStyle w:val="Heading5"/>
      </w:pPr>
      <w:bookmarkStart w:id="890" w:name="_Toc20155570"/>
      <w:bookmarkStart w:id="891" w:name="_Toc27500725"/>
      <w:bookmarkStart w:id="892" w:name="_Toc36048850"/>
      <w:bookmarkStart w:id="893" w:name="_Toc45209613"/>
      <w:bookmarkStart w:id="894" w:name="_Toc51860438"/>
      <w:bookmarkStart w:id="895" w:name="_Toc75450796"/>
      <w:bookmarkStart w:id="896" w:name="_Toc92224500"/>
      <w:bookmarkStart w:id="897" w:name="_Toc155359674"/>
      <w:bookmarkStart w:id="898" w:name="_CR6_2_8_3_7"/>
      <w:bookmarkEnd w:id="898"/>
      <w:r w:rsidRPr="00B02A0B">
        <w:t>6.2.8.3.7</w:t>
      </w:r>
      <w:r w:rsidRPr="00B02A0B">
        <w:tab/>
        <w:t xml:space="preserve">Receiving a SIP INFO request in the dialog of a SIP request for a priority private </w:t>
      </w:r>
      <w:bookmarkEnd w:id="890"/>
      <w:bookmarkEnd w:id="891"/>
      <w:bookmarkEnd w:id="892"/>
      <w:bookmarkEnd w:id="893"/>
      <w:bookmarkEnd w:id="894"/>
      <w:bookmarkEnd w:id="895"/>
      <w:r w:rsidRPr="00B02A0B">
        <w:t>communication</w:t>
      </w:r>
      <w:bookmarkEnd w:id="896"/>
      <w:bookmarkEnd w:id="897"/>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&lt;alert-ind&gt;, &lt;imminentperil-ind&gt; and &lt;emergency-ind&gt; elements set in the &lt;mcdata-Params&gt;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the MCData client:</w:t>
      </w:r>
    </w:p>
    <w:p w14:paraId="0C123D10" w14:textId="77777777" w:rsidR="005C310B" w:rsidRPr="00B02A0B" w:rsidRDefault="005C310B" w:rsidP="005C310B">
      <w:pPr>
        <w:pStyle w:val="B1"/>
      </w:pPr>
      <w:r w:rsidRPr="00B02A0B">
        <w:t>1)</w:t>
      </w:r>
      <w:r w:rsidRPr="00B02A0B">
        <w:tab/>
        <w:t>if the MCData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&lt;alert-ind&gt; element is set to a value of "false", shall set the MCData private emergency alert state to "MDPEA 1: no-alert"; and</w:t>
      </w:r>
    </w:p>
    <w:p w14:paraId="20FE2A0F" w14:textId="77777777" w:rsidR="005C310B" w:rsidRPr="00B02A0B" w:rsidRDefault="005C310B" w:rsidP="005C310B">
      <w:pPr>
        <w:pStyle w:val="B2"/>
      </w:pPr>
      <w:r w:rsidRPr="00B02A0B">
        <w:t>b)</w:t>
      </w:r>
      <w:r w:rsidRPr="00B02A0B">
        <w:tab/>
        <w:t>if the &lt;alert-ind&gt; element set to a value of "true", shall set the MCData private emergency alert state to "MDPEA 3: emergency-alert-initiated"; and</w:t>
      </w:r>
    </w:p>
    <w:p w14:paraId="51A03D51" w14:textId="77777777" w:rsidR="005C310B" w:rsidRPr="00B02A0B" w:rsidRDefault="005C310B" w:rsidP="005C310B">
      <w:pPr>
        <w:pStyle w:val="B1"/>
      </w:pPr>
      <w:r w:rsidRPr="00B02A0B">
        <w:t>2)</w:t>
      </w:r>
      <w:r w:rsidRPr="00B02A0B">
        <w:tab/>
        <w:t>if the MCData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&lt;alert-ind&gt; element is set to a value of "true", shall set the MCData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&lt;alert-ind&gt; element is set to a value of "false", shall set the MCData private emergency alert state to "MDPEA 1: no-alert".</w:t>
      </w:r>
    </w:p>
    <w:p w14:paraId="446182F0" w14:textId="77777777" w:rsidR="005C310B" w:rsidRPr="00B02A0B" w:rsidRDefault="005C310B" w:rsidP="007D34FE">
      <w:pPr>
        <w:pStyle w:val="Heading5"/>
      </w:pPr>
      <w:bookmarkStart w:id="899" w:name="_Toc20155571"/>
      <w:bookmarkStart w:id="900" w:name="_Toc27500726"/>
      <w:bookmarkStart w:id="901" w:name="_Toc36048851"/>
      <w:bookmarkStart w:id="902" w:name="_Toc45209614"/>
      <w:bookmarkStart w:id="903" w:name="_Toc51860439"/>
      <w:bookmarkStart w:id="904" w:name="_Toc75450797"/>
      <w:bookmarkStart w:id="905" w:name="_Toc92224501"/>
      <w:bookmarkStart w:id="906" w:name="_Toc155359675"/>
      <w:bookmarkStart w:id="907" w:name="_CR6_2_8_3_8"/>
      <w:bookmarkEnd w:id="907"/>
      <w:r w:rsidRPr="00B02A0B">
        <w:t>6.2.8.3.8</w:t>
      </w:r>
      <w:r w:rsidRPr="00B02A0B">
        <w:tab/>
        <w:t>SIP re-INVITE request for cancelling the MCData emergency private communication state by a third-party</w:t>
      </w:r>
      <w:bookmarkEnd w:id="899"/>
      <w:bookmarkEnd w:id="900"/>
      <w:bookmarkEnd w:id="901"/>
      <w:bookmarkEnd w:id="902"/>
      <w:bookmarkEnd w:id="903"/>
      <w:bookmarkEnd w:id="904"/>
      <w:bookmarkEnd w:id="905"/>
      <w:bookmarkEnd w:id="906"/>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Upon receiving a request to cancel the MCData emergency private communication state from an MCData user other than the originator of the MCData emergency private communication, the MCData client shall generate a SIP re-INVITE request according to 3GPP TS 24.229 [5], with the clarifications given below.</w:t>
      </w:r>
    </w:p>
    <w:p w14:paraId="03ADD4D8" w14:textId="77777777" w:rsidR="005C310B" w:rsidRPr="00B02A0B" w:rsidRDefault="005C310B" w:rsidP="005C310B">
      <w:r w:rsidRPr="00B02A0B">
        <w:t>The MCData client:</w:t>
      </w:r>
    </w:p>
    <w:p w14:paraId="3ECB0EFA" w14:textId="77777777" w:rsidR="005C310B" w:rsidRPr="00B02A0B" w:rsidRDefault="005C310B" w:rsidP="005C310B">
      <w:pPr>
        <w:pStyle w:val="NO"/>
      </w:pPr>
      <w:r w:rsidRPr="00B02A0B">
        <w:t>NOTE 1: This procedure assumes that the calling procedure has verified that the MCData user has made an authorised request for cancelling the MCData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&lt;emergency-ind&gt; element set to "false";</w:t>
      </w:r>
    </w:p>
    <w:p w14:paraId="1C75FA0D" w14:textId="77777777" w:rsidR="005C310B" w:rsidRPr="00B02A0B" w:rsidRDefault="005C310B" w:rsidP="005C310B">
      <w:pPr>
        <w:pStyle w:val="B1"/>
      </w:pPr>
      <w:r w:rsidRPr="00B02A0B">
        <w:t>2)</w:t>
      </w:r>
      <w:r w:rsidRPr="00B02A0B">
        <w:tab/>
        <w:t>shall set the MCData emergency private priority state of the MCData emergency private communication to "MDEPP 3: cancel-pending"; and</w:t>
      </w:r>
    </w:p>
    <w:p w14:paraId="75069677" w14:textId="77777777" w:rsidR="005C310B" w:rsidRPr="00B02A0B" w:rsidRDefault="005C310B" w:rsidP="005C310B">
      <w:pPr>
        <w:pStyle w:val="B1"/>
      </w:pPr>
      <w:r w:rsidRPr="00B02A0B">
        <w:lastRenderedPageBreak/>
        <w:t>3)</w:t>
      </w:r>
      <w:r w:rsidRPr="00B02A0B">
        <w:tab/>
        <w:t>if the MCData user has indicated that an MCData emergency alert associated with the MCData emergency private communication originated by another MCData user should be cancelled and this is an authorised request for an MCData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&lt;alert-ind&gt; element set to a value of "false"; and</w:t>
      </w:r>
    </w:p>
    <w:p w14:paraId="32D2AFE5" w14:textId="77777777" w:rsidR="005C310B" w:rsidRPr="00B02A0B" w:rsidRDefault="005C310B" w:rsidP="005C310B">
      <w:pPr>
        <w:pStyle w:val="B2"/>
      </w:pPr>
      <w:r w:rsidRPr="00B02A0B">
        <w:t>b)</w:t>
      </w:r>
      <w:r w:rsidRPr="00B02A0B">
        <w:tab/>
        <w:t>shall include in the application/vnd.3gpp.mcdata-info+xml MIME body an &lt;originated-by&gt; element set to the MCData ID of the MCData user who originated the MCData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908" w:name="_Toc20155572"/>
      <w:bookmarkStart w:id="909" w:name="_Toc27500727"/>
      <w:bookmarkStart w:id="910" w:name="_Toc36048852"/>
      <w:bookmarkStart w:id="911" w:name="_Toc45209615"/>
      <w:bookmarkStart w:id="912" w:name="_Toc51860440"/>
      <w:bookmarkStart w:id="913" w:name="_Toc75450798"/>
      <w:bookmarkStart w:id="914" w:name="_Toc92224502"/>
      <w:bookmarkStart w:id="915" w:name="_Toc155359676"/>
      <w:bookmarkStart w:id="916" w:name="_CR6_2_8_3_9"/>
      <w:bookmarkEnd w:id="916"/>
      <w:r w:rsidRPr="00B02A0B">
        <w:rPr>
          <w:lang w:eastAsia="ko-KR"/>
        </w:rPr>
        <w:t>6.2.8.3.9</w:t>
      </w:r>
      <w:r w:rsidRPr="00B02A0B">
        <w:rPr>
          <w:lang w:eastAsia="ko-KR"/>
        </w:rPr>
        <w:tab/>
        <w:t>Retrieving a KMS URI associated with an MCData ID</w:t>
      </w:r>
      <w:bookmarkEnd w:id="908"/>
      <w:bookmarkEnd w:id="909"/>
      <w:bookmarkEnd w:id="910"/>
      <w:bookmarkEnd w:id="911"/>
      <w:bookmarkEnd w:id="912"/>
      <w:bookmarkEnd w:id="913"/>
      <w:bookmarkEnd w:id="914"/>
      <w:bookmarkEnd w:id="915"/>
    </w:p>
    <w:p w14:paraId="6242E6D3"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on network operation, the MCData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t>CommunicationListEntry&gt; entry of the &lt;One</w:t>
      </w:r>
      <w:r w:rsidRPr="00B02A0B">
        <w:noBreakHyphen/>
        <w:t>to</w:t>
      </w:r>
      <w:r w:rsidRPr="00B02A0B">
        <w:noBreakHyphen/>
        <w:t>One</w:t>
      </w:r>
      <w:r w:rsidRPr="00B02A0B">
        <w:noBreakHyphen/>
        <w:t>Communication&gt; element of the &lt;Common&gt; element of the &lt;mcdata-user-profile&gt; element within the MCData user profile document (see the MCData user profile document in 3GPP TS 24.484 [12]) where the &lt;One</w:t>
      </w:r>
      <w:r w:rsidRPr="00B02A0B">
        <w:noBreakHyphen/>
        <w:t>to</w:t>
      </w:r>
      <w:r w:rsidRPr="00B02A0B">
        <w:noBreakHyphen/>
        <w:t>One</w:t>
      </w:r>
      <w:r w:rsidRPr="00B02A0B">
        <w:noBreakHyphen/>
        <w:t>CommunicationListEntry&gt; entry includes a &lt;MCData-ID&gt; element with the &lt;uri-entry&gt; element containing the identified MCData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MCData ID is found and contains</w:t>
      </w:r>
      <w:r w:rsidRPr="00B02A0B">
        <w:t xml:space="preserve"> in the &lt;anyExt&gt; element a non</w:t>
      </w:r>
      <w:r w:rsidRPr="00B02A0B">
        <w:noBreakHyphen/>
        <w:t>empty &lt;MCData</w:t>
      </w:r>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t xml:space="preserve">CommunicationListEntry&gt; entry identified by </w:t>
      </w:r>
      <w:r w:rsidRPr="00B02A0B">
        <w:rPr>
          <w:lang w:eastAsia="ko-KR"/>
        </w:rPr>
        <w:t xml:space="preserve">MCData ID is not found or the </w:t>
      </w:r>
      <w:r w:rsidRPr="00B02A0B">
        <w:t>&lt;MCData</w:t>
      </w:r>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MCData ID.</w:t>
      </w:r>
    </w:p>
    <w:p w14:paraId="0214577F" w14:textId="77777777" w:rsidR="005C310B" w:rsidRPr="00B02A0B" w:rsidRDefault="005C310B" w:rsidP="005C310B">
      <w:pPr>
        <w:rPr>
          <w:lang w:eastAsia="ko-KR"/>
        </w:rPr>
      </w:pPr>
      <w:r w:rsidRPr="00B02A0B">
        <w:t xml:space="preserve">If the MCData client needs to </w:t>
      </w:r>
      <w:r w:rsidRPr="00B02A0B">
        <w:rPr>
          <w:lang w:eastAsia="ko-KR"/>
        </w:rPr>
        <w:t>retrieve a KMS URI associated to an identified MCData ID for off network operation, the MCData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r w:rsidRPr="00B02A0B">
        <w:rPr>
          <w:lang w:eastAsia="ko-KR"/>
        </w:rPr>
        <w:t>OneToOne</w:t>
      </w:r>
      <w:r w:rsidRPr="00B02A0B">
        <w:rPr>
          <w:rFonts w:hint="eastAsia"/>
          <w:lang w:eastAsia="ko-KR"/>
        </w:rPr>
        <w:t>/UserList</w:t>
      </w:r>
      <w:r w:rsidRPr="00B02A0B">
        <w:rPr>
          <w:rFonts w:hint="eastAsia"/>
        </w:rPr>
        <w:t>/&lt;x&gt;/</w:t>
      </w:r>
      <w:r w:rsidRPr="00B02A0B">
        <w:t>Entry/</w:t>
      </w:r>
      <w:r w:rsidRPr="00B02A0B">
        <w:rPr>
          <w:rFonts w:hint="eastAsia"/>
        </w:rPr>
        <w:t>MCDataID</w:t>
      </w:r>
      <w:r w:rsidRPr="00B02A0B">
        <w:t xml:space="preserve"> leaf node containing the identified MCData ID (see the MCData user profile MO in 3GPP TS 24.483 [42]);</w:t>
      </w:r>
    </w:p>
    <w:p w14:paraId="37A9B8DA" w14:textId="77777777" w:rsidR="005C310B" w:rsidRPr="00B02A0B" w:rsidRDefault="005C310B" w:rsidP="005C310B">
      <w:pPr>
        <w:pStyle w:val="B2"/>
      </w:pPr>
      <w:r w:rsidRPr="00B02A0B">
        <w:t>a)</w:t>
      </w:r>
      <w:r w:rsidRPr="00B02A0B">
        <w:tab/>
        <w:t xml:space="preserve">if the identified </w:t>
      </w:r>
      <w:r w:rsidRPr="00B02A0B">
        <w:rPr>
          <w:lang w:eastAsia="ko-KR"/>
        </w:rPr>
        <w:t>MCData ID is found</w:t>
      </w:r>
      <w:r w:rsidRPr="00B02A0B">
        <w:t>:</w:t>
      </w:r>
    </w:p>
    <w:p w14:paraId="05255B04" w14:textId="77777777" w:rsidR="005C310B" w:rsidRPr="00B02A0B" w:rsidRDefault="005C310B" w:rsidP="005C310B">
      <w:pPr>
        <w:pStyle w:val="B3"/>
      </w:pPr>
      <w:r w:rsidRPr="00B02A0B">
        <w:t>i)</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(see the MCData user profile MO in 3GPP TS 24.483 [42]); and</w:t>
      </w:r>
    </w:p>
    <w:p w14:paraId="05215770" w14:textId="77777777" w:rsidR="005C310B" w:rsidRPr="00B02A0B" w:rsidRDefault="005C310B" w:rsidP="005C310B">
      <w:pPr>
        <w:pStyle w:val="B3"/>
      </w:pPr>
      <w:r w:rsidRPr="00B02A0B">
        <w:t>ii)</w:t>
      </w:r>
      <w:r w:rsidRPr="00B02A0B">
        <w:tab/>
        <w:t>if the MCDataIDKMSURI leaf node in the same /&lt;x&gt;/</w:t>
      </w:r>
      <w:r w:rsidRPr="00B02A0B">
        <w:rPr>
          <w:rFonts w:hint="eastAsia"/>
        </w:rPr>
        <w:t>&lt;x&gt;</w:t>
      </w:r>
      <w:r w:rsidRPr="00B02A0B">
        <w:t>/</w:t>
      </w:r>
      <w:r w:rsidRPr="00B02A0B">
        <w:rPr>
          <w:rFonts w:hint="eastAsia"/>
        </w:rPr>
        <w:t>Common/</w:t>
      </w:r>
      <w:r w:rsidRPr="00B02A0B">
        <w:t>OneToOne</w:t>
      </w:r>
      <w:r w:rsidRPr="00B02A0B">
        <w:rPr>
          <w:rFonts w:hint="eastAsia"/>
        </w:rPr>
        <w:t>/UserList/&lt;x&gt;/</w:t>
      </w:r>
      <w:r w:rsidRPr="00B02A0B">
        <w:t>Entry/ interior node as the MCDataID leaf node containing the identified MCData ID is not empty, shall consider its value to be the KMS URI associated with the MCData ID; and</w:t>
      </w:r>
    </w:p>
    <w:p w14:paraId="6B2412E4" w14:textId="77777777" w:rsidR="005C310B" w:rsidRPr="00B02A0B" w:rsidRDefault="005C310B" w:rsidP="005C310B">
      <w:pPr>
        <w:pStyle w:val="B2"/>
        <w:rPr>
          <w:lang w:eastAsia="ko-KR"/>
        </w:rPr>
      </w:pPr>
      <w:r w:rsidRPr="00B02A0B">
        <w:t>b)</w:t>
      </w:r>
      <w:r w:rsidRPr="00B02A0B">
        <w:tab/>
        <w:t xml:space="preserve">if the identified </w:t>
      </w:r>
      <w:r w:rsidRPr="00B02A0B">
        <w:rPr>
          <w:lang w:eastAsia="ko-KR"/>
        </w:rPr>
        <w:t xml:space="preserve">MCData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r w:rsidRPr="00B02A0B">
        <w:rPr>
          <w:lang w:eastAsia="ko-KR"/>
        </w:rPr>
        <w:t>OneToOne</w:t>
      </w:r>
      <w:r w:rsidRPr="00B02A0B">
        <w:rPr>
          <w:rFonts w:hint="eastAsia"/>
          <w:lang w:eastAsia="ko-KR"/>
        </w:rPr>
        <w:t>/UserList</w:t>
      </w:r>
      <w:r w:rsidRPr="00B02A0B">
        <w:rPr>
          <w:rFonts w:hint="eastAsia"/>
        </w:rPr>
        <w:t>/</w:t>
      </w:r>
      <w:r w:rsidRPr="00B02A0B">
        <w:rPr>
          <w:rFonts w:hint="eastAsia"/>
          <w:lang w:eastAsia="ko-KR"/>
        </w:rPr>
        <w:t>&lt;x&gt;/</w:t>
      </w:r>
      <w:r w:rsidRPr="00B02A0B">
        <w:rPr>
          <w:lang w:eastAsia="ko-KR"/>
        </w:rPr>
        <w:t>Entry/</w:t>
      </w:r>
      <w:r w:rsidRPr="00B02A0B">
        <w:t>MCDataIDKMSURI leaf node is empty</w:t>
      </w:r>
      <w:r w:rsidRPr="00B02A0B">
        <w:rPr>
          <w:lang w:eastAsia="ko-KR"/>
        </w:rPr>
        <w:t>:</w:t>
      </w:r>
    </w:p>
    <w:p w14:paraId="61F59F4D" w14:textId="77777777" w:rsidR="005C310B" w:rsidRPr="00B02A0B" w:rsidRDefault="005C310B" w:rsidP="005C310B">
      <w:pPr>
        <w:pStyle w:val="B3"/>
      </w:pPr>
      <w:r w:rsidRPr="00B02A0B">
        <w:rPr>
          <w:lang w:eastAsia="ko-KR"/>
        </w:rPr>
        <w:t>i)</w:t>
      </w:r>
      <w:r w:rsidRPr="00B02A0B">
        <w:rPr>
          <w:lang w:eastAsia="ko-KR"/>
        </w:rPr>
        <w:tab/>
        <w:t xml:space="preserve">shall retrieve </w:t>
      </w:r>
      <w:r w:rsidRPr="00B02A0B">
        <w:t>/</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r w:rsidRPr="00B02A0B">
        <w:rPr>
          <w:rFonts w:hint="eastAsia"/>
        </w:rPr>
        <w:t>O</w:t>
      </w:r>
      <w:r w:rsidRPr="00B02A0B">
        <w:rPr>
          <w:rFonts w:hint="eastAsia"/>
          <w:lang w:eastAsia="ko-KR"/>
        </w:rPr>
        <w:t>n</w:t>
      </w:r>
      <w:r w:rsidRPr="00B02A0B">
        <w:rPr>
          <w:rFonts w:hint="eastAsia"/>
        </w:rPr>
        <w:t>Network/</w:t>
      </w:r>
      <w:r w:rsidRPr="00B02A0B">
        <w:rPr>
          <w:rFonts w:hint="eastAsia"/>
          <w:lang w:eastAsia="ko-KR"/>
        </w:rPr>
        <w:t>AppServerInfo/KMS</w:t>
      </w:r>
      <w:r w:rsidRPr="00B02A0B">
        <w:rPr>
          <w:lang w:eastAsia="ko-KR"/>
        </w:rPr>
        <w:t xml:space="preserve"> </w:t>
      </w:r>
      <w:r w:rsidRPr="00B02A0B">
        <w:t>leaf node to be the KMS URI associated with the MCData ID.</w:t>
      </w:r>
    </w:p>
    <w:p w14:paraId="739D83BB" w14:textId="77777777" w:rsidR="005C310B" w:rsidRPr="00B02A0B" w:rsidRDefault="005C310B" w:rsidP="007D34FE">
      <w:pPr>
        <w:pStyle w:val="Heading4"/>
        <w:rPr>
          <w:lang w:eastAsia="ko-KR"/>
        </w:rPr>
      </w:pPr>
      <w:bookmarkStart w:id="917" w:name="_Toc92224503"/>
      <w:bookmarkStart w:id="918" w:name="_Toc155359677"/>
      <w:bookmarkStart w:id="919" w:name="_CR6_2_8_4"/>
      <w:bookmarkEnd w:id="919"/>
      <w:r w:rsidRPr="00B02A0B">
        <w:rPr>
          <w:lang w:eastAsia="ko-KR"/>
        </w:rPr>
        <w:lastRenderedPageBreak/>
        <w:t>6.2.8.4</w:t>
      </w:r>
      <w:r w:rsidRPr="00B02A0B">
        <w:rPr>
          <w:lang w:eastAsia="ko-KR"/>
        </w:rPr>
        <w:tab/>
        <w:t>Procedures for modifying ongoing communications</w:t>
      </w:r>
      <w:bookmarkEnd w:id="917"/>
      <w:bookmarkEnd w:id="918"/>
    </w:p>
    <w:p w14:paraId="7CD393D7" w14:textId="77777777" w:rsidR="005C310B" w:rsidRPr="00B02A0B" w:rsidRDefault="005C310B" w:rsidP="007D34FE">
      <w:pPr>
        <w:pStyle w:val="Heading5"/>
        <w:rPr>
          <w:lang w:eastAsia="ko-KR"/>
        </w:rPr>
      </w:pPr>
      <w:bookmarkStart w:id="920" w:name="_Toc20156134"/>
      <w:bookmarkStart w:id="921" w:name="_Toc27501291"/>
      <w:bookmarkStart w:id="922" w:name="_Toc36049417"/>
      <w:bookmarkStart w:id="923" w:name="_Toc45210183"/>
      <w:bookmarkStart w:id="924" w:name="_Toc51861008"/>
      <w:bookmarkStart w:id="925" w:name="_Toc75451372"/>
      <w:bookmarkStart w:id="926" w:name="_Toc92224504"/>
      <w:bookmarkStart w:id="927" w:name="_Toc155359678"/>
      <w:bookmarkStart w:id="928" w:name="_CR6_2_8_4_1"/>
      <w:bookmarkEnd w:id="928"/>
      <w:r w:rsidRPr="00B02A0B">
        <w:rPr>
          <w:sz w:val="24"/>
          <w:lang w:eastAsia="ko-KR"/>
        </w:rPr>
        <w:t>6.2.8.4.1</w:t>
      </w:r>
      <w:r w:rsidRPr="00B02A0B">
        <w:rPr>
          <w:lang w:eastAsia="ko-KR"/>
        </w:rPr>
        <w:tab/>
        <w:t>Cancelling or ending ongoing client terminating procedures</w:t>
      </w:r>
      <w:bookmarkEnd w:id="920"/>
      <w:bookmarkEnd w:id="921"/>
      <w:bookmarkEnd w:id="922"/>
      <w:bookmarkEnd w:id="923"/>
      <w:bookmarkEnd w:id="924"/>
      <w:bookmarkEnd w:id="925"/>
      <w:bookmarkEnd w:id="926"/>
      <w:bookmarkEnd w:id="927"/>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929" w:name="_Toc20156135"/>
      <w:bookmarkStart w:id="930" w:name="_Toc27501292"/>
      <w:bookmarkStart w:id="931" w:name="_Toc36049418"/>
      <w:bookmarkStart w:id="932" w:name="_Toc45210184"/>
      <w:bookmarkStart w:id="933" w:name="_Toc51861009"/>
      <w:bookmarkStart w:id="934" w:name="_Toc75451373"/>
      <w:bookmarkStart w:id="935" w:name="_Toc92224505"/>
      <w:bookmarkStart w:id="936" w:name="_Toc155359679"/>
      <w:bookmarkStart w:id="937" w:name="_CR6_2_8_4_2"/>
      <w:bookmarkEnd w:id="937"/>
      <w:r w:rsidRPr="00B02A0B">
        <w:rPr>
          <w:lang w:eastAsia="ko-KR"/>
        </w:rPr>
        <w:t>6.2.8.4.2</w:t>
      </w:r>
      <w:r w:rsidRPr="00B02A0B">
        <w:rPr>
          <w:lang w:eastAsia="ko-KR"/>
        </w:rPr>
        <w:tab/>
        <w:t xml:space="preserve">Client terminating procedures </w:t>
      </w:r>
      <w:bookmarkEnd w:id="929"/>
      <w:bookmarkEnd w:id="930"/>
      <w:bookmarkEnd w:id="931"/>
      <w:bookmarkEnd w:id="932"/>
      <w:bookmarkEnd w:id="933"/>
      <w:bookmarkEnd w:id="934"/>
      <w:r w:rsidRPr="00B02A0B">
        <w:rPr>
          <w:lang w:eastAsia="ko-KR"/>
        </w:rPr>
        <w:t>for handling SIP re-INVITE for an existing one-to-one communication session</w:t>
      </w:r>
      <w:bookmarkEnd w:id="935"/>
      <w:bookmarkEnd w:id="936"/>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Upon receipt of a SIP re-INVITE request for an existing one-to-one communication session, the MCData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&lt;mcdatainfo&gt; element containing the &lt;mcdata-Params&gt; element with the &lt;emergency-ind&gt; element set to a value of "true":</w:t>
      </w:r>
    </w:p>
    <w:p w14:paraId="63EC363C"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upgrade this MCData one-to-one communication to an MCData emergency one-to-one communication, and:</w:t>
      </w:r>
    </w:p>
    <w:p w14:paraId="77E99567" w14:textId="77777777" w:rsidR="005C310B" w:rsidRPr="00B02A0B" w:rsidRDefault="005C310B" w:rsidP="005C310B">
      <w:pPr>
        <w:pStyle w:val="B3"/>
      </w:pPr>
      <w:r w:rsidRPr="00B02A0B">
        <w:t>i)</w:t>
      </w:r>
      <w:r w:rsidRPr="00B02A0B">
        <w:tab/>
        <w:t>should display the MCData ID of the originator of the MCData emergency one-to-one communication contained in the &lt;mcdata-calling-user-id&gt; element of the &lt;mcdata-Params&gt;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"true", should display to the MCData user an indication of the MCData emergency alert and associated information; and</w:t>
      </w:r>
    </w:p>
    <w:p w14:paraId="7037A2A5" w14:textId="77777777" w:rsidR="005C310B" w:rsidRPr="00B02A0B" w:rsidRDefault="005C310B" w:rsidP="005C310B">
      <w:pPr>
        <w:pStyle w:val="B2"/>
      </w:pPr>
      <w:r w:rsidRPr="00B02A0B">
        <w:t>b)</w:t>
      </w:r>
      <w:r w:rsidRPr="00B02A0B">
        <w:tab/>
        <w:t>shall set the MCData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&lt;mcdatainfo&gt; element containing the &lt;mcdata-Params&gt; element with the &lt;emergency-ind&gt; element set to a value of "false":</w:t>
      </w:r>
    </w:p>
    <w:p w14:paraId="19137629"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r w:rsidRPr="00B02A0B">
        <w:t>i)</w:t>
      </w:r>
      <w:r w:rsidRPr="00B02A0B">
        <w:tab/>
        <w:t>should display the MCData ID of the sender of the SIP re-INVITE request contained in the &lt;mcdata-calling-user-id&gt; element of the &lt;mcdata-Params&gt;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&lt;alert-ind&gt; element of the &lt;mcdata-Params&gt; element of the application/vnd.3gpp.mcdata-info+xml MIME body is set to "false", should display to the MCData user an indication that the MCData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lastRenderedPageBreak/>
        <w:t>A)</w:t>
      </w:r>
      <w:r w:rsidRPr="00B02A0B">
        <w:tab/>
        <w:t>should display to the MCData user the MCData ID of the originator of the MCData emergency alert, as indicated by the &lt;originated-by&gt; element; and</w:t>
      </w:r>
    </w:p>
    <w:p w14:paraId="772D167F" w14:textId="77777777" w:rsidR="005C310B" w:rsidRPr="00B02A0B" w:rsidRDefault="005C310B" w:rsidP="005C310B">
      <w:pPr>
        <w:pStyle w:val="B4"/>
      </w:pPr>
      <w:r w:rsidRPr="00B02A0B">
        <w:t>B)</w:t>
      </w:r>
      <w:r w:rsidRPr="00B02A0B">
        <w:tab/>
        <w:t>if the MCData ID contained in the &lt;originated-by&gt; element is the MCData ID of the receiving MCData user, shall set the MCData emergency alert state to "MDPEA 1: no-alert";</w:t>
      </w:r>
    </w:p>
    <w:p w14:paraId="17C4FA34" w14:textId="77777777" w:rsidR="005C310B" w:rsidRPr="00B02A0B" w:rsidRDefault="005C310B" w:rsidP="005C310B">
      <w:pPr>
        <w:pStyle w:val="B2"/>
      </w:pPr>
      <w:r w:rsidRPr="00B02A0B">
        <w:t>b)</w:t>
      </w:r>
      <w:r w:rsidRPr="00B02A0B">
        <w:tab/>
        <w:t>shall set the MCData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if the MCData emergency private communication state of the communication is set to "MDEPC 3: emergency-pc-granted", shall set the MCData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MCData </w:t>
      </w:r>
      <w:r w:rsidRPr="00B02A0B">
        <w:rPr>
          <w:lang w:eastAsia="ko-KR"/>
        </w:rPr>
        <w:t>u</w:t>
      </w:r>
      <w:r w:rsidRPr="00B02A0B">
        <w:t xml:space="preserve">ser the MCData ID of the </w:t>
      </w:r>
      <w:r w:rsidRPr="00B02A0B">
        <w:rPr>
          <w:lang w:eastAsia="ko-KR"/>
        </w:rPr>
        <w:t>i</w:t>
      </w:r>
      <w:r w:rsidRPr="00B02A0B">
        <w:t xml:space="preserve">nviting MCData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may display to the MCData user the functional alias of the inviting MCData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MCData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938" w:name="_Toc20156136"/>
      <w:bookmarkStart w:id="939" w:name="_Toc27501293"/>
      <w:bookmarkStart w:id="940" w:name="_Toc36049419"/>
      <w:bookmarkStart w:id="941" w:name="_Toc45210185"/>
      <w:bookmarkStart w:id="942" w:name="_Toc51861010"/>
      <w:bookmarkStart w:id="943" w:name="_Toc75451374"/>
      <w:bookmarkStart w:id="944" w:name="_Toc92224506"/>
      <w:bookmarkStart w:id="945" w:name="_Toc155359680"/>
      <w:bookmarkStart w:id="946" w:name="_CR6_2_8_4_3"/>
      <w:bookmarkEnd w:id="946"/>
      <w:r w:rsidRPr="00B02A0B">
        <w:rPr>
          <w:lang w:eastAsia="ko-KR"/>
        </w:rPr>
        <w:t>6.2.8.4.3</w:t>
      </w:r>
      <w:r w:rsidRPr="00B02A0B">
        <w:tab/>
        <w:t>MCData in-progress emergency one-to-one communication cancel</w:t>
      </w:r>
      <w:bookmarkEnd w:id="938"/>
      <w:bookmarkEnd w:id="939"/>
      <w:bookmarkEnd w:id="940"/>
      <w:bookmarkEnd w:id="941"/>
      <w:bookmarkEnd w:id="942"/>
      <w:bookmarkEnd w:id="943"/>
      <w:r w:rsidRPr="00B02A0B">
        <w:t>lation</w:t>
      </w:r>
      <w:bookmarkEnd w:id="944"/>
      <w:bookmarkEnd w:id="945"/>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Upon receiving a request from an MCData user to cancel the in-progress emergency condition on an MCData emergency one-to-one communication, the MCData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The MCData client:</w:t>
      </w:r>
    </w:p>
    <w:p w14:paraId="57881119" w14:textId="77777777" w:rsidR="005C310B" w:rsidRPr="00B02A0B" w:rsidRDefault="005C310B" w:rsidP="005C310B">
      <w:pPr>
        <w:pStyle w:val="B1"/>
      </w:pPr>
      <w:r w:rsidRPr="00B02A0B">
        <w:t>1)</w:t>
      </w:r>
      <w:r w:rsidRPr="00B02A0B">
        <w:tab/>
        <w:t>if the MCData user is not authorised to cancel the in-progress emergency condition on an MCData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should indicate to the MCData user that they are not authorised to cancel the in-progress emergency condition on an MCData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shall, if the MCData user is cancelling an in-progress emergency condition and optionally an MCData emergency alert originated by the MCData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shall, if the MCData user is cancelling an in-progress emergency condition and optionally an MCData emergency alert originated by another MCData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lastRenderedPageBreak/>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MCData communication.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On receiving a SIP 2xx response to the SIP re-INVITE request, the MCData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shall set the MCData emergency private priority state of the MCData private call to "MDEPP 1: no-emergency";</w:t>
      </w:r>
    </w:p>
    <w:p w14:paraId="74C77092" w14:textId="77777777" w:rsidR="005C310B" w:rsidRPr="00B02A0B" w:rsidRDefault="005C310B" w:rsidP="005C310B">
      <w:pPr>
        <w:pStyle w:val="B1"/>
      </w:pPr>
      <w:r w:rsidRPr="00B02A0B">
        <w:t>3)</w:t>
      </w:r>
      <w:r w:rsidRPr="00B02A0B">
        <w:tab/>
        <w:t>shall set the MCData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if the MCData emergency alert state is set to "MDPEA 4: emergency-alert-cancel-pending", the sent SIP re-INVITE request did not contain an &lt;originated-by&gt; element of the &lt;mcdata-Params&gt; element in the application/vnd.3gpp.mcdata-info+xml MIME body and the SIP 2xx response to the SIP request for a priority communication does not contain a Warning header field as specified in clause 4.9 with the warning text containing the &lt;mcdata-warn-code&gt; element set to "149", shall set the MCData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&lt;mcdata-Params&gt; element containing an &lt;emergency-ind&gt; element set to a value of "true", the MCData client shall set the MCData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&lt;mcdata-Params&gt; element containing an &lt;alert-ind&gt; element set to a value of "true" and the sent SIP re-INVITE request did not contain an &lt;originated-by&gt; element in the &lt;mcdata-Params&gt; element of the application/vnd.3gpp.mcdata-info+xml MIME body, the MCData client shall set the MCData emergency alert state to "MDPEA 3: emergency-alert-initiated"; and</w:t>
      </w:r>
    </w:p>
    <w:p w14:paraId="04C5D604" w14:textId="77777777" w:rsidR="005C310B" w:rsidRPr="00B02A0B" w:rsidRDefault="005C310B" w:rsidP="005C310B">
      <w:pPr>
        <w:pStyle w:val="B1"/>
      </w:pPr>
      <w:r w:rsidRPr="00B02A0B">
        <w:rPr>
          <w:rFonts w:eastAsia="Malgun Gothic"/>
        </w:rPr>
        <w:t>3)</w:t>
      </w:r>
      <w:r w:rsidRPr="00B02A0B">
        <w:rPr>
          <w:rFonts w:eastAsia="Malgun Gothic"/>
        </w:rPr>
        <w:tab/>
      </w:r>
      <w:r w:rsidRPr="00B02A0B">
        <w:t xml:space="preserve">if the SIP 4xx response, SIP 5xx response or SIP 6xx response did not contain an </w:t>
      </w:r>
      <w:r w:rsidRPr="00B02A0B">
        <w:rPr>
          <w:lang w:val="en-US"/>
        </w:rPr>
        <w:t>application/vnd.3gpp.mcdata-info+xml MIME body</w:t>
      </w:r>
      <w:r w:rsidRPr="00B02A0B">
        <w:t>, shall set the MCData emergency private priority state as "MDEPP 2: in-progress" and the MCData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If the in-progress emergency private priority state cancel request is rejected, the state of the session does not change, i.e., continues with MCData emergency private communication level priority.</w:t>
      </w:r>
    </w:p>
    <w:p w14:paraId="5FDCA6ED" w14:textId="77777777" w:rsidR="005C310B" w:rsidRPr="00B02A0B" w:rsidRDefault="005C310B" w:rsidP="005C310B">
      <w:r w:rsidRPr="00B02A0B">
        <w:t>On receiving a SIP INFO request where the Request-URI contains an MCData session ID identifying an ongoing session, the MCData client shall follow the actions specified in clause 6.2.8.3.7.</w:t>
      </w:r>
    </w:p>
    <w:p w14:paraId="2EFCB72D" w14:textId="77777777" w:rsidR="005C310B" w:rsidRPr="00B02A0B" w:rsidRDefault="005C310B" w:rsidP="007D34FE">
      <w:pPr>
        <w:pStyle w:val="Heading5"/>
        <w:rPr>
          <w:lang w:eastAsia="ko-KR"/>
        </w:rPr>
      </w:pPr>
      <w:bookmarkStart w:id="947" w:name="_Toc20156137"/>
      <w:bookmarkStart w:id="948" w:name="_Toc27501294"/>
      <w:bookmarkStart w:id="949" w:name="_Toc36049420"/>
      <w:bookmarkStart w:id="950" w:name="_Toc45210186"/>
      <w:bookmarkStart w:id="951" w:name="_Toc51861011"/>
      <w:bookmarkStart w:id="952" w:name="_Toc75451375"/>
      <w:bookmarkStart w:id="953" w:name="_Toc92224507"/>
      <w:bookmarkStart w:id="954" w:name="_Toc155359681"/>
      <w:bookmarkStart w:id="955" w:name="_CR6_2_8_4_4"/>
      <w:bookmarkEnd w:id="955"/>
      <w:r w:rsidRPr="00B02A0B">
        <w:rPr>
          <w:lang w:eastAsia="ko-KR"/>
        </w:rPr>
        <w:t>6.2.8.4.4</w:t>
      </w:r>
      <w:r w:rsidRPr="00B02A0B">
        <w:rPr>
          <w:lang w:eastAsia="ko-KR"/>
        </w:rPr>
        <w:tab/>
        <w:t xml:space="preserve">Upgrade to MCData emergency </w:t>
      </w:r>
      <w:bookmarkEnd w:id="947"/>
      <w:bookmarkEnd w:id="948"/>
      <w:bookmarkEnd w:id="949"/>
      <w:bookmarkEnd w:id="950"/>
      <w:bookmarkEnd w:id="951"/>
      <w:bookmarkEnd w:id="952"/>
      <w:r w:rsidRPr="00B02A0B">
        <w:rPr>
          <w:lang w:eastAsia="ko-KR"/>
        </w:rPr>
        <w:t>one-to-one communication</w:t>
      </w:r>
      <w:bookmarkEnd w:id="953"/>
      <w:bookmarkEnd w:id="954"/>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MCData user to upgrade the ongoing MCData one-to-one communication to an MCData emergency one-to-one communication, </w:t>
      </w:r>
      <w:r w:rsidR="009E16A9" w:rsidRPr="009E16A9">
        <w:t xml:space="preserve">if this is an unauthorised request for an MCData emergency one-to-one communication as determined by the procedures of clause 6.2.8.3.1.1, </w:t>
      </w:r>
      <w:r w:rsidRPr="00B02A0B">
        <w:t xml:space="preserve">the MCData client </w:t>
      </w:r>
      <w:r w:rsidR="009E16A9" w:rsidRPr="009E16A9">
        <w:t xml:space="preserve"> </w:t>
      </w:r>
      <w:r w:rsidR="009E16A9" w:rsidRPr="004358FD">
        <w:t xml:space="preserve">should indicate to the </w:t>
      </w:r>
      <w:r w:rsidR="009E16A9">
        <w:t>MCData</w:t>
      </w:r>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exit the procedure. Otherwise, the MCData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lastRenderedPageBreak/>
        <w:t>NOTE:</w:t>
      </w:r>
      <w:r w:rsidRPr="00B02A0B">
        <w:rPr>
          <w:lang w:eastAsia="ko-KR"/>
        </w:rPr>
        <w:tab/>
        <w:t xml:space="preserve">The SIP re-INVITE request can be sent within an on-demand session or a pre-established session associated with an MCData private call. If the </w:t>
      </w:r>
      <w:r w:rsidRPr="00B02A0B">
        <w:t>SIP re-INVITE request</w:t>
      </w:r>
      <w:r w:rsidRPr="00B02A0B">
        <w:rPr>
          <w:lang w:eastAsia="ko-KR"/>
        </w:rPr>
        <w:t xml:space="preserve"> is sent within a pre-established session, </w:t>
      </w:r>
      <w:r w:rsidRPr="00B02A0B">
        <w:t xml:space="preserve">the settings of the media parmeters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On receiving a SIP 2xx response to the SIP re-INVITE request the MCData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On receiving a SIP 4xx response, SIP 5xx response or SIP 6xx response to the SIP re-INVITE request, the MCData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MCData session ID identifying an ongoing session, </w:t>
      </w:r>
      <w:r w:rsidRPr="00B02A0B">
        <w:t>the MCData client shall follow the actions specified in clause 6.2.8.3.7</w:t>
      </w:r>
      <w:r w:rsidR="009E16A9">
        <w:t>.</w:t>
      </w:r>
    </w:p>
    <w:p w14:paraId="2B379E19" w14:textId="77777777" w:rsidR="005C310B" w:rsidRPr="00B02A0B" w:rsidRDefault="005C310B" w:rsidP="007D34FE">
      <w:pPr>
        <w:pStyle w:val="Heading2"/>
      </w:pPr>
      <w:bookmarkStart w:id="956" w:name="_Toc92224508"/>
      <w:bookmarkStart w:id="957" w:name="_Toc155359682"/>
      <w:bookmarkStart w:id="958" w:name="_CR6_3"/>
      <w:bookmarkEnd w:id="958"/>
      <w:r w:rsidRPr="00B02A0B">
        <w:t>6.3</w:t>
      </w:r>
      <w:r w:rsidRPr="00B02A0B">
        <w:tab/>
        <w:t>MCData server procedures</w:t>
      </w:r>
      <w:bookmarkEnd w:id="660"/>
      <w:bookmarkEnd w:id="661"/>
      <w:bookmarkEnd w:id="662"/>
      <w:bookmarkEnd w:id="663"/>
      <w:bookmarkEnd w:id="664"/>
      <w:bookmarkEnd w:id="665"/>
      <w:bookmarkEnd w:id="666"/>
      <w:bookmarkEnd w:id="667"/>
      <w:bookmarkEnd w:id="956"/>
      <w:bookmarkEnd w:id="957"/>
    </w:p>
    <w:p w14:paraId="0FB8F1D0" w14:textId="77777777" w:rsidR="005C310B" w:rsidRPr="00B02A0B" w:rsidRDefault="005C310B" w:rsidP="007D34FE">
      <w:pPr>
        <w:pStyle w:val="Heading3"/>
      </w:pPr>
      <w:bookmarkStart w:id="959" w:name="_Toc20215463"/>
      <w:bookmarkStart w:id="960" w:name="_Toc27495930"/>
      <w:bookmarkStart w:id="961" w:name="_Toc36107669"/>
      <w:bookmarkStart w:id="962" w:name="_Toc44598409"/>
      <w:bookmarkStart w:id="963" w:name="_Toc44602264"/>
      <w:bookmarkStart w:id="964" w:name="_Toc45197441"/>
      <w:bookmarkStart w:id="965" w:name="_Toc45695474"/>
      <w:bookmarkStart w:id="966" w:name="_Toc51850930"/>
      <w:bookmarkStart w:id="967" w:name="_Toc92224509"/>
      <w:bookmarkStart w:id="968" w:name="_Toc155359683"/>
      <w:bookmarkStart w:id="969" w:name="_CR6_3_1"/>
      <w:bookmarkEnd w:id="969"/>
      <w:r w:rsidRPr="00B02A0B">
        <w:t>6.3.1</w:t>
      </w:r>
      <w:r w:rsidRPr="00B02A0B">
        <w:tab/>
        <w:t>Distinction of requests at the MCData server</w:t>
      </w:r>
      <w:bookmarkEnd w:id="959"/>
      <w:bookmarkEnd w:id="960"/>
      <w:bookmarkEnd w:id="961"/>
      <w:bookmarkEnd w:id="962"/>
      <w:bookmarkEnd w:id="963"/>
      <w:bookmarkEnd w:id="964"/>
      <w:bookmarkEnd w:id="965"/>
      <w:bookmarkEnd w:id="966"/>
      <w:bookmarkEnd w:id="967"/>
      <w:bookmarkEnd w:id="968"/>
    </w:p>
    <w:p w14:paraId="45216C0A" w14:textId="77777777" w:rsidR="005C310B" w:rsidRPr="00B02A0B" w:rsidRDefault="005C310B" w:rsidP="007D34FE">
      <w:pPr>
        <w:pStyle w:val="Heading4"/>
        <w:rPr>
          <w:noProof/>
        </w:rPr>
      </w:pPr>
      <w:bookmarkStart w:id="970" w:name="_Toc20215464"/>
      <w:bookmarkStart w:id="971" w:name="_Toc27495931"/>
      <w:bookmarkStart w:id="972" w:name="_Toc36107670"/>
      <w:bookmarkStart w:id="973" w:name="_Toc44598410"/>
      <w:bookmarkStart w:id="974" w:name="_Toc44602265"/>
      <w:bookmarkStart w:id="975" w:name="_Toc45197442"/>
      <w:bookmarkStart w:id="976" w:name="_Toc45695475"/>
      <w:bookmarkStart w:id="977" w:name="_Toc51850931"/>
      <w:bookmarkStart w:id="978" w:name="_Toc92224510"/>
      <w:bookmarkStart w:id="979" w:name="_Toc155359684"/>
      <w:bookmarkStart w:id="980" w:name="_CR6_3_1_1"/>
      <w:bookmarkEnd w:id="980"/>
      <w:r w:rsidRPr="00B02A0B">
        <w:rPr>
          <w:noProof/>
        </w:rPr>
        <w:t>6.3.1.1</w:t>
      </w:r>
      <w:r w:rsidRPr="00B02A0B">
        <w:rPr>
          <w:noProof/>
        </w:rPr>
        <w:tab/>
        <w:t>SIP MESSAGE request</w:t>
      </w:r>
      <w:bookmarkEnd w:id="970"/>
      <w:bookmarkEnd w:id="971"/>
      <w:bookmarkEnd w:id="972"/>
      <w:bookmarkEnd w:id="973"/>
      <w:bookmarkEnd w:id="974"/>
      <w:bookmarkEnd w:id="975"/>
      <w:bookmarkEnd w:id="976"/>
      <w:bookmarkEnd w:id="977"/>
      <w:bookmarkEnd w:id="978"/>
      <w:bookmarkEnd w:id="979"/>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MCData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t>-</w:t>
      </w:r>
      <w:r w:rsidRPr="00B02A0B">
        <w:tab/>
        <w:t xml:space="preserve">SIP </w:t>
      </w:r>
      <w:r w:rsidRPr="00B02A0B">
        <w:rPr>
          <w:lang w:eastAsia="ko-KR"/>
        </w:rPr>
        <w:t>MESSAGE</w:t>
      </w:r>
      <w:r w:rsidRPr="00B02A0B">
        <w:t xml:space="preserve"> requests routed to the participating MCData function with the Request-URI set to the </w:t>
      </w:r>
      <w:r w:rsidRPr="00B02A0B">
        <w:rPr>
          <w:lang w:eastAsia="ko-KR"/>
        </w:rPr>
        <w:t>MBMS public service identity of the participating MCData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MCData function";</w:t>
      </w:r>
    </w:p>
    <w:p w14:paraId="3D3EFA7F" w14:textId="77777777" w:rsidR="005C310B" w:rsidRPr="00B02A0B" w:rsidRDefault="005C310B" w:rsidP="005C310B">
      <w:pPr>
        <w:pStyle w:val="B1"/>
        <w:rPr>
          <w:lang w:val="en-IN"/>
        </w:rPr>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w:t>
      </w:r>
      <w:r w:rsidRPr="00B02A0B">
        <w:lastRenderedPageBreak/>
        <w:t>Service header field, and with an application/vnd.3gpp.mcdata-info+xml MIME body containing a &lt;request-type&gt; element containing the value "msf-disc-req". Such requests are known as "SIP MESSAGE request for absolute URI discovery request</w:t>
      </w:r>
      <w:r w:rsidRPr="00B02A0B">
        <w:rPr>
          <w:lang w:val="en-IN"/>
        </w:rPr>
        <w:t xml:space="preserve"> for participating MCData function</w:t>
      </w:r>
      <w:r w:rsidRPr="00B02A0B">
        <w:t>";</w:t>
      </w:r>
    </w:p>
    <w:p w14:paraId="341CA60A"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"msf-disc-res". Such requests are known as "SIP MESSAGE request for absolute URI discovery response for participating MCData function";</w:t>
      </w:r>
    </w:p>
    <w:p w14:paraId="4A1AA78C"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"msf-disc-req". Such requests are known as "SIP MESSAGE request for absolute URI discovery request for controlling MCData function";</w:t>
      </w:r>
    </w:p>
    <w:p w14:paraId="7B9A7E7F" w14:textId="77777777" w:rsidR="005C310B" w:rsidRPr="00B02A0B" w:rsidRDefault="005C310B" w:rsidP="005C310B">
      <w:pPr>
        <w:pStyle w:val="B1"/>
      </w:pPr>
      <w:r w:rsidRPr="00B02A0B">
        <w:t>-</w:t>
      </w:r>
      <w:r w:rsidRPr="00B02A0B">
        <w:tab/>
        <w:t>SIP MESSAGE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MCData function";</w:t>
      </w:r>
    </w:p>
    <w:p w14:paraId="70F3C9C4"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MCData function";</w:t>
      </w:r>
    </w:p>
    <w:p w14:paraId="53905951"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MCData function";</w:t>
      </w:r>
    </w:p>
    <w:p w14:paraId="63BF4EAB" w14:textId="77777777" w:rsidR="005C310B" w:rsidRPr="00B02A0B" w:rsidRDefault="005C310B" w:rsidP="005C310B">
      <w:pPr>
        <w:pStyle w:val="B1"/>
      </w:pPr>
      <w:r w:rsidRPr="00B02A0B">
        <w:t>-</w:t>
      </w:r>
      <w:r w:rsidRPr="00B02A0B">
        <w:tab/>
        <w:t>SIP MESSAGE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MCData function";</w:t>
      </w:r>
    </w:p>
    <w:p w14:paraId="3D39D295"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MCData server";</w:t>
      </w:r>
    </w:p>
    <w:p w14:paraId="6E507D83" w14:textId="77777777" w:rsidR="005C310B" w:rsidRPr="00B02A0B" w:rsidRDefault="005C310B" w:rsidP="005C310B">
      <w:pPr>
        <w:pStyle w:val="B1"/>
      </w:pPr>
      <w:r w:rsidRPr="00B02A0B">
        <w:t>-</w:t>
      </w:r>
      <w:r w:rsidRPr="00B02A0B">
        <w:tab/>
        <w:t>SIP MESSAGE request routed to an MCData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MCData server";</w:t>
      </w:r>
    </w:p>
    <w:p w14:paraId="20EBED33"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MCData function";</w:t>
      </w:r>
    </w:p>
    <w:p w14:paraId="15F77281" w14:textId="77777777" w:rsidR="005C310B" w:rsidRPr="00B02A0B" w:rsidRDefault="005C310B" w:rsidP="005C310B">
      <w:pPr>
        <w:pStyle w:val="B1"/>
      </w:pPr>
      <w:r w:rsidRPr="00B02A0B">
        <w:t>-</w:t>
      </w:r>
      <w:r w:rsidRPr="00B02A0B">
        <w:tab/>
        <w:t>SIP MESSAGE request routed to the controlling MCData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MCData function";</w:t>
      </w:r>
    </w:p>
    <w:p w14:paraId="50F08273" w14:textId="77777777" w:rsidR="005C310B" w:rsidRPr="00B02A0B" w:rsidRDefault="005C310B" w:rsidP="005C310B">
      <w:pPr>
        <w:pStyle w:val="B1"/>
      </w:pPr>
      <w:r w:rsidRPr="00B02A0B">
        <w:lastRenderedPageBreak/>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public service identity of the controlling MCData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-info+xml" and includ</w:t>
      </w:r>
      <w:r w:rsidRPr="00B02A0B">
        <w:rPr>
          <w:lang w:val="en-US"/>
        </w:rPr>
        <w:t>ing</w:t>
      </w:r>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&lt;emergency-ind&gt; element or an &lt;alert-ind&gt; element. Such requests are known as "SIP MESSAGE requests for emergency notification for terminating participating MCData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 xml:space="preserve">-info+xml" </w:t>
      </w:r>
      <w:r w:rsidRPr="00B02A0B">
        <w:rPr>
          <w:lang w:val="en-US"/>
        </w:rPr>
        <w:t>MIME</w:t>
      </w:r>
      <w:r w:rsidRPr="00B02A0B">
        <w:t xml:space="preserve"> body with an &lt;alert-ind-rcvd&gt;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MCData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originating participating MCData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originating participating MCData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SIP MESSAGE requests routed to the originating participating MCData function</w:t>
      </w:r>
      <w:r w:rsidRPr="00B02A0B">
        <w:rPr>
          <w:lang w:val="en-US"/>
        </w:rPr>
        <w:t xml:space="preserve"> and the Request-URI is set to a public service identity of the originating participating MCData function that contains a &lt;preconfigured-group&gt; element in </w:t>
      </w:r>
      <w:r w:rsidRPr="00B02A0B">
        <w:t>an application/vnd.3gpp.mcdata-regroup+xml MIME body and a &lt;regroup-action&gt; element set to "remove". Such requests are known as "SIP MESSAGE request to the originating participating MCData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participating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terminating participating MCData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terminating participating MCData function that contains a &lt;preconfigured-group&gt; element in </w:t>
      </w:r>
      <w:r w:rsidRPr="00B02A0B">
        <w:t xml:space="preserve">an application/vnd.3gpp.mcdata-regroup+xml MIME body, a &lt;regroup-action&gt; element set to "create"and a non-empty &lt;users-for-regroup&gt; element. Such requests are known as "SIP MESSAGE request to </w:t>
      </w:r>
      <w:r w:rsidRPr="00B02A0B">
        <w:lastRenderedPageBreak/>
        <w:t>the terminating participating MCData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SIP MESSAGE requests routed to the terminating participating MCData function</w:t>
      </w:r>
      <w:r w:rsidRPr="00B02A0B">
        <w:rPr>
          <w:lang w:val="en-US"/>
        </w:rPr>
        <w:t xml:space="preserve"> and the Request-URI is set to a public service identity of the </w:t>
      </w:r>
      <w:r w:rsidRPr="00B02A0B">
        <w:t xml:space="preserve">terminating participating </w:t>
      </w:r>
      <w:r w:rsidRPr="00B02A0B">
        <w:rPr>
          <w:lang w:val="en-US"/>
        </w:rPr>
        <w:t xml:space="preserve">MCData function that contains a &lt;preconfigured-group&gt; element in </w:t>
      </w:r>
      <w:r w:rsidRPr="00B02A0B">
        <w:t>an application/vnd.3gpp.mcdata-info+xml MIME body and a &lt;regroup-action&gt; element set to "remove". Such requests are known as "SIP MESSAGE request to the terminating participating MCData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&lt;groups-for-regroup&gt; element. Such requests are known as "SIP MESSAGE request to the controlling MCData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application/vnd.3gpp.mcdata-regroup+xml MIME body, a &lt;regroup-action&gt; element set to "create", and a non-empty &lt;users-for-regroup&gt; element. Such requests are known as "SIP MESSAGE request to the controlling MCData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SIP MESSAGE requests routed to the controlling MCData function</w:t>
      </w:r>
      <w:r w:rsidRPr="00B02A0B">
        <w:rPr>
          <w:lang w:val="en-US"/>
        </w:rPr>
        <w:t xml:space="preserve"> and the Request-URI is set to a public service identity of the </w:t>
      </w:r>
      <w:r w:rsidRPr="00B02A0B">
        <w:t xml:space="preserve">controlling </w:t>
      </w:r>
      <w:r w:rsidRPr="00B02A0B">
        <w:rPr>
          <w:lang w:val="en-US"/>
        </w:rPr>
        <w:t xml:space="preserve">MCData function that contains a &lt;preconfigured-group&gt; element in </w:t>
      </w:r>
      <w:r w:rsidRPr="00B02A0B">
        <w:t>an application/vnd.3gpp.mcdata-regroup +xml MIME body and a &lt;regroup-action&gt; element set to "remove". Such requests are known as "SIP MESSAGE request to the controlling MCData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SIP MESSAGE requests routed to a non-controlling MCData function</w:t>
      </w:r>
      <w:r w:rsidRPr="00B02A0B">
        <w:rPr>
          <w:lang w:val="en-US"/>
        </w:rPr>
        <w:t xml:space="preserve"> and the Request-URI is set to a public service identity of the non-controlling MCData function that contains a &lt;preconfigured-group&gt; element in </w:t>
      </w:r>
      <w:r w:rsidRPr="00B02A0B">
        <w:t>an application/vnd.3gpp.mcdata-regroup+xml MIME body, a &lt;regroup-action&gt; element set to "create", and a non-empty &lt;groups-for-regroup&gt; element. Such requests are known as "SIP MESSAGE request to a non-controlling MCData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SIP MESSAGE requests routed to the non-controlling MCData function</w:t>
      </w:r>
      <w:r w:rsidRPr="00B02A0B">
        <w:rPr>
          <w:lang w:val="en-US"/>
        </w:rPr>
        <w:t xml:space="preserve"> and the Request-URI is set to a public service identity of the </w:t>
      </w:r>
      <w:r w:rsidRPr="00B02A0B">
        <w:t xml:space="preserve">non-controlling </w:t>
      </w:r>
      <w:r w:rsidRPr="00B02A0B">
        <w:rPr>
          <w:lang w:val="en-US"/>
        </w:rPr>
        <w:t xml:space="preserve">MCData function that contains a &lt;preconfigured-group&gt; element in </w:t>
      </w:r>
      <w:r w:rsidRPr="00B02A0B">
        <w:t>an application/vnd.3gpp.mcdata-regroup+xml MIME body and a &lt;regroup-action&gt; element set to "remove". Such requests are known as "SIP MESSAGE request to the non-controlling MCData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originating participating </w:t>
      </w:r>
      <w:r w:rsidRPr="00B02A0B">
        <w:rPr>
          <w:rFonts w:eastAsia="Batang" w:cs="Arial"/>
          <w:kern w:val="28"/>
          <w:lang w:val="en-US"/>
        </w:rPr>
        <w:t xml:space="preserve">MCData </w:t>
      </w:r>
      <w:r w:rsidRPr="00B02A0B">
        <w:t>function" in the procedures in the present document;</w:t>
      </w:r>
    </w:p>
    <w:p w14:paraId="0E700DA2" w14:textId="06C5A605" w:rsidR="005C310B" w:rsidRPr="00B02A0B" w:rsidRDefault="005C310B" w:rsidP="005C310B">
      <w:pPr>
        <w:pStyle w:val="B1"/>
        <w:rPr>
          <w:lang w:val="en-IN"/>
        </w:rPr>
      </w:pPr>
      <w:r w:rsidRPr="00B02A0B">
        <w:t>-</w:t>
      </w:r>
      <w:r w:rsidRPr="00B02A0B">
        <w:tab/>
        <w:t xml:space="preserve">SIP MESSAGE requests routed to the controlling participating </w:t>
      </w:r>
      <w:r w:rsidRPr="00B02A0B">
        <w:rPr>
          <w:rFonts w:eastAsia="Batang" w:cs="Arial"/>
          <w:kern w:val="28"/>
          <w:lang w:val="en-US"/>
        </w:rPr>
        <w:t xml:space="preserve">MCData </w:t>
      </w:r>
      <w:r w:rsidRPr="00B02A0B">
        <w:t xml:space="preserve">function with the Request-URI set to the public service identity of the participating </w:t>
      </w:r>
      <w:r w:rsidRPr="00B02A0B">
        <w:rPr>
          <w:rFonts w:eastAsia="Batang" w:cs="Arial"/>
          <w:kern w:val="28"/>
          <w:lang w:val="en-US"/>
        </w:rPr>
        <w:t xml:space="preserve">MCData </w:t>
      </w:r>
      <w:r w:rsidRPr="00B02A0B">
        <w:t xml:space="preserve">function and containing a Content-Type header field set to "application/vnd.3gpp.mcdata-info+xml" and including an XML body containing a &lt;mcdatainfo&gt; root element containing a &lt;mcdata-Params&gt; element containing an &lt;anyExt&gt; element with the &lt;request-type&gt; element set to a value of "fa-group-binding-req". Such requests are known as "SIP MESSAGE request for binding of a functional alias with the </w:t>
      </w:r>
      <w:r w:rsidRPr="00B02A0B">
        <w:rPr>
          <w:rFonts w:eastAsia="Batang" w:cs="Arial"/>
          <w:kern w:val="28"/>
          <w:lang w:val="en-US"/>
        </w:rPr>
        <w:t xml:space="preserve">MCData </w:t>
      </w:r>
      <w:r w:rsidRPr="00B02A0B">
        <w:t xml:space="preserve">group(s) for the </w:t>
      </w:r>
      <w:r w:rsidRPr="00B02A0B">
        <w:rPr>
          <w:lang w:eastAsia="fr-FR"/>
        </w:rPr>
        <w:t xml:space="preserve">MCData </w:t>
      </w:r>
      <w:r w:rsidRPr="00B02A0B">
        <w:t xml:space="preserve">user for controlling </w:t>
      </w:r>
      <w:r w:rsidRPr="00B02A0B">
        <w:rPr>
          <w:rFonts w:eastAsia="Batang" w:cs="Arial"/>
          <w:kern w:val="28"/>
          <w:lang w:val="en-US"/>
        </w:rPr>
        <w:t xml:space="preserve">MCData </w:t>
      </w:r>
      <w:r w:rsidRPr="00B02A0B">
        <w:t>function" in the procedures in the present document</w:t>
      </w:r>
      <w:r w:rsidRPr="00B02A0B">
        <w:rPr>
          <w:lang w:val="en-IN"/>
        </w:rPr>
        <w:t>;</w:t>
      </w:r>
      <w:del w:id="981" w:author="24.282_CR0373R1_(Rel-18)_eMCSMI_IRail" w:date="2024-03-14T13:45:00Z">
        <w:r w:rsidRPr="00B02A0B" w:rsidDel="00BF58AF">
          <w:rPr>
            <w:lang w:val="en-IN"/>
          </w:rPr>
          <w:delText xml:space="preserve"> and</w:delText>
        </w:r>
      </w:del>
    </w:p>
    <w:p w14:paraId="7BC7C32B" w14:textId="5F247F75" w:rsidR="005C310B" w:rsidRDefault="005C310B" w:rsidP="005C310B">
      <w:pPr>
        <w:pStyle w:val="B1"/>
        <w:rPr>
          <w:ins w:id="982" w:author="24.282_CR0373R1_(Rel-18)_eMCSMI_IRail" w:date="2024-03-14T13:45:00Z"/>
        </w:rPr>
      </w:pPr>
      <w:r w:rsidRPr="00B02A0B">
        <w:t>-</w:t>
      </w:r>
      <w:r w:rsidRPr="00B02A0B">
        <w:tab/>
        <w:t>SIP MESSAGE requests routed to the participating MCData function with the Request-URI set to the public service identity of the participating MCData function and containing a Content-Type header field set to "application/vnd.3gpp.mcdata-info+xml" and including an XML body containing a &lt;mcdatainfo&gt; root element containing a &lt;mcdata-Params&gt; element containing an &lt;anyExt&gt; element with the &lt;request-type&gt; element set to a value of "store-comms-in-msgstore-ctrl-req". Such requests are known as "SIP MESSAGE request for controlling the storage of the MCData communications into MCData message store"</w:t>
      </w:r>
      <w:ins w:id="983" w:author="24.282_CR0373R1_(Rel-18)_eMCSMI_IRail" w:date="2024-03-14T13:45:00Z">
        <w:r w:rsidR="00BF58AF">
          <w:t>;</w:t>
        </w:r>
      </w:ins>
      <w:del w:id="984" w:author="24.282_CR0373R1_(Rel-18)_eMCSMI_IRail" w:date="2024-03-14T13:45:00Z">
        <w:r w:rsidRPr="00B02A0B" w:rsidDel="00BF58AF">
          <w:delText>.</w:delText>
        </w:r>
      </w:del>
    </w:p>
    <w:p w14:paraId="41D23508" w14:textId="77777777" w:rsidR="00BF58AF" w:rsidRPr="006D6D19" w:rsidRDefault="00BF58AF" w:rsidP="00BF58AF">
      <w:pPr>
        <w:pStyle w:val="B1"/>
        <w:rPr>
          <w:ins w:id="985" w:author="24.282_CR0373R1_(Rel-18)_eMCSMI_IRail" w:date="2024-03-14T13:45:00Z"/>
          <w:noProof/>
        </w:rPr>
      </w:pPr>
      <w:ins w:id="986" w:author="24.282_CR0373R1_(Rel-18)_eMCSMI_IRail" w:date="2024-03-14T13:45:00Z">
        <w:r>
          <w:lastRenderedPageBreak/>
          <w:t>-</w:t>
        </w:r>
        <w:r>
          <w:tab/>
        </w:r>
        <w:r w:rsidRPr="00C41F1B">
          <w:t xml:space="preserve">SIP MESSAGE requests </w:t>
        </w:r>
        <w:r>
          <w:t xml:space="preserve">which is </w:t>
        </w:r>
        <w:r w:rsidRPr="00C41F1B">
          <w:t xml:space="preserve">routed to the </w:t>
        </w:r>
        <w:r>
          <w:t>primary</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primary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an</w:t>
        </w:r>
        <w:r w:rsidRPr="00CC2EAF">
          <w:t xml:space="preserve"> &lt;mc</w:t>
        </w:r>
        <w:r>
          <w:t>data</w:t>
        </w:r>
        <w:r w:rsidRPr="00CC2EAF">
          <w:t>-request-uri&gt; element</w:t>
        </w:r>
        <w:r>
          <w:t>, a</w:t>
        </w:r>
        <w:r w:rsidRPr="00CC2EAF">
          <w:t xml:space="preserve"> &lt;partner-mc</w:t>
        </w:r>
        <w:r>
          <w:t>data</w:t>
        </w:r>
        <w:r w:rsidRPr="00CC2EAF">
          <w:t>-id&gt; element</w:t>
        </w:r>
        <w:r>
          <w:t>, and a</w:t>
        </w:r>
        <w:r w:rsidRPr="00CC2EAF">
          <w:t xml:space="preserve"> &lt;selected-user-profile-index&gt; element</w:t>
        </w:r>
        <w:r>
          <w:t>. Such requests are known as "SIP MESSAGE request for migration service authorization request" in the procedures in the present document;</w:t>
        </w:r>
        <w:del w:id="987" w:author="24.282_CR0398R2_(Rel-18)_eMCSMI_IRail" w:date="2024-03-15T08:51:00Z">
          <w:r w:rsidDel="002E4100">
            <w:delText xml:space="preserve"> and</w:delText>
          </w:r>
        </w:del>
      </w:ins>
    </w:p>
    <w:p w14:paraId="76553794" w14:textId="7FB81D45" w:rsidR="00BF58AF" w:rsidRDefault="00BF58AF" w:rsidP="00BF58AF">
      <w:pPr>
        <w:pStyle w:val="B1"/>
        <w:rPr>
          <w:ins w:id="988" w:author="24.282_CR0398R2_(Rel-18)_eMCSMI_IRail" w:date="2024-03-15T08:51:00Z"/>
        </w:rPr>
      </w:pPr>
      <w:ins w:id="989" w:author="24.282_CR0373R1_(Rel-18)_eMCSMI_IRail" w:date="2024-03-14T13:45:00Z">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-Params&gt; element containing</w:t>
        </w:r>
        <w:r>
          <w:t xml:space="preserve"> an</w:t>
        </w:r>
        <w:r w:rsidRPr="00CC2EAF">
          <w:t xml:space="preserve"> </w:t>
        </w:r>
        <w:r w:rsidRPr="00EE0B6B">
          <w:rPr>
            <w:lang w:val="en-US"/>
          </w:rPr>
          <w:t>&lt;mc</w:t>
        </w:r>
        <w:r>
          <w:rPr>
            <w:lang w:val="en-US"/>
          </w:rPr>
          <w:t>data</w:t>
        </w:r>
        <w:r w:rsidRPr="00EE0B6B">
          <w:rPr>
            <w:lang w:val="en-US"/>
          </w:rPr>
          <w:t>-request-uri&gt; element</w:t>
        </w:r>
        <w:r>
          <w:rPr>
            <w:lang w:val="en-US"/>
          </w:rPr>
          <w:t>, a</w:t>
        </w:r>
        <w:r w:rsidRPr="00EE0B6B">
          <w:rPr>
            <w:lang w:val="en-US"/>
          </w:rPr>
          <w:t xml:space="preserve"> &lt;partner-mc</w:t>
        </w:r>
        <w:r>
          <w:rPr>
            <w:lang w:val="en-US"/>
          </w:rPr>
          <w:t>data</w:t>
        </w:r>
        <w:r w:rsidRPr="00EE0B6B">
          <w:rPr>
            <w:lang w:val="en-US"/>
          </w:rPr>
          <w:t>-id&gt; element</w:t>
        </w:r>
        <w:r>
          <w:rPr>
            <w:lang w:val="en-US"/>
          </w:rPr>
          <w:t>,</w:t>
        </w:r>
        <w:r w:rsidRPr="00EE0B6B">
          <w:rPr>
            <w:lang w:val="en-US"/>
          </w:rPr>
          <w:t xml:space="preserve"> and</w:t>
        </w:r>
        <w:r>
          <w:rPr>
            <w:lang w:val="en-US"/>
          </w:rPr>
          <w:t xml:space="preserve"> a</w:t>
        </w:r>
        <w:r w:rsidRPr="00EE0B6B">
          <w:rPr>
            <w:lang w:val="en-US"/>
          </w:rPr>
          <w:t xml:space="preserve"> &lt;migration-auth-result&gt; element</w:t>
        </w:r>
        <w:r>
          <w:t>. Such requests are known as "SIP MESSAGE request for migration service authorization response" in the procedures in the present document</w:t>
        </w:r>
      </w:ins>
      <w:ins w:id="990" w:author="24.282_CR0398R2_(Rel-18)_eMCSMI_IRail" w:date="2024-03-15T08:51:00Z">
        <w:r w:rsidR="002E4100">
          <w:t>;</w:t>
        </w:r>
        <w:del w:id="991" w:author="24.282_CR0396R2_(Rel-18)_MC_AHGC" w:date="2024-03-15T08:57:00Z">
          <w:r w:rsidR="002E4100" w:rsidDel="004C756F">
            <w:delText xml:space="preserve"> an</w:delText>
          </w:r>
        </w:del>
        <w:del w:id="992" w:author="24.282_CR0396R2_(Rel-18)_MC_AHGC" w:date="2024-03-15T08:56:00Z">
          <w:r w:rsidR="002E4100" w:rsidDel="004C756F">
            <w:delText>d</w:delText>
          </w:r>
        </w:del>
      </w:ins>
      <w:ins w:id="993" w:author="24.282_CR0373R1_(Rel-18)_eMCSMI_IRail" w:date="2024-03-14T13:45:00Z">
        <w:del w:id="994" w:author="24.282_CR0398R2_(Rel-18)_eMCSMI_IRail" w:date="2024-03-15T08:51:00Z">
          <w:r w:rsidDel="002E4100">
            <w:delText>.</w:delText>
          </w:r>
        </w:del>
      </w:ins>
    </w:p>
    <w:p w14:paraId="40246A2F" w14:textId="3605000A" w:rsidR="002E4100" w:rsidRDefault="002E4100" w:rsidP="00BF58AF">
      <w:pPr>
        <w:pStyle w:val="B1"/>
        <w:rPr>
          <w:ins w:id="995" w:author="24.282_CR0396R2_(Rel-18)_MC_AHGC" w:date="2024-03-15T08:56:00Z"/>
        </w:rPr>
      </w:pPr>
      <w:ins w:id="996" w:author="24.282_CR0398R2_(Rel-18)_eMCSMI_IRail" w:date="2024-03-15T08:51:00Z">
        <w:r>
          <w:t>-</w:t>
        </w:r>
        <w:r>
          <w:tab/>
        </w:r>
        <w:r w:rsidRPr="00C41F1B">
          <w:t xml:space="preserve">SIP MESSAGE requests routed to the </w:t>
        </w:r>
        <w:r>
          <w:t>terminating</w:t>
        </w:r>
        <w:r w:rsidRPr="00C41F1B">
          <w:t xml:space="preserve"> participating </w:t>
        </w:r>
        <w:r w:rsidRPr="00B02A0B">
          <w:rPr>
            <w:lang w:eastAsia="fr-FR"/>
          </w:rPr>
          <w:t xml:space="preserve">MCData </w:t>
        </w:r>
        <w:r w:rsidRPr="00C41F1B">
          <w:t xml:space="preserve">function </w:t>
        </w:r>
        <w:r>
          <w:t xml:space="preserve">in the primary </w:t>
        </w:r>
        <w:r w:rsidRPr="00B02A0B">
          <w:rPr>
            <w:lang w:eastAsia="fr-FR"/>
          </w:rPr>
          <w:t xml:space="preserve">MCData </w:t>
        </w:r>
        <w:r>
          <w:t xml:space="preserve">system </w:t>
        </w:r>
        <w:r w:rsidRPr="00C41F1B">
          <w:t xml:space="preserve">with the Request-URI set to the public service identity of the participating </w:t>
        </w:r>
        <w:r w:rsidRPr="00B02A0B">
          <w:rPr>
            <w:lang w:eastAsia="fr-FR"/>
          </w:rPr>
          <w:t xml:space="preserve">MCData </w:t>
        </w:r>
        <w:r w:rsidRPr="00C41F1B">
          <w:t>function and containing a Content-Type header field set to "application/vnd.3gpp.mc</w:t>
        </w:r>
        <w:r>
          <w:t>data</w:t>
        </w:r>
        <w:r w:rsidRPr="00C41F1B">
          <w:t xml:space="preserve">-info+xml" and </w:t>
        </w:r>
        <w:r>
          <w:t>including</w:t>
        </w:r>
        <w:r w:rsidRPr="00C41F1B">
          <w:t xml:space="preserve"> an XML body containing a &lt;mc</w:t>
        </w:r>
        <w:r>
          <w:t>data</w:t>
        </w:r>
        <w:r w:rsidRPr="00C41F1B">
          <w:t xml:space="preserve">info&gt; root element </w:t>
        </w:r>
        <w:r>
          <w:t>with</w:t>
        </w:r>
        <w:r w:rsidRPr="00C41F1B">
          <w:t xml:space="preserve"> a &lt;mc</w:t>
        </w:r>
        <w:r>
          <w:t>data</w:t>
        </w:r>
        <w:r w:rsidRPr="00C41F1B">
          <w:t xml:space="preserve">-Params&gt; element containing </w:t>
        </w:r>
        <w:r>
          <w:t>an</w:t>
        </w:r>
        <w:r w:rsidRPr="00121E66">
          <w:t xml:space="preserve"> &lt;anyExt&gt;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r w:rsidRPr="00B02A0B">
          <w:rPr>
            <w:lang w:eastAsia="fr-FR"/>
          </w:rPr>
          <w:t xml:space="preserve">MCData </w:t>
        </w:r>
        <w:r>
          <w:t>service authorisation result</w:t>
        </w:r>
        <w:r w:rsidRPr="000332DB">
          <w:t xml:space="preserve"> for terminating participating </w:t>
        </w:r>
        <w:r w:rsidRPr="00B02A0B">
          <w:rPr>
            <w:lang w:eastAsia="fr-FR"/>
          </w:rPr>
          <w:t xml:space="preserve">MCData </w:t>
        </w:r>
        <w:r w:rsidRPr="000332DB">
          <w:t>function</w:t>
        </w:r>
        <w:r>
          <w:t xml:space="preserve"> in primary </w:t>
        </w:r>
        <w:r w:rsidRPr="00B02A0B">
          <w:rPr>
            <w:lang w:eastAsia="fr-FR"/>
          </w:rPr>
          <w:t xml:space="preserve">MCData </w:t>
        </w:r>
        <w:r>
          <w:t>system"</w:t>
        </w:r>
      </w:ins>
      <w:ins w:id="997" w:author="24.282_CR0396R2_(Rel-18)_MC_AHGC" w:date="2024-03-15T08:57:00Z">
        <w:r w:rsidR="004C756F">
          <w:t>; and</w:t>
        </w:r>
      </w:ins>
      <w:ins w:id="998" w:author="24.282_CR0398R2_(Rel-18)_eMCSMI_IRail" w:date="2024-03-15T08:51:00Z">
        <w:del w:id="999" w:author="24.282_CR0396R2_(Rel-18)_MC_AHGC" w:date="2024-03-15T08:57:00Z">
          <w:r w:rsidDel="004C756F">
            <w:delText>.</w:delText>
          </w:r>
        </w:del>
      </w:ins>
    </w:p>
    <w:p w14:paraId="6F2A5FC5" w14:textId="77777777" w:rsidR="004C756F" w:rsidRDefault="004C756F" w:rsidP="004C756F">
      <w:pPr>
        <w:pStyle w:val="B1"/>
        <w:rPr>
          <w:ins w:id="1000" w:author="24.282_CR0396R2_(Rel-18)_MC_AHGC" w:date="2024-03-15T08:56:00Z"/>
        </w:rPr>
      </w:pPr>
      <w:ins w:id="1001" w:author="24.282_CR0396R2_(Rel-18)_MC_AHGC" w:date="2024-03-15T08:56:00Z">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rsidRPr="00121E66">
          <w:t xml:space="preserve">element </w:t>
        </w:r>
        <w:r>
          <w:t>with</w:t>
        </w:r>
        <w:r w:rsidRPr="00121E66">
          <w:t xml:space="preserve"> the &lt;re</w:t>
        </w:r>
        <w:r>
          <w:t>quest</w:t>
        </w:r>
        <w:r w:rsidRPr="00121E66">
          <w:t>-type&gt; element set to a value of "</w:t>
        </w:r>
        <w:r>
          <w:t xml:space="preserve">get-userlist-adhoc-group-data-comn-request". Such requests are known as "SIP MESSAGE request to get userlist for adhoc group </w:t>
        </w:r>
        <w:r w:rsidRPr="00143E7C">
          <w:t xml:space="preserve">data communication </w:t>
        </w:r>
        <w:r>
          <w:t>request for terminating participating MCData function";</w:t>
        </w:r>
      </w:ins>
    </w:p>
    <w:p w14:paraId="47A8E913" w14:textId="77777777" w:rsidR="004C756F" w:rsidRDefault="004C756F" w:rsidP="004C756F">
      <w:pPr>
        <w:pStyle w:val="B1"/>
        <w:rPr>
          <w:ins w:id="1002" w:author="24.282_CR0396R2_(Rel-18)_MC_AHGC" w:date="2024-03-15T08:56:00Z"/>
          <w:noProof/>
        </w:rPr>
      </w:pPr>
      <w:ins w:id="1003" w:author="24.282_CR0396R2_(Rel-18)_MC_AHGC" w:date="2024-03-15T08:56:00Z">
        <w:r>
          <w:t>-</w:t>
        </w:r>
        <w:r>
          <w:tab/>
        </w:r>
        <w:r w:rsidRPr="00C41F1B">
          <w:t xml:space="preserve">SIP MESSAGE requests routed to the </w:t>
        </w:r>
        <w:r>
          <w:t xml:space="preserve">controlling MCData </w:t>
        </w:r>
        <w:r w:rsidRPr="00C41F1B">
          <w:t xml:space="preserve">function with the Request-URI set to the </w:t>
        </w:r>
        <w:r w:rsidRPr="00C41F1B">
          <w:rPr>
            <w:lang w:eastAsia="ko-KR"/>
          </w:rPr>
          <w:t xml:space="preserve">public service identity of the </w:t>
        </w:r>
        <w:r>
          <w:rPr>
            <w:lang w:eastAsia="ko-KR"/>
          </w:rPr>
          <w:t xml:space="preserve">controlling MCData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containing </w:t>
        </w:r>
        <w:r>
          <w:t>an</w:t>
        </w:r>
        <w:r w:rsidRPr="00121E66">
          <w:t xml:space="preserve"> &lt;anyExt&gt; element </w:t>
        </w:r>
        <w:r>
          <w:t>with</w:t>
        </w:r>
        <w:r w:rsidRPr="00121E66">
          <w:t xml:space="preserve"> the &lt;</w:t>
        </w:r>
        <w:r>
          <w:t>response</w:t>
        </w:r>
        <w:r w:rsidRPr="00121E66">
          <w:t>-type&gt; element set to a value of "</w:t>
        </w:r>
        <w:r>
          <w:t xml:space="preserve">get-userlist-adhoc-group-data-comn-response". Such requests are known as "SIP MESSAGE request to get userlist for adhoc group </w:t>
        </w:r>
        <w:r w:rsidRPr="00143E7C">
          <w:t>data communication</w:t>
        </w:r>
        <w:r>
          <w:t xml:space="preserve"> response for controlling MCData function";</w:t>
        </w:r>
      </w:ins>
    </w:p>
    <w:p w14:paraId="360255F2" w14:textId="77777777" w:rsidR="004C756F" w:rsidRDefault="004C756F" w:rsidP="004C756F">
      <w:pPr>
        <w:pStyle w:val="B1"/>
        <w:rPr>
          <w:ins w:id="1004" w:author="24.282_CR0396R2_(Rel-18)_MC_AHGC" w:date="2024-03-15T08:56:00Z"/>
        </w:rPr>
      </w:pPr>
      <w:ins w:id="1005" w:author="24.282_CR0396R2_(Rel-18)_MC_AHGC" w:date="2024-03-15T08:56:00Z">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w:t>
        </w:r>
        <w:r w:rsidRPr="00E809EE">
          <w:t>add-participants-request</w:t>
        </w:r>
        <w:r>
          <w:t xml:space="preserve">". Such requests are known as "SIP MESSAGE request to add user to adhoc group </w:t>
        </w:r>
        <w:r w:rsidRPr="00143E7C">
          <w:t>data communication</w:t>
        </w:r>
        <w:r>
          <w:t xml:space="preserve"> notification for controlling MCData function";</w:t>
        </w:r>
      </w:ins>
    </w:p>
    <w:p w14:paraId="12A7E8CD" w14:textId="77777777" w:rsidR="004C756F" w:rsidRDefault="004C756F" w:rsidP="004C756F">
      <w:pPr>
        <w:pStyle w:val="B1"/>
        <w:rPr>
          <w:ins w:id="1006" w:author="24.282_CR0396R2_(Rel-18)_MC_AHGC" w:date="2024-03-15T08:56:00Z"/>
        </w:rPr>
      </w:pPr>
      <w:ins w:id="1007" w:author="24.282_CR0396R2_(Rel-18)_MC_AHGC" w:date="2024-03-15T08:56:00Z">
        <w:r>
          <w:t>-</w:t>
        </w:r>
        <w:r>
          <w:tab/>
        </w:r>
        <w:r w:rsidRPr="00C41F1B">
          <w:t xml:space="preserve">SIP MESSAGE requests routed to the </w:t>
        </w:r>
        <w:r>
          <w:t xml:space="preserve">controlling MCData </w:t>
        </w:r>
        <w:r w:rsidRPr="00C41F1B">
          <w:t xml:space="preserve">function with the Request-URI set to the public service identity of the </w:t>
        </w:r>
        <w:r>
          <w:t xml:space="preserve">controlling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-type&gt; element set to a value of "</w:t>
        </w:r>
        <w:r w:rsidRPr="00E809EE">
          <w:t>adhoc-group</w:t>
        </w:r>
        <w:r>
          <w:t>-data-comn-remove</w:t>
        </w:r>
        <w:r w:rsidRPr="00E809EE">
          <w:t>-participants-request</w:t>
        </w:r>
        <w:r>
          <w:t xml:space="preserve">". Such requests are known as "SIP MESSAGE request to remove user from adhoc group </w:t>
        </w:r>
        <w:r w:rsidRPr="00143E7C">
          <w:t>data communication</w:t>
        </w:r>
        <w:r>
          <w:t xml:space="preserve"> notification for controlling MCData function";</w:t>
        </w:r>
        <w:del w:id="1008" w:author="24.282_CR0386R3_(Rel-18)_eMCSMI_IRail" w:date="2024-03-15T09:27:00Z">
          <w:r w:rsidDel="007E4869">
            <w:delText xml:space="preserve"> and</w:delText>
          </w:r>
        </w:del>
      </w:ins>
    </w:p>
    <w:p w14:paraId="3ABEE2D9" w14:textId="0F9CF85F" w:rsidR="004C756F" w:rsidRDefault="004C756F" w:rsidP="00BF58AF">
      <w:pPr>
        <w:pStyle w:val="B1"/>
        <w:rPr>
          <w:ins w:id="1009" w:author="24.282_CR0386R3_(Rel-18)_eMCSMI_IRail" w:date="2024-03-15T09:26:00Z"/>
        </w:rPr>
      </w:pPr>
      <w:ins w:id="1010" w:author="24.282_CR0396R2_(Rel-18)_MC_AHGC" w:date="2024-03-15T08:56:00Z">
        <w:r>
          <w:t>-</w:t>
        </w:r>
        <w:r>
          <w:tab/>
        </w:r>
        <w:r w:rsidRPr="00C41F1B">
          <w:t xml:space="preserve">SIP MESSAGE requests routed to the </w:t>
        </w:r>
        <w:r>
          <w:t>terminating</w:t>
        </w:r>
        <w:r w:rsidRPr="00C41F1B">
          <w:t xml:space="preserve"> participating</w:t>
        </w:r>
        <w:r>
          <w:t xml:space="preserve"> MCData </w:t>
        </w:r>
        <w:r w:rsidRPr="00C41F1B">
          <w:t>function with the Request-URI set to the public service identity of the participating</w:t>
        </w:r>
        <w:r>
          <w:t xml:space="preserve"> MCData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&lt;mcdata</w:t>
        </w:r>
        <w:r w:rsidRPr="00C41F1B">
          <w:t xml:space="preserve">info&gt; root element </w:t>
        </w:r>
        <w:r>
          <w:t>with</w:t>
        </w:r>
        <w:r w:rsidRPr="00C41F1B">
          <w:t xml:space="preserve"> a </w:t>
        </w:r>
        <w:r>
          <w:t>&lt;mcdata</w:t>
        </w:r>
        <w:r w:rsidRPr="00C41F1B">
          <w:t xml:space="preserve">-Params&gt; element </w:t>
        </w:r>
        <w:r>
          <w:t>with</w:t>
        </w:r>
        <w:r w:rsidRPr="00121E66">
          <w:t xml:space="preserve"> the &lt;re</w:t>
        </w:r>
        <w:r>
          <w:t>quest</w:t>
        </w:r>
        <w:r w:rsidRPr="00121E66">
          <w:t xml:space="preserve">-type&gt; element set to a value of </w:t>
        </w:r>
        <w:r>
          <w:t>"adhoc-group-data-comn-release-notification-request</w:t>
        </w:r>
        <w:r>
          <w:rPr>
            <w:lang w:eastAsia="ko-KR"/>
          </w:rPr>
          <w:t>"</w:t>
        </w:r>
        <w:r>
          <w:t>. Such requests are known as "SIP MESSAGE request to stop determining the participant list for terminating participating MCData function"</w:t>
        </w:r>
      </w:ins>
      <w:ins w:id="1011" w:author="24.282_CR0386R3_(Rel-18)_eMCSMI_IRail" w:date="2024-03-15T09:27:00Z">
        <w:r w:rsidR="007E4869">
          <w:t>; and</w:t>
        </w:r>
      </w:ins>
      <w:ins w:id="1012" w:author="24.282_CR0396R2_(Rel-18)_MC_AHGC" w:date="2024-03-15T08:56:00Z">
        <w:del w:id="1013" w:author="24.282_CR0386R3_(Rel-18)_eMCSMI_IRail" w:date="2024-03-15T09:26:00Z">
          <w:r w:rsidDel="007E4869">
            <w:delText>.</w:delText>
          </w:r>
        </w:del>
      </w:ins>
    </w:p>
    <w:p w14:paraId="17FAB424" w14:textId="110752EF" w:rsidR="007E4869" w:rsidRPr="004C756F" w:rsidRDefault="007E4869" w:rsidP="00BF58AF">
      <w:pPr>
        <w:pStyle w:val="B1"/>
      </w:pPr>
      <w:ins w:id="1014" w:author="24.282_CR0386R3_(Rel-18)_eMCSMI_IRail" w:date="2024-03-15T09:26:00Z">
        <w:r>
          <w:t>-</w:t>
        </w:r>
        <w:r>
          <w:tab/>
        </w:r>
        <w:r w:rsidRPr="00C41F1B">
          <w:t xml:space="preserve">SIP MESSAGE requests </w:t>
        </w:r>
        <w:r>
          <w:t xml:space="preserve">which is </w:t>
        </w:r>
        <w:r w:rsidRPr="00C41F1B">
          <w:t xml:space="preserve">routed to the </w:t>
        </w:r>
        <w:r>
          <w:t>partner</w:t>
        </w:r>
        <w:r w:rsidRPr="00C41F1B">
          <w:t xml:space="preserve"> MC</w:t>
        </w:r>
        <w:r>
          <w:t>Data</w:t>
        </w:r>
        <w:r w:rsidRPr="00C41F1B">
          <w:t xml:space="preserve"> function with the Request-URI set to the </w:t>
        </w:r>
        <w:r w:rsidRPr="00C41F1B">
          <w:rPr>
            <w:lang w:eastAsia="ko-KR"/>
          </w:rPr>
          <w:t xml:space="preserve">public service identity of the </w:t>
        </w:r>
        <w:r>
          <w:rPr>
            <w:lang w:eastAsia="ko-KR"/>
          </w:rPr>
          <w:t>participating MCData function in the partner MCData system</w:t>
        </w:r>
        <w:r w:rsidRPr="00C41F1B">
          <w:t xml:space="preserve"> and </w:t>
        </w:r>
        <w:r w:rsidRPr="00CC2EAF">
          <w:t>include</w:t>
        </w:r>
        <w:r>
          <w:t>s</w:t>
        </w:r>
        <w:r w:rsidRPr="00CC2EAF">
          <w:t xml:space="preserve"> an application/vnd.3gpp.mc</w:t>
        </w:r>
        <w:r>
          <w:t>data</w:t>
        </w:r>
        <w:r w:rsidRPr="00CC2EAF">
          <w:t>-info+xml MIME body with the &lt;mc</w:t>
        </w:r>
        <w:r>
          <w:t>data</w:t>
        </w:r>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ins>
    </w:p>
    <w:p w14:paraId="399735D9" w14:textId="77777777" w:rsidR="005C310B" w:rsidRPr="00B02A0B" w:rsidRDefault="005C310B" w:rsidP="005C310B">
      <w:pPr>
        <w:rPr>
          <w:noProof/>
        </w:rPr>
      </w:pPr>
      <w:r w:rsidRPr="00B02A0B">
        <w:rPr>
          <w:noProof/>
        </w:rPr>
        <w:lastRenderedPageBreak/>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1015" w:name="_Toc20215465"/>
      <w:bookmarkStart w:id="1016" w:name="_Toc27495932"/>
      <w:bookmarkStart w:id="1017" w:name="_Toc36107671"/>
      <w:bookmarkStart w:id="1018" w:name="_Toc44598411"/>
      <w:bookmarkStart w:id="1019" w:name="_Toc44602266"/>
      <w:bookmarkStart w:id="1020" w:name="_Toc45197443"/>
      <w:bookmarkStart w:id="1021" w:name="_Toc45695476"/>
      <w:bookmarkStart w:id="1022" w:name="_Toc51850932"/>
      <w:bookmarkStart w:id="1023" w:name="_Toc92224511"/>
      <w:bookmarkStart w:id="1024" w:name="_Toc155359685"/>
      <w:bookmarkStart w:id="1025" w:name="_CR6_3_1_2"/>
      <w:bookmarkEnd w:id="1025"/>
      <w:r w:rsidRPr="00B02A0B">
        <w:rPr>
          <w:noProof/>
        </w:rPr>
        <w:t>6.3.1.2</w:t>
      </w:r>
      <w:r w:rsidRPr="00B02A0B">
        <w:rPr>
          <w:noProof/>
        </w:rPr>
        <w:tab/>
        <w:t>SIP INVITE request</w:t>
      </w:r>
      <w:bookmarkEnd w:id="1015"/>
      <w:bookmarkEnd w:id="1016"/>
      <w:bookmarkEnd w:id="1017"/>
      <w:bookmarkEnd w:id="1018"/>
      <w:bookmarkEnd w:id="1019"/>
      <w:bookmarkEnd w:id="1020"/>
      <w:bookmarkEnd w:id="1021"/>
      <w:bookmarkEnd w:id="1022"/>
      <w:bookmarkEnd w:id="1023"/>
      <w:bookmarkEnd w:id="1024"/>
    </w:p>
    <w:p w14:paraId="1BA8D892" w14:textId="77777777" w:rsidR="005C310B" w:rsidRPr="00B02A0B" w:rsidRDefault="005C310B" w:rsidP="005C310B">
      <w:r w:rsidRPr="00B02A0B">
        <w:t xml:space="preserve">The MCData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SIP INVITE requests routed to the participating MCData function with the Request-URI set to a public service identity of the participating MCData function and contain in an application/vnd.3gpp.mcdata-info+xml MIME body</w:t>
      </w:r>
      <w:r w:rsidRPr="00B02A0B">
        <w:rPr>
          <w:lang w:val="en-US"/>
        </w:rPr>
        <w:t xml:space="preserve"> with the &lt;mcdataInfo&gt; element containing the &lt;mcdata-Params&gt; element with the &lt;anyExt&gt; element an &lt;pre-established-session-ind&gt;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originating participating MCData function";</w:t>
      </w:r>
    </w:p>
    <w:p w14:paraId="1FFB8549"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standalone SDS over media plane for terminating participating MCData function";</w:t>
      </w:r>
    </w:p>
    <w:p w14:paraId="0F34F1C7"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 or "group-sds" contained in an application/vnd.3gpp.mcdata-info+xml MIME body. Such requests are known as "SIP INVITE request for controlling MCData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originating participating MCData function";</w:t>
      </w:r>
    </w:p>
    <w:p w14:paraId="1EB662CB"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SDS session for terminating participating MCData function";</w:t>
      </w:r>
    </w:p>
    <w:p w14:paraId="55F8C403" w14:textId="77777777" w:rsidR="005C310B" w:rsidRPr="00B02A0B" w:rsidRDefault="005C310B" w:rsidP="005C310B">
      <w:pPr>
        <w:pStyle w:val="B1"/>
        <w:rPr>
          <w:noProof/>
        </w:rPr>
      </w:pPr>
      <w:r w:rsidRPr="00B02A0B">
        <w:t>-</w:t>
      </w:r>
      <w:r w:rsidRPr="00B02A0B">
        <w:tab/>
        <w:t>SIP INVITE request routed to the controlling MCData function with an Accept-Contact header field with the g.3gpp.icsi-ref media feature tag containing the value of "urn:urn-7:3gpp-service.ims.icsi.mcdata.sds", and an ICSI value "urn:urn-7:3gpp-service.ims.icsi.mcdata.sds" in a P-Asserted-Service header field and a &lt;request-type&gt; element set to "one-to-one-sds-session" or "group-sds-session" contained in an application/vnd.3gpp.mcdata-info+xml MIME body. Such requests are known as "SIP INVITE request for controlling MCData function for SDS session</w:t>
      </w:r>
      <w:r w:rsidRPr="00B02A0B">
        <w:rPr>
          <w:noProof/>
        </w:rPr>
        <w:t>";</w:t>
      </w:r>
    </w:p>
    <w:p w14:paraId="43847EC2" w14:textId="77777777" w:rsidR="005C310B" w:rsidRPr="00B02A0B" w:rsidRDefault="005C310B" w:rsidP="005C310B">
      <w:pPr>
        <w:pStyle w:val="B1"/>
      </w:pPr>
      <w:r w:rsidRPr="00B02A0B">
        <w:t>-</w:t>
      </w:r>
      <w:r w:rsidRPr="00B02A0B">
        <w:tab/>
        <w:t>SIP INVITE request routed to the originating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originating participating MCData function";</w:t>
      </w:r>
    </w:p>
    <w:p w14:paraId="4CFF9FE2" w14:textId="77777777" w:rsidR="005C310B" w:rsidRPr="00B02A0B" w:rsidRDefault="005C310B" w:rsidP="005C310B">
      <w:pPr>
        <w:pStyle w:val="B1"/>
      </w:pPr>
      <w:r w:rsidRPr="00B02A0B">
        <w:lastRenderedPageBreak/>
        <w:t>-</w:t>
      </w:r>
      <w:r w:rsidRPr="00B02A0B">
        <w:tab/>
        <w:t>SIP INVITE request routed to the terminating participating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file distribution for terminating participating MCData function"; and</w:t>
      </w:r>
    </w:p>
    <w:p w14:paraId="05A57EEA" w14:textId="77777777" w:rsidR="005C310B" w:rsidRPr="00B02A0B" w:rsidRDefault="005C310B" w:rsidP="005C310B">
      <w:pPr>
        <w:pStyle w:val="B1"/>
      </w:pPr>
      <w:r w:rsidRPr="00B02A0B">
        <w:t>-</w:t>
      </w:r>
      <w:r w:rsidRPr="00B02A0B">
        <w:tab/>
        <w:t>SIP INVITE request routed to the controlling MCData function with an Accept-Contact header field with the g.3gpp.icsi-ref media feature tag containing the value of "urn:urn-7:3gpp-service.ims.icsi.mcdata.fd", and an ICSI value "urn:urn-7:3gpp-service.ims.icsi.mcdata.fd" in a P-Asserted-Service header field and a &lt;request-type&gt; element set to "one-to-one-fd" or "group-fd" contained in an application/vnd.3gpp.mcdata-info+xml MIME body. Such requests are known as "SIP INVITE request for controlling MCData function for file distribution</w:t>
      </w:r>
      <w:r w:rsidRPr="00B02A0B">
        <w:rPr>
          <w:noProof/>
        </w:rPr>
        <w:t>";</w:t>
      </w:r>
    </w:p>
    <w:p w14:paraId="39029A5E" w14:textId="77777777" w:rsidR="005C310B" w:rsidRPr="00B02A0B" w:rsidRDefault="005C310B" w:rsidP="005C310B">
      <w:pPr>
        <w:pStyle w:val="B1"/>
      </w:pPr>
      <w:bookmarkStart w:id="1026" w:name="_Toc20215466"/>
      <w:bookmarkStart w:id="1027" w:name="_Toc27495933"/>
      <w:r w:rsidRPr="00B02A0B">
        <w:t>-</w:t>
      </w:r>
      <w:r w:rsidRPr="00B02A0B">
        <w:tab/>
        <w:t>SIP INVITE request routed to the originating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originating participating MCData function;.</w:t>
      </w:r>
    </w:p>
    <w:p w14:paraId="33E8ED4D" w14:textId="77777777" w:rsidR="005C310B" w:rsidRPr="00B02A0B" w:rsidRDefault="005C310B" w:rsidP="005C310B">
      <w:pPr>
        <w:pStyle w:val="B1"/>
      </w:pPr>
      <w:r w:rsidRPr="00B02A0B">
        <w:t>-</w:t>
      </w:r>
      <w:r w:rsidRPr="00B02A0B">
        <w:tab/>
        <w:t>SIP INVITE request routed to the terminating participating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IP Connectivity session for terminating participating MCData function"; and</w:t>
      </w:r>
    </w:p>
    <w:p w14:paraId="09E4850F" w14:textId="77777777" w:rsidR="005C310B" w:rsidRDefault="005C310B" w:rsidP="005C310B">
      <w:pPr>
        <w:pStyle w:val="B1"/>
        <w:rPr>
          <w:ins w:id="1028" w:author="24.282_CR0379_(Rel-18)_MC_AHGC" w:date="2024-03-14T12:37:00Z"/>
        </w:rPr>
      </w:pPr>
      <w:r w:rsidRPr="00B02A0B">
        <w:t>-</w:t>
      </w:r>
      <w:r w:rsidRPr="00B02A0B">
        <w:tab/>
        <w:t>SIP INVITE request routed to the controlling MCData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"one-to-one-ipconn" contained in an application/vnd.3gpp.mcdata-info+xml MIME body. Such requests are known as "SIP INVITE request for controlling MCData function for IP Connectivity session".</w:t>
      </w:r>
    </w:p>
    <w:p w14:paraId="5E1998E1" w14:textId="77777777" w:rsidR="00034B02" w:rsidRPr="0073469F" w:rsidRDefault="00034B02" w:rsidP="00034B02">
      <w:pPr>
        <w:pStyle w:val="Heading4"/>
        <w:rPr>
          <w:ins w:id="1029" w:author="24.282_CR0379_(Rel-18)_MC_AHGC" w:date="2024-03-14T12:37:00Z"/>
          <w:noProof/>
        </w:rPr>
      </w:pPr>
      <w:bookmarkStart w:id="1030" w:name="_Toc155363292"/>
      <w:ins w:id="1031" w:author="24.282_CR0379_(Rel-18)_MC_AHGC" w:date="2024-03-14T12:37:00Z">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1030"/>
      </w:ins>
    </w:p>
    <w:p w14:paraId="170AE2AE" w14:textId="77777777" w:rsidR="00034B02" w:rsidRDefault="00034B02" w:rsidP="00034B02">
      <w:pPr>
        <w:rPr>
          <w:ins w:id="1032" w:author="24.282_CR0379_(Rel-18)_MC_AHGC" w:date="2024-03-14T12:37:00Z"/>
        </w:rPr>
      </w:pPr>
      <w:ins w:id="1033" w:author="24.282_CR0379_(Rel-18)_MC_AHGC" w:date="2024-03-14T12:37:00Z">
        <w:r w:rsidRPr="0073469F">
          <w:t>The MC</w:t>
        </w:r>
        <w:r>
          <w:t>Data</w:t>
        </w:r>
        <w:r w:rsidRPr="0073469F">
          <w:t xml:space="preserve"> server needs to distinguish between the following SIP </w:t>
        </w:r>
        <w:r>
          <w:rPr>
            <w:lang w:eastAsia="ko-KR"/>
          </w:rPr>
          <w:t>SUBSCRIBE</w:t>
        </w:r>
        <w:r w:rsidRPr="0073469F">
          <w:t xml:space="preserve"> request for originations and terminations:</w:t>
        </w:r>
      </w:ins>
    </w:p>
    <w:p w14:paraId="17A6F91E" w14:textId="77777777" w:rsidR="00034B02" w:rsidRPr="0073469F" w:rsidRDefault="00034B02" w:rsidP="00034B02">
      <w:pPr>
        <w:pStyle w:val="B1"/>
        <w:rPr>
          <w:ins w:id="1034" w:author="24.282_CR0379_(Rel-18)_MC_AHGC" w:date="2024-03-14T12:37:00Z"/>
        </w:rPr>
      </w:pPr>
      <w:ins w:id="1035" w:author="24.282_CR0379_(Rel-18)_MC_AHGC" w:date="2024-03-14T12:37:00Z">
        <w:r w:rsidRPr="0073469F">
          <w:t>-</w:t>
        </w:r>
        <w:r w:rsidRPr="0073469F">
          <w:tab/>
          <w:t xml:space="preserve">SIP </w:t>
        </w:r>
        <w:r>
          <w:rPr>
            <w:lang w:eastAsia="ko-KR"/>
          </w:rPr>
          <w:t>SUBSCRIBE</w:t>
        </w:r>
        <w:r w:rsidRPr="0073469F">
          <w:t xml:space="preserve"> requests routed to the participating MC</w:t>
        </w:r>
        <w:r>
          <w:t>Data</w:t>
        </w:r>
        <w:r w:rsidRPr="0073469F">
          <w:t xml:space="preserve"> function with the Request-URI set to the MC</w:t>
        </w:r>
        <w:r>
          <w:t>Data</w:t>
        </w:r>
        <w:r w:rsidRPr="0073469F">
          <w:t xml:space="preserve"> </w:t>
        </w:r>
        <w:r>
          <w:rPr>
            <w:lang w:eastAsia="ko-KR"/>
          </w:rPr>
          <w:t xml:space="preserve">session identity </w:t>
        </w:r>
        <w:r w:rsidRPr="00336D95">
          <w:rPr>
            <w:rFonts w:eastAsia="SimSun"/>
            <w:lang w:val="en-US"/>
          </w:rPr>
          <w:t xml:space="preserve">identifying the </w:t>
        </w:r>
        <w:r>
          <w:rPr>
            <w:rFonts w:eastAsia="SimSun"/>
            <w:lang w:val="en-US"/>
          </w:rPr>
          <w:t>participating</w:t>
        </w:r>
        <w:r w:rsidRPr="00336D95">
          <w:rPr>
            <w:rFonts w:eastAsia="SimSun"/>
            <w:lang w:val="en-US"/>
          </w:rPr>
          <w:t xml:space="preserve"> </w:t>
        </w:r>
        <w:r w:rsidRPr="0073469F">
          <w:t>MC</w:t>
        </w:r>
        <w:r>
          <w:t>Data</w:t>
        </w:r>
        <w:r w:rsidRPr="0073469F">
          <w:t xml:space="preserve"> </w:t>
        </w:r>
        <w:r w:rsidRPr="00336D95">
          <w:rPr>
            <w:rFonts w:eastAsia="SimSun"/>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ins>
    </w:p>
    <w:p w14:paraId="5C0A74C9" w14:textId="7BAFA772" w:rsidR="00034B02" w:rsidRPr="00B02A0B" w:rsidRDefault="00034B02" w:rsidP="00034B02">
      <w:pPr>
        <w:pStyle w:val="B1"/>
      </w:pPr>
      <w:ins w:id="1036" w:author="24.282_CR0379_(Rel-18)_MC_AHGC" w:date="2024-03-14T12:37:00Z">
        <w:r w:rsidRPr="0073469F">
          <w:rPr>
            <w:noProof/>
          </w:rPr>
          <w:t>-</w:t>
        </w:r>
        <w:r w:rsidRPr="0073469F">
          <w:rPr>
            <w:noProof/>
          </w:rPr>
          <w:tab/>
        </w:r>
        <w:r w:rsidRPr="0073469F">
          <w:t xml:space="preserve">SIP </w:t>
        </w:r>
        <w:r>
          <w:t>SUBSCRIBE</w:t>
        </w:r>
        <w:r w:rsidRPr="0073469F">
          <w:t xml:space="preserve"> requests routed to</w:t>
        </w:r>
        <w:r>
          <w:t xml:space="preserve"> the controlling </w:t>
        </w:r>
        <w:r w:rsidRPr="0073469F">
          <w:t>MC</w:t>
        </w:r>
        <w:r>
          <w:t>Data</w:t>
        </w:r>
        <w:r w:rsidRPr="0073469F">
          <w:t xml:space="preserve"> </w:t>
        </w:r>
        <w:r>
          <w:t xml:space="preserve">function with the Request-URI </w:t>
        </w:r>
        <w:r w:rsidRPr="0073469F">
          <w:t xml:space="preserve">set to </w:t>
        </w:r>
        <w:r>
          <w:t xml:space="preserve">the </w:t>
        </w:r>
        <w:r w:rsidRPr="0073469F">
          <w:t>MC</w:t>
        </w:r>
        <w:r>
          <w:t>Data</w:t>
        </w:r>
        <w:r w:rsidRPr="0073469F">
          <w:t xml:space="preserve"> </w:t>
        </w:r>
        <w:r>
          <w:t>session identity</w:t>
        </w:r>
        <w:r w:rsidRPr="0073469F">
          <w:t xml:space="preserve"> </w:t>
        </w:r>
        <w:r w:rsidRPr="00336D95">
          <w:rPr>
            <w:rFonts w:eastAsia="SimSun"/>
            <w:lang w:val="en-US"/>
          </w:rPr>
          <w:t xml:space="preserve">identifying the controlling </w:t>
        </w:r>
        <w:r w:rsidRPr="0073469F">
          <w:t>MC</w:t>
        </w:r>
        <w:r>
          <w:t>Data</w:t>
        </w:r>
        <w:r w:rsidRPr="0073469F">
          <w:t xml:space="preserve"> </w:t>
        </w:r>
        <w:r w:rsidRPr="00336D95">
          <w:rPr>
            <w:rFonts w:eastAsia="SimSun"/>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r w:rsidRPr="0073469F">
          <w:t>MC</w:t>
        </w:r>
        <w:r>
          <w:t>Data</w:t>
        </w:r>
        <w:r w:rsidRPr="0073469F">
          <w:t xml:space="preserve"> </w:t>
        </w:r>
        <w:r>
          <w:t>function</w:t>
        </w:r>
        <w:r w:rsidRPr="0073469F">
          <w:t xml:space="preserve">" in the procedures in </w:t>
        </w:r>
        <w:r>
          <w:t xml:space="preserve">the present </w:t>
        </w:r>
        <w:r w:rsidRPr="0073469F">
          <w:t>document;</w:t>
        </w:r>
      </w:ins>
    </w:p>
    <w:p w14:paraId="44E2BA74" w14:textId="77777777" w:rsidR="00B02A0B" w:rsidRPr="00B02A0B" w:rsidRDefault="005C310B" w:rsidP="007D34FE">
      <w:pPr>
        <w:pStyle w:val="Heading3"/>
        <w:rPr>
          <w:noProof/>
          <w:lang w:val="en-US"/>
        </w:rPr>
      </w:pPr>
      <w:bookmarkStart w:id="1037" w:name="_Toc36107672"/>
      <w:bookmarkStart w:id="1038" w:name="_Toc44598412"/>
      <w:bookmarkStart w:id="1039" w:name="_Toc44602267"/>
      <w:bookmarkStart w:id="1040" w:name="_Toc45197444"/>
      <w:bookmarkStart w:id="1041" w:name="_Toc45695477"/>
      <w:bookmarkStart w:id="1042" w:name="_Toc51850933"/>
      <w:bookmarkStart w:id="1043" w:name="_Toc92224512"/>
      <w:bookmarkStart w:id="1044" w:name="_Toc155359686"/>
      <w:bookmarkStart w:id="1045" w:name="_CR6_3_2"/>
      <w:bookmarkEnd w:id="1045"/>
      <w:r w:rsidRPr="00B02A0B">
        <w:rPr>
          <w:noProof/>
          <w:lang w:val="en-US"/>
        </w:rPr>
        <w:t>6.3.2</w:t>
      </w:r>
      <w:r w:rsidRPr="00B02A0B">
        <w:rPr>
          <w:noProof/>
          <w:lang w:val="en-US"/>
        </w:rPr>
        <w:tab/>
        <w:t>Sending SIP requests and receiving SIP responses</w:t>
      </w:r>
      <w:bookmarkStart w:id="1046" w:name="_Toc20215467"/>
      <w:bookmarkStart w:id="1047" w:name="_Toc27495934"/>
      <w:bookmarkStart w:id="1048" w:name="_Toc36107673"/>
      <w:bookmarkStart w:id="1049" w:name="_Toc44598413"/>
      <w:bookmarkStart w:id="1050" w:name="_Toc44602268"/>
      <w:bookmarkStart w:id="1051" w:name="_Toc45197445"/>
      <w:bookmarkStart w:id="1052" w:name="_Toc45695478"/>
      <w:bookmarkStart w:id="1053" w:name="_Toc51850934"/>
      <w:bookmarkStart w:id="1054" w:name="_Toc92224513"/>
      <w:bookmarkEnd w:id="1026"/>
      <w:bookmarkEnd w:id="1027"/>
      <w:bookmarkEnd w:id="1037"/>
      <w:bookmarkEnd w:id="1038"/>
      <w:bookmarkEnd w:id="1039"/>
      <w:bookmarkEnd w:id="1040"/>
      <w:bookmarkEnd w:id="1041"/>
      <w:bookmarkEnd w:id="1042"/>
      <w:bookmarkEnd w:id="1043"/>
      <w:bookmarkEnd w:id="1044"/>
    </w:p>
    <w:p w14:paraId="5BD19C28" w14:textId="4917C01E" w:rsidR="005C310B" w:rsidRPr="00B02A0B" w:rsidRDefault="005C310B" w:rsidP="007D34FE">
      <w:pPr>
        <w:pStyle w:val="Heading4"/>
      </w:pPr>
      <w:bookmarkStart w:id="1055" w:name="_Toc155359687"/>
      <w:bookmarkStart w:id="1056" w:name="_CR6_3_2_1"/>
      <w:bookmarkEnd w:id="1056"/>
      <w:r w:rsidRPr="00B02A0B">
        <w:rPr>
          <w:rFonts w:eastAsia="Malgun Gothic"/>
        </w:rPr>
        <w:t>6.3.2.1</w:t>
      </w:r>
      <w:r w:rsidRPr="00B02A0B">
        <w:tab/>
        <w:t>Generating a SIP MESSAGE request towards the terminating MCData client</w:t>
      </w:r>
      <w:bookmarkEnd w:id="1046"/>
      <w:bookmarkEnd w:id="1047"/>
      <w:bookmarkEnd w:id="1048"/>
      <w:bookmarkEnd w:id="1049"/>
      <w:bookmarkEnd w:id="1050"/>
      <w:bookmarkEnd w:id="1051"/>
      <w:bookmarkEnd w:id="1052"/>
      <w:bookmarkEnd w:id="1053"/>
      <w:bookmarkEnd w:id="1054"/>
      <w:bookmarkEnd w:id="1055"/>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MCData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lastRenderedPageBreak/>
        <w:t>2)</w:t>
      </w:r>
      <w:r w:rsidRPr="00B02A0B">
        <w:rPr>
          <w:lang w:eastAsia="ko-KR"/>
        </w:rPr>
        <w:tab/>
      </w:r>
      <w:r w:rsidRPr="00B02A0B">
        <w:t xml:space="preserve">shall set the Request-URI of the outgoing SIP MESSAGE request to the public user identity associated to the MCData ID of the terminating MCData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1057" w:name="_Toc92224514"/>
      <w:bookmarkStart w:id="1058" w:name="_Toc155359688"/>
      <w:bookmarkStart w:id="1059" w:name="_Toc20215468"/>
      <w:bookmarkStart w:id="1060" w:name="_Toc27495935"/>
      <w:bookmarkStart w:id="1061" w:name="_Toc36107674"/>
      <w:bookmarkStart w:id="1062" w:name="_Toc44598414"/>
      <w:bookmarkStart w:id="1063" w:name="_Toc44602269"/>
      <w:bookmarkStart w:id="1064" w:name="_Toc45197446"/>
      <w:bookmarkStart w:id="1065" w:name="_Toc45695479"/>
      <w:bookmarkStart w:id="1066" w:name="_Toc51850935"/>
      <w:bookmarkStart w:id="1067" w:name="_CR6_3_2_2"/>
      <w:bookmarkEnd w:id="1067"/>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1057"/>
      <w:bookmarkEnd w:id="1058"/>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shall set the Request-URI of the SIP MESSAGE request to the public service identity of the controlling MCData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307CCAD9" w14:textId="77777777" w:rsidR="00941743" w:rsidRDefault="00941743" w:rsidP="00941743">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E7EA938" w14:textId="77777777" w:rsidR="00941743" w:rsidRDefault="00941743" w:rsidP="00941743">
      <w:pPr>
        <w:pStyle w:val="NO"/>
      </w:pPr>
      <w:r>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C2EA0A3" w14:textId="77777777" w:rsidR="00941743" w:rsidRPr="00BE4B01" w:rsidRDefault="00941743" w:rsidP="00941743">
      <w:pPr>
        <w:pStyle w:val="NO"/>
      </w:pPr>
      <w:r>
        <w:t>NOTE 4:</w:t>
      </w:r>
      <w:r>
        <w:tab/>
        <w:t xml:space="preserve">How the participating 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3F99ED6" w14:textId="77777777" w:rsidR="00D034D5" w:rsidRDefault="00941743" w:rsidP="00D034D5">
      <w:pPr>
        <w:pStyle w:val="NO"/>
      </w:pPr>
      <w:r>
        <w:t>NOTE 5:</w:t>
      </w:r>
      <w:r>
        <w:tab/>
        <w:t>How the local MCData system routes the SIP request through an exit MCData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rPr>
          <w:ins w:id="1068" w:author="24.282_CR0379_(Rel-18)_MC_AHGC" w:date="2024-03-14T12:37:00Z"/>
        </w:rPr>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r w:rsidR="00606F32" w:rsidRPr="00B02A0B">
        <w:rPr>
          <w:rFonts w:eastAsia="Calibri"/>
        </w:rPr>
        <w:t>MCData</w:t>
      </w:r>
      <w:r w:rsidR="00606F32" w:rsidRPr="00B02A0B">
        <w:t xml:space="preserve"> function</w:t>
      </w:r>
      <w:r w:rsidR="00606F32">
        <w:t>.</w:t>
      </w:r>
    </w:p>
    <w:p w14:paraId="235A2AD6" w14:textId="77777777" w:rsidR="00034B02" w:rsidRPr="0073469F" w:rsidRDefault="00034B02" w:rsidP="00034B02">
      <w:pPr>
        <w:pStyle w:val="Heading4"/>
        <w:rPr>
          <w:ins w:id="1069" w:author="24.282_CR0379_(Rel-18)_MC_AHGC" w:date="2024-03-14T12:37:00Z"/>
          <w:noProof/>
        </w:rPr>
      </w:pPr>
      <w:bookmarkStart w:id="1070" w:name="_Toc27500827"/>
      <w:bookmarkStart w:id="1071" w:name="_Toc36048952"/>
      <w:bookmarkStart w:id="1072" w:name="_Toc45209715"/>
      <w:bookmarkStart w:id="1073" w:name="_Toc51860540"/>
      <w:bookmarkStart w:id="1074" w:name="_Toc155363389"/>
      <w:ins w:id="1075" w:author="24.282_CR0379_(Rel-18)_MC_AHGC" w:date="2024-03-14T12:37:00Z">
        <w:r>
          <w:rPr>
            <w:noProof/>
            <w:lang w:val="en-US"/>
          </w:rPr>
          <w:t>6.3.2.3</w:t>
        </w:r>
        <w:r w:rsidRPr="0073469F">
          <w:rPr>
            <w:noProof/>
          </w:rPr>
          <w:tab/>
        </w:r>
        <w:r>
          <w:rPr>
            <w:rFonts w:hint="eastAsia"/>
            <w:noProof/>
            <w:lang w:eastAsia="ko-KR"/>
          </w:rPr>
          <w:t>Generating a SIP NOTIFY request</w:t>
        </w:r>
        <w:bookmarkEnd w:id="1070"/>
        <w:bookmarkEnd w:id="1071"/>
        <w:bookmarkEnd w:id="1072"/>
        <w:bookmarkEnd w:id="1073"/>
        <w:bookmarkEnd w:id="1074"/>
      </w:ins>
    </w:p>
    <w:p w14:paraId="552A06B1" w14:textId="77777777" w:rsidR="00034B02" w:rsidRDefault="00034B02" w:rsidP="00034B02">
      <w:pPr>
        <w:rPr>
          <w:ins w:id="1076" w:author="24.282_CR0379_(Rel-18)_MC_AHGC" w:date="2024-03-14T12:37:00Z"/>
          <w:lang w:val="en-US" w:eastAsia="ko-KR"/>
        </w:rPr>
      </w:pPr>
      <w:ins w:id="1077" w:author="24.282_CR0379_(Rel-18)_MC_AHGC" w:date="2024-03-14T12:37:00Z">
        <w:r>
          <w:rPr>
            <w:rFonts w:hint="eastAsia"/>
            <w:lang w:eastAsia="ko-KR"/>
          </w:rPr>
          <w:t xml:space="preserve">The controlling </w:t>
        </w:r>
        <w:r w:rsidRPr="0073469F">
          <w:t>MC</w:t>
        </w:r>
        <w:r>
          <w:t>Data</w:t>
        </w:r>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ins>
    </w:p>
    <w:p w14:paraId="484FA1EC" w14:textId="77777777" w:rsidR="00034B02" w:rsidRDefault="00034B02" w:rsidP="00034B02">
      <w:pPr>
        <w:rPr>
          <w:ins w:id="1078" w:author="24.282_CR0379_(Rel-18)_MC_AHGC" w:date="2024-03-14T12:37:00Z"/>
          <w:lang w:eastAsia="ko-KR"/>
        </w:rPr>
      </w:pPr>
      <w:ins w:id="1079" w:author="24.282_CR0379_(Rel-18)_MC_AHGC" w:date="2024-03-14T12:37:00Z">
        <w:r>
          <w:rPr>
            <w:rFonts w:hint="eastAsia"/>
            <w:lang w:eastAsia="ko-KR"/>
          </w:rPr>
          <w:t xml:space="preserve">In the SIP NOTIFY request, the controlling </w:t>
        </w:r>
        <w:r w:rsidRPr="0073469F">
          <w:t>MC</w:t>
        </w:r>
        <w:r>
          <w:t>Data</w:t>
        </w:r>
        <w:r w:rsidRPr="0073469F">
          <w:t xml:space="preserve"> </w:t>
        </w:r>
        <w:r>
          <w:rPr>
            <w:rFonts w:hint="eastAsia"/>
            <w:lang w:eastAsia="ko-KR"/>
          </w:rPr>
          <w:t>function:</w:t>
        </w:r>
      </w:ins>
    </w:p>
    <w:p w14:paraId="3203AA9C" w14:textId="77777777" w:rsidR="00034B02" w:rsidRPr="00436CF9" w:rsidRDefault="00034B02" w:rsidP="00034B02">
      <w:pPr>
        <w:pStyle w:val="B1"/>
        <w:rPr>
          <w:ins w:id="1080" w:author="24.282_CR0379_(Rel-18)_MC_AHGC" w:date="2024-03-14T12:37:00Z"/>
        </w:rPr>
      </w:pPr>
      <w:ins w:id="1081" w:author="24.282_CR0379_(Rel-18)_MC_AHGC" w:date="2024-03-14T12:37:00Z">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r w:rsidRPr="0073469F">
          <w:t>MC</w:t>
        </w:r>
        <w:r>
          <w:t>Data</w:t>
        </w:r>
        <w:r w:rsidRPr="0073469F">
          <w:t xml:space="preserve"> </w:t>
        </w:r>
        <w:r w:rsidRPr="00436CF9">
          <w:rPr>
            <w:rFonts w:hint="eastAsia"/>
          </w:rPr>
          <w:t>function;</w:t>
        </w:r>
      </w:ins>
    </w:p>
    <w:p w14:paraId="51B4EE46" w14:textId="77777777" w:rsidR="00034B02" w:rsidRPr="00436CF9" w:rsidRDefault="00034B02" w:rsidP="00034B02">
      <w:pPr>
        <w:pStyle w:val="B1"/>
        <w:rPr>
          <w:ins w:id="1082" w:author="24.282_CR0379_(Rel-18)_MC_AHGC" w:date="2024-03-14T12:37:00Z"/>
        </w:rPr>
      </w:pPr>
      <w:ins w:id="1083" w:author="24.282_CR0379_(Rel-18)_MC_AHGC" w:date="2024-03-14T12:37:00Z">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ins>
    </w:p>
    <w:p w14:paraId="2525D7D6" w14:textId="77777777" w:rsidR="00034B02" w:rsidRPr="00436CF9" w:rsidRDefault="00034B02" w:rsidP="00034B02">
      <w:pPr>
        <w:pStyle w:val="B1"/>
        <w:rPr>
          <w:ins w:id="1084" w:author="24.282_CR0379_(Rel-18)_MC_AHGC" w:date="2024-03-14T12:37:00Z"/>
        </w:rPr>
      </w:pPr>
      <w:ins w:id="1085" w:author="24.282_CR0379_(Rel-18)_MC_AHGC" w:date="2024-03-14T12:37:00Z">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w:t>
        </w:r>
        <w:r>
          <w:rPr>
            <w:rFonts w:eastAsia="SimSun"/>
          </w:rPr>
          <w:t>KK</w:t>
        </w:r>
        <w:r w:rsidRPr="00436CF9">
          <w:rPr>
            <w:rFonts w:eastAsia="SimSun"/>
          </w:rPr>
          <w:t xml:space="preserve">], </w:t>
        </w:r>
        <w:r w:rsidRPr="00436CF9">
          <w:t xml:space="preserve">as </w:t>
        </w:r>
        <w:r w:rsidRPr="00436CF9">
          <w:rPr>
            <w:rFonts w:hint="eastAsia"/>
          </w:rPr>
          <w:t>default value;</w:t>
        </w:r>
      </w:ins>
    </w:p>
    <w:p w14:paraId="37D5EF81" w14:textId="77777777" w:rsidR="00034B02" w:rsidRPr="00436CF9" w:rsidRDefault="00034B02" w:rsidP="00034B02">
      <w:pPr>
        <w:pStyle w:val="B1"/>
        <w:rPr>
          <w:ins w:id="1086" w:author="24.282_CR0379_(Rel-18)_MC_AHGC" w:date="2024-03-14T12:37:00Z"/>
        </w:rPr>
      </w:pPr>
      <w:ins w:id="1087" w:author="24.282_CR0379_(Rel-18)_MC_AHGC" w:date="2024-03-14T12:37:00Z">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ins>
    </w:p>
    <w:p w14:paraId="2551FBA3" w14:textId="77777777" w:rsidR="00034B02" w:rsidRPr="006209B3" w:rsidRDefault="00034B02" w:rsidP="00034B02">
      <w:pPr>
        <w:pStyle w:val="B1"/>
        <w:rPr>
          <w:ins w:id="1088" w:author="24.282_CR0379_(Rel-18)_MC_AHGC" w:date="2024-03-14T12:37:00Z"/>
        </w:rPr>
      </w:pPr>
      <w:ins w:id="1089" w:author="24.282_CR0379_(Rel-18)_MC_AHGC" w:date="2024-03-14T12:37:00Z">
        <w:r>
          <w:t>5)</w:t>
        </w:r>
        <w:r>
          <w:tab/>
        </w:r>
        <w:r w:rsidRPr="00436CF9">
          <w:rPr>
            <w:rFonts w:hint="eastAsia"/>
          </w:rPr>
          <w:t xml:space="preserve">shall include an </w:t>
        </w:r>
        <w:r>
          <w:t>application/vnd.3gpp.mcdata-info+xml</w:t>
        </w:r>
        <w:r w:rsidRPr="00436CF9">
          <w:t xml:space="preserve"> MIME body with the &lt;mc</w:t>
        </w:r>
        <w:r>
          <w:t>data</w:t>
        </w:r>
        <w:r w:rsidRPr="00436CF9">
          <w:t>info&gt; element containing the &lt;mc</w:t>
        </w:r>
        <w:r>
          <w:t>data</w:t>
        </w:r>
        <w:r w:rsidRPr="00436CF9">
          <w:t>-Params&gt; element with</w:t>
        </w:r>
        <w:r>
          <w:t>:</w:t>
        </w:r>
      </w:ins>
    </w:p>
    <w:p w14:paraId="552F5289" w14:textId="77777777" w:rsidR="00034B02" w:rsidRDefault="00034B02" w:rsidP="00034B02">
      <w:pPr>
        <w:pStyle w:val="B2"/>
        <w:rPr>
          <w:ins w:id="1090" w:author="24.282_CR0379_(Rel-18)_MC_AHGC" w:date="2024-03-14T12:37:00Z"/>
        </w:rPr>
      </w:pPr>
      <w:ins w:id="1091" w:author="24.282_CR0379_(Rel-18)_MC_AHGC" w:date="2024-03-14T12:37:00Z">
        <w:r>
          <w:t>a)</w:t>
        </w:r>
        <w:r>
          <w:tab/>
          <w:t xml:space="preserve">the </w:t>
        </w:r>
        <w:r w:rsidRPr="00336D95">
          <w:rPr>
            <w:lang w:val="en-US" w:eastAsia="ko-KR"/>
          </w:rPr>
          <w:t>&lt;</w:t>
        </w:r>
        <w:r>
          <w:t>mcdata-calling-group-id&gt;</w:t>
        </w:r>
        <w:r w:rsidRPr="00AC771D">
          <w:t xml:space="preserve"> </w:t>
        </w:r>
        <w:r>
          <w:t>set to the value of the MCData group ID; and</w:t>
        </w:r>
      </w:ins>
    </w:p>
    <w:p w14:paraId="137E4610" w14:textId="77777777" w:rsidR="00034B02" w:rsidRDefault="00034B02" w:rsidP="00034B02">
      <w:pPr>
        <w:pStyle w:val="B2"/>
        <w:rPr>
          <w:ins w:id="1092" w:author="24.282_CR0379_(Rel-18)_MC_AHGC" w:date="2024-03-14T12:37:00Z"/>
        </w:rPr>
      </w:pPr>
      <w:ins w:id="1093" w:author="24.282_CR0379_(Rel-18)_MC_AHGC" w:date="2024-03-14T12:37:00Z">
        <w:r>
          <w:lastRenderedPageBreak/>
          <w:t>b)</w:t>
        </w:r>
        <w:r>
          <w:tab/>
          <w:t xml:space="preserve">if the target is a </w:t>
        </w:r>
        <w:r w:rsidRPr="0073469F">
          <w:t>MC</w:t>
        </w:r>
        <w:r>
          <w:t>Data</w:t>
        </w:r>
        <w:r w:rsidRPr="0073469F">
          <w:t xml:space="preserve"> </w:t>
        </w:r>
        <w:r>
          <w:t xml:space="preserve">user, </w:t>
        </w:r>
        <w:r w:rsidRPr="00436CF9">
          <w:rPr>
            <w:rFonts w:hint="eastAsia"/>
          </w:rPr>
          <w:t xml:space="preserve">the value of </w:t>
        </w:r>
        <w:r w:rsidRPr="00436CF9">
          <w:t>&lt;</w:t>
        </w:r>
        <w:r w:rsidRPr="00436CF9">
          <w:rPr>
            <w:rFonts w:hint="eastAsia"/>
          </w:rPr>
          <w:t>mc</w:t>
        </w:r>
        <w:r>
          <w:t>data</w:t>
        </w:r>
        <w:r w:rsidRPr="00436CF9">
          <w:rPr>
            <w:rFonts w:hint="eastAsia"/>
          </w:rPr>
          <w:t>-</w:t>
        </w:r>
        <w:r>
          <w:rPr>
            <w:rFonts w:hint="eastAsia"/>
          </w:rPr>
          <w:t>request-uri&gt;</w:t>
        </w:r>
        <w:r>
          <w:t xml:space="preserve"> element </w:t>
        </w:r>
        <w:r w:rsidRPr="00436CF9">
          <w:rPr>
            <w:rFonts w:hint="eastAsia"/>
          </w:rPr>
          <w:t xml:space="preserve">set to the value of </w:t>
        </w:r>
        <w:r w:rsidRPr="0073469F">
          <w:t>MC</w:t>
        </w:r>
        <w:r>
          <w:t>Data</w:t>
        </w:r>
        <w:r w:rsidRPr="0073469F">
          <w:t xml:space="preserve"> </w:t>
        </w:r>
        <w:r w:rsidRPr="00436CF9">
          <w:rPr>
            <w:rFonts w:hint="eastAsia"/>
          </w:rPr>
          <w:t xml:space="preserve">ID of the </w:t>
        </w:r>
        <w:r w:rsidRPr="00436CF9">
          <w:t>targeted</w:t>
        </w:r>
        <w:r w:rsidRPr="00436CF9">
          <w:rPr>
            <w:rFonts w:hint="eastAsia"/>
          </w:rPr>
          <w:t xml:space="preserve"> </w:t>
        </w:r>
        <w:r w:rsidRPr="0073469F">
          <w:t>MC</w:t>
        </w:r>
        <w:r>
          <w:t>Data</w:t>
        </w:r>
        <w:r w:rsidRPr="0073469F">
          <w:t xml:space="preserve"> </w:t>
        </w:r>
        <w:r w:rsidRPr="00436CF9">
          <w:rPr>
            <w:rFonts w:hint="eastAsia"/>
          </w:rPr>
          <w:t>user</w:t>
        </w:r>
        <w:r>
          <w:t>;</w:t>
        </w:r>
      </w:ins>
    </w:p>
    <w:p w14:paraId="6E5283B0" w14:textId="77777777" w:rsidR="00034B02" w:rsidRDefault="00034B02" w:rsidP="00034B02">
      <w:pPr>
        <w:rPr>
          <w:ins w:id="1094" w:author="24.282_CR0379_(Rel-18)_MC_AHGC" w:date="2024-03-14T12:37:00Z"/>
        </w:rPr>
      </w:pPr>
      <w:ins w:id="1095" w:author="24.282_CR0379_(Rel-18)_MC_AHGC" w:date="2024-03-14T12:37:00Z">
        <w:r>
          <w:rPr>
            <w:rFonts w:hint="eastAsia"/>
            <w:lang w:eastAsia="ko-KR"/>
          </w:rPr>
          <w:t xml:space="preserve">In the SIP NOTIFY request, the controlling </w:t>
        </w:r>
        <w:r w:rsidRPr="0073469F">
          <w:t>MC</w:t>
        </w:r>
        <w:r>
          <w:t>Data</w:t>
        </w:r>
        <w:r w:rsidRPr="0073469F">
          <w:t xml:space="preserve"> </w:t>
        </w:r>
        <w:r>
          <w:rPr>
            <w:rFonts w:hint="eastAsia"/>
            <w:lang w:eastAsia="ko-KR"/>
          </w:rPr>
          <w:t>function shall</w:t>
        </w:r>
        <w:r>
          <w:t xml:space="preserve"> include an application/conference-info+xml MIME body according to </w:t>
        </w:r>
        <w:r>
          <w:rPr>
            <w:rFonts w:hint="eastAsia"/>
            <w:lang w:eastAsia="ko-KR"/>
          </w:rPr>
          <w:t>IETF RFC 4575 [</w:t>
        </w:r>
        <w:r>
          <w:rPr>
            <w:lang w:eastAsia="ko-KR"/>
          </w:rPr>
          <w:t>KK</w:t>
        </w:r>
        <w:r>
          <w:rPr>
            <w:rFonts w:hint="eastAsia"/>
            <w:lang w:eastAsia="ko-KR"/>
          </w:rPr>
          <w:t xml:space="preserve">] </w:t>
        </w:r>
        <w:r>
          <w:t>with the following limitations:</w:t>
        </w:r>
      </w:ins>
    </w:p>
    <w:p w14:paraId="6E92F9C3" w14:textId="77777777" w:rsidR="00034B02" w:rsidRPr="00A42250" w:rsidRDefault="00034B02" w:rsidP="00034B02">
      <w:pPr>
        <w:pStyle w:val="B1"/>
        <w:rPr>
          <w:ins w:id="1096" w:author="24.282_CR0379_(Rel-18)_MC_AHGC" w:date="2024-03-14T12:37:00Z"/>
        </w:rPr>
      </w:pPr>
      <w:ins w:id="1097" w:author="24.282_CR0379_(Rel-18)_MC_AHGC" w:date="2024-03-14T12:37:00Z">
        <w:r>
          <w:rPr>
            <w:rFonts w:hint="eastAsia"/>
            <w:lang w:eastAsia="ko-KR"/>
          </w:rPr>
          <w:t>1)</w:t>
        </w:r>
        <w:r>
          <w:rPr>
            <w:rFonts w:hint="eastAsia"/>
            <w:lang w:eastAsia="ko-KR"/>
          </w:rPr>
          <w:tab/>
          <w:t>t</w:t>
        </w:r>
        <w:r>
          <w:t xml:space="preserve">he controlling </w:t>
        </w:r>
        <w:r w:rsidRPr="0073469F">
          <w:t>MC</w:t>
        </w:r>
        <w:r>
          <w:t>Data</w:t>
        </w:r>
        <w:r w:rsidRPr="0073469F">
          <w:t xml:space="preserve"> </w:t>
        </w:r>
        <w:r>
          <w:t>function</w:t>
        </w:r>
        <w:r w:rsidRPr="00A42250">
          <w:t xml:space="preserve"> </w:t>
        </w:r>
        <w:r>
          <w:rPr>
            <w:rFonts w:hint="eastAsia"/>
            <w:lang w:eastAsia="ko-KR"/>
          </w:rPr>
          <w:t xml:space="preserve">shall </w:t>
        </w:r>
        <w:r w:rsidRPr="00A42250">
          <w:t xml:space="preserve">include the </w:t>
        </w:r>
        <w:r w:rsidRPr="0073469F">
          <w:t>MC</w:t>
        </w:r>
        <w:r>
          <w:t>Data</w:t>
        </w:r>
        <w:r w:rsidRPr="0073469F">
          <w:t xml:space="preserve"> </w:t>
        </w:r>
        <w:r>
          <w:rPr>
            <w:rFonts w:hint="eastAsia"/>
            <w:lang w:eastAsia="ko-KR"/>
          </w:rPr>
          <w:t xml:space="preserve">group ID </w:t>
        </w:r>
        <w:r w:rsidRPr="00A42250">
          <w:t xml:space="preserve">of the </w:t>
        </w:r>
        <w:r w:rsidRPr="0073469F">
          <w:t>MC</w:t>
        </w:r>
        <w:r>
          <w:t>Data</w:t>
        </w:r>
        <w:r w:rsidRPr="0073469F">
          <w:t xml:space="preserve"> </w:t>
        </w:r>
        <w:r>
          <w:rPr>
            <w:rFonts w:hint="eastAsia"/>
            <w:lang w:eastAsia="ko-KR"/>
          </w:rPr>
          <w:t xml:space="preserve">group </w:t>
        </w:r>
        <w:r w:rsidRPr="00A42250">
          <w:t>in the "entity" attribute of the &lt;conference-info&gt; element;</w:t>
        </w:r>
      </w:ins>
    </w:p>
    <w:p w14:paraId="17848D60" w14:textId="77777777" w:rsidR="00034B02" w:rsidRDefault="00034B02" w:rsidP="00034B02">
      <w:pPr>
        <w:pStyle w:val="B1"/>
        <w:rPr>
          <w:ins w:id="1098" w:author="24.282_CR0379_(Rel-18)_MC_AHGC" w:date="2024-03-14T12:37:00Z"/>
          <w:lang w:eastAsia="ko-KR"/>
        </w:rPr>
      </w:pPr>
      <w:ins w:id="1099" w:author="24.282_CR0379_(Rel-18)_MC_AHGC" w:date="2024-03-14T12:37:00Z">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r w:rsidRPr="0073469F">
          <w:t>MC</w:t>
        </w:r>
        <w:r>
          <w:t>Data</w:t>
        </w:r>
        <w:r w:rsidRPr="0073469F">
          <w:t xml:space="preserve"> </w:t>
        </w:r>
        <w:r>
          <w:rPr>
            <w:rFonts w:hint="eastAsia"/>
            <w:lang w:eastAsia="ko-KR"/>
          </w:rPr>
          <w:t xml:space="preserve">session, the controlling </w:t>
        </w:r>
        <w:r w:rsidRPr="0073469F">
          <w:t>MC</w:t>
        </w:r>
        <w:r>
          <w:t>Data</w:t>
        </w:r>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ins>
    </w:p>
    <w:p w14:paraId="53306621" w14:textId="77777777" w:rsidR="00034B02" w:rsidRDefault="00034B02" w:rsidP="00034B02">
      <w:pPr>
        <w:pStyle w:val="B2"/>
        <w:rPr>
          <w:ins w:id="1100" w:author="24.282_CR0379_(Rel-18)_MC_AHGC" w:date="2024-03-14T12:37:00Z"/>
          <w:lang w:eastAsia="ko-KR"/>
        </w:rPr>
      </w:pPr>
      <w:ins w:id="1101" w:author="24.282_CR0379_(Rel-18)_MC_AHGC" w:date="2024-03-14T12:37:00Z">
        <w:r>
          <w:rPr>
            <w:rFonts w:hint="eastAsia"/>
            <w:lang w:eastAsia="ko-KR"/>
          </w:rPr>
          <w:t>a)</w:t>
        </w:r>
        <w:r>
          <w:rPr>
            <w:rFonts w:hint="eastAsia"/>
            <w:lang w:eastAsia="ko-KR"/>
          </w:rPr>
          <w:tab/>
          <w:t xml:space="preserve">include the </w:t>
        </w:r>
        <w:r w:rsidRPr="00A42250">
          <w:t>"entity" attribute. The "entity" attribute:</w:t>
        </w:r>
      </w:ins>
    </w:p>
    <w:p w14:paraId="02CADA0E" w14:textId="77777777" w:rsidR="00034B02" w:rsidRPr="0085045E" w:rsidRDefault="00034B02" w:rsidP="00034B02">
      <w:pPr>
        <w:pStyle w:val="B3"/>
        <w:rPr>
          <w:ins w:id="1102" w:author="24.282_CR0379_(Rel-18)_MC_AHGC" w:date="2024-03-14T12:37:00Z"/>
          <w:lang w:eastAsia="ko-KR"/>
        </w:rPr>
      </w:pPr>
      <w:ins w:id="1103" w:author="24.282_CR0379_(Rel-18)_MC_AHGC" w:date="2024-03-14T12:37:00Z">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 xml:space="preserve">for the </w:t>
        </w:r>
        <w:r w:rsidRPr="0073469F">
          <w:t>MC</w:t>
        </w:r>
        <w:r>
          <w:t>Data</w:t>
        </w:r>
        <w:r w:rsidRPr="0073469F">
          <w:t xml:space="preserve"> </w:t>
        </w:r>
        <w:r>
          <w:rPr>
            <w:rFonts w:hint="eastAsia"/>
            <w:lang w:eastAsia="ko-KR"/>
          </w:rPr>
          <w:t>client, which initiated, joined or rejoined a</w:t>
        </w:r>
        <w:r>
          <w:rPr>
            <w:lang w:eastAsia="ko-KR"/>
          </w:rPr>
          <w:t>n</w:t>
        </w:r>
        <w:r>
          <w:rPr>
            <w:rFonts w:hint="eastAsia"/>
            <w:lang w:eastAsia="ko-KR"/>
          </w:rPr>
          <w:t xml:space="preserve"> </w:t>
        </w:r>
        <w:r w:rsidRPr="0073469F">
          <w:t>MC</w:t>
        </w:r>
        <w:r>
          <w:t>Data</w:t>
        </w:r>
        <w:r w:rsidRPr="0073469F">
          <w:t xml:space="preserve"> </w:t>
        </w:r>
        <w:r>
          <w:rPr>
            <w:rFonts w:hint="eastAsia"/>
            <w:lang w:eastAsia="ko-KR"/>
          </w:rPr>
          <w:t xml:space="preserve">session, </w:t>
        </w:r>
        <w:r w:rsidRPr="00D67134">
          <w:rPr>
            <w:rFonts w:hint="eastAsia"/>
          </w:rPr>
          <w:t xml:space="preserve">include the </w:t>
        </w:r>
        <w:r w:rsidRPr="0073469F">
          <w:t>MC</w:t>
        </w:r>
        <w:r>
          <w:t>Data</w:t>
        </w:r>
        <w:r w:rsidRPr="0073469F">
          <w:t xml:space="preserve"> </w:t>
        </w:r>
        <w:r w:rsidRPr="00D67134">
          <w:rPr>
            <w:rFonts w:hint="eastAsia"/>
          </w:rPr>
          <w:t xml:space="preserve">ID of the </w:t>
        </w:r>
        <w:r w:rsidRPr="0073469F">
          <w:t>MC</w:t>
        </w:r>
        <w:r>
          <w:t>Data</w:t>
        </w:r>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ins>
    </w:p>
    <w:p w14:paraId="3B1C0B4D" w14:textId="77777777" w:rsidR="00034B02" w:rsidRPr="0085045E" w:rsidRDefault="00034B02" w:rsidP="00034B02">
      <w:pPr>
        <w:pStyle w:val="B3"/>
        <w:rPr>
          <w:ins w:id="1104" w:author="24.282_CR0379_(Rel-18)_MC_AHGC" w:date="2024-03-14T12:37:00Z"/>
          <w:lang w:eastAsia="ko-KR"/>
        </w:rPr>
      </w:pPr>
      <w:ins w:id="1105" w:author="24.282_CR0379_(Rel-18)_MC_AHGC" w:date="2024-03-14T12:37:00Z">
        <w:r w:rsidRPr="00D67134">
          <w:rPr>
            <w:rFonts w:hint="eastAsia"/>
            <w:lang w:eastAsia="ko-KR"/>
          </w:rPr>
          <w:t>ii</w:t>
        </w:r>
        <w:r>
          <w:rPr>
            <w:rFonts w:hint="eastAsia"/>
            <w:lang w:eastAsia="ko-KR"/>
          </w:rPr>
          <w:t>)</w:t>
        </w:r>
        <w:r>
          <w:rPr>
            <w:rFonts w:hint="eastAsia"/>
            <w:lang w:eastAsia="ko-KR"/>
          </w:rPr>
          <w:tab/>
          <w:t xml:space="preserve">shall for an invited </w:t>
        </w:r>
        <w:r w:rsidRPr="0073469F">
          <w:t>MC</w:t>
        </w:r>
        <w:r>
          <w:t>Data</w:t>
        </w:r>
        <w:r w:rsidRPr="0073469F">
          <w:t xml:space="preserve"> </w:t>
        </w:r>
        <w:r>
          <w:rPr>
            <w:rFonts w:hint="eastAsia"/>
            <w:lang w:eastAsia="ko-KR"/>
          </w:rPr>
          <w:t xml:space="preserve">client include the </w:t>
        </w:r>
        <w:r w:rsidRPr="0073469F">
          <w:t>MC</w:t>
        </w:r>
        <w:r>
          <w:t>Data</w:t>
        </w:r>
        <w:r w:rsidRPr="0073469F">
          <w:t xml:space="preserve"> </w:t>
        </w:r>
        <w:r>
          <w:rPr>
            <w:rFonts w:hint="eastAsia"/>
            <w:lang w:eastAsia="ko-KR"/>
          </w:rPr>
          <w:t xml:space="preserve">ID of the invited </w:t>
        </w:r>
        <w:r w:rsidRPr="0073469F">
          <w:t>MC</w:t>
        </w:r>
        <w:r>
          <w:t>Data</w:t>
        </w:r>
        <w:r w:rsidRPr="0073469F">
          <w:t xml:space="preserve"> </w:t>
        </w:r>
        <w:r>
          <w:rPr>
            <w:rFonts w:hint="eastAsia"/>
            <w:lang w:eastAsia="ko-KR"/>
          </w:rPr>
          <w:t xml:space="preserve">user in case of a </w:t>
        </w:r>
        <w:r>
          <w:rPr>
            <w:lang w:eastAsia="ko-KR"/>
          </w:rPr>
          <w:t xml:space="preserve">adhoc group </w:t>
        </w:r>
        <w:r w:rsidRPr="00B02A0B">
          <w:t>communication</w:t>
        </w:r>
        <w:r>
          <w:rPr>
            <w:rFonts w:hint="eastAsia"/>
            <w:lang w:eastAsia="ko-KR"/>
          </w:rPr>
          <w:t>;</w:t>
        </w:r>
      </w:ins>
    </w:p>
    <w:p w14:paraId="3DEA5600" w14:textId="77777777" w:rsidR="00034B02" w:rsidRPr="00A42250" w:rsidRDefault="00034B02" w:rsidP="00034B02">
      <w:pPr>
        <w:pStyle w:val="B2"/>
        <w:rPr>
          <w:ins w:id="1106" w:author="24.282_CR0379_(Rel-18)_MC_AHGC" w:date="2024-03-14T12:37:00Z"/>
          <w:lang w:eastAsia="ko-KR"/>
        </w:rPr>
      </w:pPr>
      <w:ins w:id="1107" w:author="24.282_CR0379_(Rel-18)_MC_AHGC" w:date="2024-03-14T12:37:00Z">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ins>
    </w:p>
    <w:p w14:paraId="61F2245A" w14:textId="77777777" w:rsidR="00034B02" w:rsidRPr="00D67134" w:rsidRDefault="00034B02" w:rsidP="00034B02">
      <w:pPr>
        <w:pStyle w:val="B3"/>
        <w:rPr>
          <w:ins w:id="1108" w:author="24.282_CR0379_(Rel-18)_MC_AHGC" w:date="2024-03-14T12:37:00Z"/>
          <w:lang w:eastAsia="ko-KR"/>
        </w:rPr>
      </w:pPr>
      <w:ins w:id="1109" w:author="24.282_CR0379_(Rel-18)_MC_AHGC" w:date="2024-03-14T12:37:00Z">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ins>
    </w:p>
    <w:p w14:paraId="21696F2F" w14:textId="77777777" w:rsidR="00034B02" w:rsidRPr="00D67134" w:rsidRDefault="00034B02" w:rsidP="00034B02">
      <w:pPr>
        <w:pStyle w:val="B3"/>
        <w:rPr>
          <w:ins w:id="1110" w:author="24.282_CR0379_(Rel-18)_MC_AHGC" w:date="2024-03-14T12:37:00Z"/>
          <w:lang w:val="en-US" w:eastAsia="ko-KR"/>
        </w:rPr>
      </w:pPr>
      <w:ins w:id="1111" w:author="24.282_CR0379_(Rel-18)_MC_AHGC" w:date="2024-03-14T12:37:00Z">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73469F">
          <w:t>MC</w:t>
        </w:r>
        <w:r>
          <w:t>Data</w:t>
        </w:r>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ins>
    </w:p>
    <w:p w14:paraId="64DB136C" w14:textId="77777777" w:rsidR="00034B02" w:rsidRDefault="00034B02" w:rsidP="00034B02">
      <w:pPr>
        <w:pStyle w:val="B3"/>
        <w:rPr>
          <w:ins w:id="1112" w:author="24.282_CR0379_(Rel-18)_MC_AHGC" w:date="2024-03-14T12:37:00Z"/>
          <w:lang w:eastAsia="ko-KR"/>
        </w:rPr>
      </w:pPr>
      <w:ins w:id="1113" w:author="24.282_CR0379_(Rel-18)_MC_AHGC" w:date="2024-03-14T12:37:00Z">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r w:rsidRPr="0073469F">
          <w:t>MC</w:t>
        </w:r>
        <w:r>
          <w:t>Data</w:t>
        </w:r>
        <w:r w:rsidRPr="0073469F">
          <w:t xml:space="preserve"> </w:t>
        </w:r>
        <w:r w:rsidRPr="00CD0B60">
          <w:t xml:space="preserve">user </w:t>
        </w:r>
        <w:r>
          <w:t xml:space="preserve">with the </w:t>
        </w:r>
        <w:r w:rsidRPr="0073469F">
          <w:t>MC</w:t>
        </w:r>
        <w:r>
          <w:t>Data</w:t>
        </w:r>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ins>
    </w:p>
    <w:p w14:paraId="4384FCA9" w14:textId="77777777" w:rsidR="00034B02" w:rsidRPr="0073469F" w:rsidRDefault="00034B02" w:rsidP="00034B02">
      <w:pPr>
        <w:pStyle w:val="NO"/>
        <w:rPr>
          <w:ins w:id="1114" w:author="24.282_CR0379_(Rel-18)_MC_AHGC" w:date="2024-03-14T12:37:00Z"/>
        </w:rPr>
      </w:pPr>
      <w:ins w:id="1115" w:author="24.282_CR0379_(Rel-18)_MC_AHGC" w:date="2024-03-14T12:37:00Z">
        <w:r w:rsidRPr="0073469F">
          <w:t>NOTE</w:t>
        </w:r>
        <w:r>
          <w:t> 1</w:t>
        </w:r>
        <w:r w:rsidRPr="0073469F">
          <w:t>:</w:t>
        </w:r>
        <w:r w:rsidRPr="0073469F">
          <w:tab/>
        </w:r>
        <w:r>
          <w:t xml:space="preserve">The functional alias binding </w:t>
        </w:r>
        <w:r w:rsidRPr="00C21E2D">
          <w:t xml:space="preserve">by the </w:t>
        </w:r>
        <w:r w:rsidRPr="0073469F">
          <w:t>MC</w:t>
        </w:r>
        <w:r>
          <w:t>Data</w:t>
        </w:r>
        <w:r w:rsidRPr="0073469F">
          <w:t xml:space="preserve"> </w:t>
        </w:r>
        <w:r w:rsidRPr="00C21E2D">
          <w:t xml:space="preserve">user </w:t>
        </w:r>
        <w:r>
          <w:t xml:space="preserve">with the </w:t>
        </w:r>
        <w:r w:rsidRPr="0073469F">
          <w:t>MC</w:t>
        </w:r>
        <w:r>
          <w:t>Data</w:t>
        </w:r>
        <w:r w:rsidRPr="0073469F">
          <w:t xml:space="preserve"> </w:t>
        </w:r>
        <w:r>
          <w:t>group is done through either using an explicit procedure or as a part of call setup procedure</w:t>
        </w:r>
        <w:r w:rsidRPr="0073469F">
          <w:t>.</w:t>
        </w:r>
      </w:ins>
    </w:p>
    <w:p w14:paraId="5FDDC4D9" w14:textId="77777777" w:rsidR="00034B02" w:rsidRDefault="00034B02" w:rsidP="00034B02">
      <w:pPr>
        <w:pStyle w:val="B2"/>
        <w:rPr>
          <w:ins w:id="1116" w:author="24.282_CR0379_(Rel-18)_MC_AHGC" w:date="2024-03-14T12:37:00Z"/>
          <w:lang w:eastAsia="ko-KR"/>
        </w:rPr>
      </w:pPr>
      <w:ins w:id="1117" w:author="24.282_CR0379_(Rel-18)_MC_AHGC" w:date="2024-03-14T12:37:00Z">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ins>
    </w:p>
    <w:p w14:paraId="3C9072EE" w14:textId="75987583" w:rsidR="00034B02" w:rsidRPr="00034B02" w:rsidRDefault="00034B02" w:rsidP="00034B02">
      <w:pPr>
        <w:pStyle w:val="NO"/>
        <w:rPr>
          <w:rFonts w:eastAsia="SimSun"/>
        </w:rPr>
      </w:pPr>
      <w:ins w:id="1118" w:author="24.282_CR0379_(Rel-18)_MC_AHGC" w:date="2024-03-14T12:37:00Z">
        <w:r>
          <w:rPr>
            <w:rFonts w:eastAsia="SimSun"/>
          </w:rPr>
          <w:t>NOTE 2:</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ins>
    </w:p>
    <w:p w14:paraId="4013C9CA" w14:textId="77777777" w:rsidR="005C310B" w:rsidRPr="00B02A0B" w:rsidRDefault="005C310B" w:rsidP="007D34FE">
      <w:pPr>
        <w:pStyle w:val="Heading3"/>
        <w:rPr>
          <w:noProof/>
        </w:rPr>
      </w:pPr>
      <w:bookmarkStart w:id="1119" w:name="_Toc92224515"/>
      <w:bookmarkStart w:id="1120" w:name="_Toc155359689"/>
      <w:bookmarkStart w:id="1121" w:name="_CR6_3_3"/>
      <w:bookmarkEnd w:id="1121"/>
      <w:r w:rsidRPr="00B02A0B">
        <w:rPr>
          <w:noProof/>
          <w:lang w:val="en-US"/>
        </w:rPr>
        <w:t>6.3.3</w:t>
      </w:r>
      <w:r w:rsidRPr="00B02A0B">
        <w:rPr>
          <w:noProof/>
          <w:lang w:val="en-US"/>
        </w:rPr>
        <w:tab/>
      </w:r>
      <w:r w:rsidRPr="00B02A0B">
        <w:rPr>
          <w:noProof/>
        </w:rPr>
        <w:t>Retrieving a group document</w:t>
      </w:r>
      <w:bookmarkEnd w:id="1059"/>
      <w:bookmarkEnd w:id="1060"/>
      <w:bookmarkEnd w:id="1061"/>
      <w:bookmarkEnd w:id="1062"/>
      <w:bookmarkEnd w:id="1063"/>
      <w:bookmarkEnd w:id="1064"/>
      <w:bookmarkEnd w:id="1065"/>
      <w:bookmarkEnd w:id="1066"/>
      <w:bookmarkEnd w:id="1119"/>
      <w:bookmarkEnd w:id="1120"/>
    </w:p>
    <w:p w14:paraId="5231269E" w14:textId="77777777" w:rsidR="005C310B" w:rsidRPr="00B02A0B" w:rsidRDefault="005C310B" w:rsidP="005C310B">
      <w:r w:rsidRPr="00B02A0B">
        <w:t>This clause describes how an MCData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MCData server is not yet subscribed to the group document for the group identity in the </w:t>
      </w:r>
      <w:r w:rsidRPr="00B02A0B">
        <w:rPr>
          <w:lang w:eastAsia="ko-KR"/>
        </w:rPr>
        <w:t xml:space="preserve">&lt;mcdata-request-uri&gt; </w:t>
      </w:r>
      <w:r w:rsidRPr="00B02A0B">
        <w:t>element of the application/vnd.3gpp.mcdata-info+xml MIME body of the SIP request, the MCData server shall subscribe to the "xcap-diff"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As a group document can potentially have a large content, the MCData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request as specified in 3GPP TS 24.481 [11], the MCData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lastRenderedPageBreak/>
        <w:t>3)</w:t>
      </w:r>
      <w:r w:rsidRPr="00B02A0B">
        <w:tab/>
        <w:t>upon receipt of any other SIP 4xx, SIP 5xx or SIP 6xx response as a result of attempting to subscribe to the "xcap-diff" event-package for the group document of the group identity in the &lt;mcdata-request-uri&gt; element of the application/vnd.3gpp.mcdata-info+xml MIME body</w:t>
      </w:r>
      <w:r w:rsidRPr="00B02A0B" w:rsidDel="00B115FD">
        <w:t xml:space="preserve"> </w:t>
      </w:r>
      <w:r w:rsidRPr="00B02A0B">
        <w:t>of the SIP INVITE request as specified in 3GPP TS 24.481 [11], the MCData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1122" w:name="_Toc20215469"/>
      <w:bookmarkStart w:id="1123" w:name="_Toc27495936"/>
      <w:bookmarkStart w:id="1124" w:name="_Toc36107675"/>
      <w:bookmarkStart w:id="1125" w:name="_Toc44598415"/>
      <w:bookmarkStart w:id="1126" w:name="_Toc44602270"/>
      <w:bookmarkStart w:id="1127" w:name="_Toc45197447"/>
      <w:bookmarkStart w:id="1128" w:name="_Toc45695480"/>
      <w:bookmarkStart w:id="1129" w:name="_Toc51850936"/>
      <w:bookmarkStart w:id="1130" w:name="_Toc92224516"/>
      <w:bookmarkStart w:id="1131" w:name="_Toc155359690"/>
      <w:bookmarkStart w:id="1132" w:name="_CR6_3_4"/>
      <w:bookmarkEnd w:id="1132"/>
      <w:r w:rsidRPr="00B02A0B">
        <w:rPr>
          <w:noProof/>
          <w:lang w:val="en-US"/>
        </w:rPr>
        <w:t>6.3.4</w:t>
      </w:r>
      <w:r w:rsidRPr="00B02A0B">
        <w:rPr>
          <w:noProof/>
          <w:lang w:val="en-US"/>
        </w:rPr>
        <w:tab/>
      </w:r>
      <w:r w:rsidRPr="00B02A0B">
        <w:rPr>
          <w:noProof/>
        </w:rPr>
        <w:t>Determining targeted group members for MCData communications</w:t>
      </w:r>
      <w:bookmarkEnd w:id="1122"/>
      <w:bookmarkEnd w:id="1123"/>
      <w:bookmarkEnd w:id="1124"/>
      <w:bookmarkEnd w:id="1125"/>
      <w:bookmarkEnd w:id="1126"/>
      <w:bookmarkEnd w:id="1127"/>
      <w:bookmarkEnd w:id="1128"/>
      <w:bookmarkEnd w:id="1129"/>
      <w:bookmarkEnd w:id="1130"/>
      <w:bookmarkEnd w:id="1131"/>
    </w:p>
    <w:p w14:paraId="1FF05DCE" w14:textId="77777777" w:rsidR="005C310B" w:rsidRPr="00B02A0B" w:rsidRDefault="005C310B" w:rsidP="005C310B">
      <w:r w:rsidRPr="00B02A0B">
        <w:t>The MCData server shall only send MCData messages to affiliated group members.</w:t>
      </w:r>
    </w:p>
    <w:p w14:paraId="634B6BB8" w14:textId="77777777" w:rsidR="005C310B" w:rsidRPr="00B02A0B" w:rsidRDefault="005C310B" w:rsidP="005C310B">
      <w:r w:rsidRPr="00B02A0B">
        <w:t>The MCData server determines whether a user is affiliated to a group by following the procedures in clause 6.3.5.</w:t>
      </w:r>
    </w:p>
    <w:p w14:paraId="5F706169" w14:textId="77777777" w:rsidR="005C310B" w:rsidRPr="00B02A0B" w:rsidRDefault="005C310B" w:rsidP="005C310B">
      <w:r w:rsidRPr="00B02A0B">
        <w:t>If the group is not a regroup based on a preconfigured group, the MCData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If the group is a regroup based on a preconfigured group, the MCData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The term "affiliated group members" used above also includes those members that are implicitly affiliated by the controlling MCData function.</w:t>
      </w:r>
    </w:p>
    <w:p w14:paraId="402F48E5" w14:textId="77777777" w:rsidR="005C310B" w:rsidRPr="00B02A0B" w:rsidRDefault="005C310B" w:rsidP="007D34FE">
      <w:pPr>
        <w:pStyle w:val="Heading3"/>
      </w:pPr>
      <w:bookmarkStart w:id="1133" w:name="_Toc20215470"/>
      <w:bookmarkStart w:id="1134" w:name="_Toc27495937"/>
      <w:bookmarkStart w:id="1135" w:name="_Toc36107676"/>
      <w:bookmarkStart w:id="1136" w:name="_Toc44598416"/>
      <w:bookmarkStart w:id="1137" w:name="_Toc44602271"/>
      <w:bookmarkStart w:id="1138" w:name="_Toc45197448"/>
      <w:bookmarkStart w:id="1139" w:name="_Toc45695481"/>
      <w:bookmarkStart w:id="1140" w:name="_Toc51850937"/>
      <w:bookmarkStart w:id="1141" w:name="_Toc92224517"/>
      <w:bookmarkStart w:id="1142" w:name="_Toc155359691"/>
      <w:bookmarkStart w:id="1143" w:name="_CR6_3_5"/>
      <w:bookmarkEnd w:id="1143"/>
      <w:r w:rsidRPr="00B02A0B">
        <w:t>6.3.5</w:t>
      </w:r>
      <w:r w:rsidRPr="00B02A0B">
        <w:tab/>
        <w:t>Affiliation check</w:t>
      </w:r>
      <w:bookmarkEnd w:id="1133"/>
      <w:bookmarkEnd w:id="1134"/>
      <w:bookmarkEnd w:id="1135"/>
      <w:bookmarkEnd w:id="1136"/>
      <w:bookmarkEnd w:id="1137"/>
      <w:bookmarkEnd w:id="1138"/>
      <w:bookmarkEnd w:id="1139"/>
      <w:bookmarkEnd w:id="1140"/>
      <w:bookmarkEnd w:id="1141"/>
      <w:bookmarkEnd w:id="1142"/>
    </w:p>
    <w:p w14:paraId="23A09139" w14:textId="77777777" w:rsidR="00B02A0B" w:rsidRPr="00B02A0B" w:rsidRDefault="005C310B" w:rsidP="005C310B">
      <w:pPr>
        <w:rPr>
          <w:lang w:val="en-US"/>
        </w:rPr>
      </w:pPr>
      <w:r w:rsidRPr="00B02A0B">
        <w:t>The MCData server shall determine that the MCData user, with MCData User ID, is affiliated to the MCData group, with MCData Group ID, at the MCData client, with MCData client ID, i</w:t>
      </w:r>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MCData group information entry with MCData group ID </w:t>
      </w:r>
      <w:r w:rsidRPr="00B02A0B">
        <w:rPr>
          <w:lang w:val="en-US"/>
        </w:rPr>
        <w:t xml:space="preserve">same </w:t>
      </w:r>
      <w:r w:rsidRPr="00B02A0B">
        <w:t xml:space="preserve">as </w:t>
      </w:r>
      <w:r w:rsidRPr="00B02A0B">
        <w:rPr>
          <w:lang w:val="en-US"/>
        </w:rPr>
        <w:t>the MCData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t>i</w:t>
      </w:r>
      <w:r w:rsidRPr="00B02A0B">
        <w:t xml:space="preserve">n the MCData group information entry </w:t>
      </w:r>
      <w:r w:rsidRPr="00B02A0B">
        <w:rPr>
          <w:lang w:val="en-US"/>
        </w:rPr>
        <w:t xml:space="preserve">found </w:t>
      </w:r>
      <w:r w:rsidRPr="00B02A0B">
        <w:t xml:space="preserve">in </w:t>
      </w:r>
      <w:r w:rsidRPr="00B02A0B">
        <w:rPr>
          <w:lang w:val="en-US"/>
        </w:rPr>
        <w:t>1</w:t>
      </w:r>
      <w:r w:rsidRPr="00B02A0B">
        <w:t xml:space="preserve">, an MCData user information entry with the MCData ID </w:t>
      </w:r>
      <w:r w:rsidRPr="00B02A0B">
        <w:rPr>
          <w:lang w:val="en-US"/>
        </w:rPr>
        <w:t xml:space="preserve">same </w:t>
      </w:r>
      <w:r w:rsidRPr="00B02A0B">
        <w:t>as the</w:t>
      </w:r>
      <w:r w:rsidRPr="00B02A0B">
        <w:rPr>
          <w:lang w:val="en-US"/>
        </w:rPr>
        <w:t xml:space="preserve"> MCData ID</w:t>
      </w:r>
      <w:r w:rsidRPr="00B02A0B">
        <w:t xml:space="preserve"> under consideration;</w:t>
      </w:r>
    </w:p>
    <w:p w14:paraId="45B62EC7" w14:textId="77777777" w:rsidR="005C310B" w:rsidRPr="00B02A0B" w:rsidRDefault="005C310B" w:rsidP="005C310B">
      <w:pPr>
        <w:pStyle w:val="B1"/>
      </w:pPr>
      <w:r w:rsidRPr="00B02A0B">
        <w:t>3.</w:t>
      </w:r>
      <w:r w:rsidRPr="00B02A0B">
        <w:tab/>
        <w:t>in the MCData user information entry found in 2, an MCData client information entry with MCData Client ID same as the MCData client ID under consideration; and</w:t>
      </w:r>
    </w:p>
    <w:p w14:paraId="792D5BE9" w14:textId="77777777" w:rsidR="005C310B" w:rsidRPr="00B02A0B" w:rsidRDefault="005C310B" w:rsidP="005C310B">
      <w:pPr>
        <w:pStyle w:val="B1"/>
      </w:pPr>
      <w:r w:rsidRPr="00B02A0B">
        <w:t>4.</w:t>
      </w:r>
      <w:r w:rsidRPr="00B02A0B">
        <w:tab/>
        <w:t>in the MCData user information entry found in 2, an expiration time, which has not expired.</w:t>
      </w:r>
    </w:p>
    <w:p w14:paraId="5C2BEEC2" w14:textId="77777777" w:rsidR="005C310B" w:rsidRPr="00B02A0B" w:rsidRDefault="005C310B" w:rsidP="007D34FE">
      <w:pPr>
        <w:pStyle w:val="Heading3"/>
      </w:pPr>
      <w:bookmarkStart w:id="1144" w:name="_Toc20215471"/>
      <w:bookmarkStart w:id="1145" w:name="_Toc27495938"/>
      <w:bookmarkStart w:id="1146" w:name="_Toc36107677"/>
      <w:bookmarkStart w:id="1147" w:name="_Toc44598417"/>
      <w:bookmarkStart w:id="1148" w:name="_Toc44602272"/>
      <w:bookmarkStart w:id="1149" w:name="_Toc45197449"/>
      <w:bookmarkStart w:id="1150" w:name="_Toc45695482"/>
      <w:bookmarkStart w:id="1151" w:name="_Toc51850938"/>
      <w:bookmarkStart w:id="1152" w:name="_Toc92224518"/>
      <w:bookmarkStart w:id="1153" w:name="_Toc155359692"/>
      <w:bookmarkStart w:id="1154" w:name="_CR6_3_6"/>
      <w:bookmarkEnd w:id="1154"/>
      <w:r w:rsidRPr="00B02A0B">
        <w:t>6.3.6</w:t>
      </w:r>
      <w:r w:rsidRPr="00B02A0B">
        <w:tab/>
        <w:t>MCData conversation items</w:t>
      </w:r>
      <w:bookmarkEnd w:id="1144"/>
      <w:bookmarkEnd w:id="1145"/>
      <w:bookmarkEnd w:id="1146"/>
      <w:bookmarkEnd w:id="1147"/>
      <w:bookmarkEnd w:id="1148"/>
      <w:bookmarkEnd w:id="1149"/>
      <w:bookmarkEnd w:id="1150"/>
      <w:bookmarkEnd w:id="1151"/>
      <w:bookmarkEnd w:id="1152"/>
      <w:bookmarkEnd w:id="1153"/>
    </w:p>
    <w:p w14:paraId="1C735EB9" w14:textId="77777777" w:rsidR="005C310B" w:rsidRPr="00B02A0B" w:rsidRDefault="005C310B" w:rsidP="007D34FE">
      <w:pPr>
        <w:pStyle w:val="Heading4"/>
        <w:rPr>
          <w:rFonts w:eastAsia="SimSun"/>
        </w:rPr>
      </w:pPr>
      <w:bookmarkStart w:id="1155" w:name="_Toc20215472"/>
      <w:bookmarkStart w:id="1156" w:name="_Toc27495939"/>
      <w:bookmarkStart w:id="1157" w:name="_Toc36107678"/>
      <w:bookmarkStart w:id="1158" w:name="_Toc44598418"/>
      <w:bookmarkStart w:id="1159" w:name="_Toc44602273"/>
      <w:bookmarkStart w:id="1160" w:name="_Toc45197450"/>
      <w:bookmarkStart w:id="1161" w:name="_Toc45695483"/>
      <w:bookmarkStart w:id="1162" w:name="_Toc51850939"/>
      <w:bookmarkStart w:id="1163" w:name="_Toc92224519"/>
      <w:bookmarkStart w:id="1164" w:name="_Toc155359693"/>
      <w:bookmarkStart w:id="1165" w:name="_CR6_3_6_1"/>
      <w:bookmarkEnd w:id="1165"/>
      <w:r w:rsidRPr="00B02A0B">
        <w:t>6.3.6.1</w:t>
      </w:r>
      <w:r w:rsidRPr="00B02A0B">
        <w:tab/>
      </w:r>
      <w:r w:rsidRPr="00B02A0B">
        <w:rPr>
          <w:rFonts w:eastAsia="SimSun"/>
          <w:lang w:val="en-US"/>
        </w:rPr>
        <w:t xml:space="preserve">Server </w:t>
      </w:r>
      <w:r w:rsidRPr="00B02A0B">
        <w:rPr>
          <w:rFonts w:eastAsia="SimSun"/>
        </w:rPr>
        <w:t xml:space="preserve">generating a </w:t>
      </w:r>
      <w:r w:rsidRPr="00B02A0B">
        <w:rPr>
          <w:noProof/>
        </w:rPr>
        <w:t>FD HTTP TERMINATION</w:t>
      </w:r>
      <w:r w:rsidRPr="00B02A0B">
        <w:rPr>
          <w:rFonts w:eastAsia="SimSun"/>
          <w:lang w:val="en-US"/>
        </w:rPr>
        <w:t xml:space="preserve"> </w:t>
      </w:r>
      <w:r w:rsidRPr="00B02A0B">
        <w:rPr>
          <w:rFonts w:eastAsia="SimSun"/>
        </w:rPr>
        <w:t>message for FD over HTTP</w:t>
      </w:r>
      <w:bookmarkEnd w:id="1155"/>
      <w:bookmarkEnd w:id="1156"/>
      <w:bookmarkEnd w:id="1157"/>
      <w:bookmarkEnd w:id="1158"/>
      <w:bookmarkEnd w:id="1159"/>
      <w:bookmarkEnd w:id="1160"/>
      <w:bookmarkEnd w:id="1161"/>
      <w:bookmarkEnd w:id="1162"/>
      <w:bookmarkEnd w:id="1163"/>
      <w:bookmarkEnd w:id="1164"/>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lastRenderedPageBreak/>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1166" w:name="_Toc44598419"/>
      <w:bookmarkStart w:id="1167" w:name="_Toc44602274"/>
      <w:bookmarkStart w:id="1168" w:name="_Toc45197451"/>
      <w:bookmarkStart w:id="1169" w:name="_Toc45695484"/>
      <w:bookmarkStart w:id="1170" w:name="_Toc51850940"/>
      <w:bookmarkStart w:id="1171" w:name="_Toc92224520"/>
      <w:bookmarkStart w:id="1172" w:name="_Toc155359694"/>
      <w:bookmarkStart w:id="1173" w:name="_Toc20215473"/>
      <w:bookmarkStart w:id="1174" w:name="_Toc27495940"/>
      <w:bookmarkStart w:id="1175" w:name="_Toc36107679"/>
      <w:bookmarkStart w:id="1176" w:name="_CR6_3_7"/>
      <w:bookmarkEnd w:id="1176"/>
      <w:r w:rsidRPr="00B02A0B">
        <w:t>6.3.</w:t>
      </w:r>
      <w:r w:rsidRPr="00B02A0B">
        <w:rPr>
          <w:lang w:val="en-US"/>
        </w:rPr>
        <w:t>7</w:t>
      </w:r>
      <w:r w:rsidRPr="00B02A0B">
        <w:tab/>
      </w:r>
      <w:r w:rsidRPr="00B02A0B">
        <w:rPr>
          <w:lang w:val="en-US"/>
        </w:rPr>
        <w:t>Procedures referenceable from other procedures</w:t>
      </w:r>
      <w:bookmarkEnd w:id="1166"/>
      <w:bookmarkEnd w:id="1167"/>
      <w:bookmarkEnd w:id="1168"/>
      <w:bookmarkEnd w:id="1169"/>
      <w:bookmarkEnd w:id="1170"/>
      <w:bookmarkEnd w:id="1171"/>
      <w:bookmarkEnd w:id="1172"/>
    </w:p>
    <w:p w14:paraId="75BD85EE" w14:textId="77777777" w:rsidR="00B02A0B" w:rsidRPr="00B02A0B" w:rsidRDefault="005C310B" w:rsidP="007D34FE">
      <w:pPr>
        <w:pStyle w:val="Heading4"/>
        <w:rPr>
          <w:lang w:eastAsia="ko-KR"/>
        </w:rPr>
      </w:pPr>
      <w:bookmarkStart w:id="1177" w:name="_Toc44598420"/>
      <w:bookmarkStart w:id="1178" w:name="_Toc44602275"/>
      <w:bookmarkStart w:id="1179" w:name="_Toc45197452"/>
      <w:bookmarkStart w:id="1180" w:name="_Toc45695485"/>
      <w:bookmarkStart w:id="1181" w:name="_Toc51850941"/>
      <w:bookmarkStart w:id="1182" w:name="_Toc92224521"/>
      <w:bookmarkStart w:id="1183" w:name="_Toc155359695"/>
      <w:bookmarkStart w:id="1184" w:name="_Toc20155640"/>
      <w:bookmarkStart w:id="1185" w:name="_Toc27500795"/>
      <w:bookmarkStart w:id="1186" w:name="_CR6_3_7_1"/>
      <w:bookmarkEnd w:id="1186"/>
      <w:r w:rsidRPr="00B02A0B">
        <w:rPr>
          <w:lang w:eastAsia="ko-KR"/>
        </w:rPr>
        <w:t>6.3.7.</w:t>
      </w:r>
      <w:r w:rsidRPr="00B02A0B">
        <w:t>1</w:t>
      </w:r>
      <w:r w:rsidRPr="00B02A0B">
        <w:tab/>
      </w:r>
      <w:r w:rsidRPr="00B02A0B">
        <w:rPr>
          <w:lang w:val="en-US"/>
        </w:rPr>
        <w:t>Emergency alert and emergency communications procedures</w:t>
      </w:r>
      <w:bookmarkStart w:id="1187" w:name="_Toc44598421"/>
      <w:bookmarkStart w:id="1188" w:name="_Toc44602276"/>
      <w:bookmarkStart w:id="1189" w:name="_Toc45197453"/>
      <w:bookmarkStart w:id="1190" w:name="_Toc45695486"/>
      <w:bookmarkStart w:id="1191" w:name="_Toc51850942"/>
      <w:bookmarkStart w:id="1192" w:name="_Toc92224522"/>
      <w:bookmarkEnd w:id="1177"/>
      <w:bookmarkEnd w:id="1178"/>
      <w:bookmarkEnd w:id="1179"/>
      <w:bookmarkEnd w:id="1180"/>
      <w:bookmarkEnd w:id="1181"/>
      <w:bookmarkEnd w:id="1182"/>
      <w:bookmarkEnd w:id="1183"/>
    </w:p>
    <w:p w14:paraId="6524AFE9" w14:textId="02C7F97F" w:rsidR="005C310B" w:rsidRPr="00B02A0B" w:rsidRDefault="005C310B" w:rsidP="007D34FE">
      <w:pPr>
        <w:pStyle w:val="Heading5"/>
        <w:rPr>
          <w:lang w:eastAsia="ko-KR"/>
        </w:rPr>
      </w:pPr>
      <w:bookmarkStart w:id="1193" w:name="_Toc155359696"/>
      <w:bookmarkStart w:id="1194" w:name="_CR6_3_7_1_1"/>
      <w:bookmarkEnd w:id="1194"/>
      <w:r w:rsidRPr="00B02A0B">
        <w:rPr>
          <w:lang w:eastAsia="ko-KR"/>
        </w:rPr>
        <w:t>6.3.7.1.1</w:t>
      </w:r>
      <w:r w:rsidRPr="00B02A0B">
        <w:rPr>
          <w:lang w:eastAsia="ko-KR"/>
        </w:rPr>
        <w:tab/>
        <w:t xml:space="preserve">Sending a SIP re-INVITE request for MCData emergency alert or emergency group </w:t>
      </w:r>
      <w:bookmarkEnd w:id="1184"/>
      <w:bookmarkEnd w:id="1185"/>
      <w:r w:rsidRPr="00B02A0B">
        <w:rPr>
          <w:lang w:eastAsia="ko-KR"/>
        </w:rPr>
        <w:t>communication</w:t>
      </w:r>
      <w:bookmarkEnd w:id="1187"/>
      <w:bookmarkEnd w:id="1188"/>
      <w:bookmarkEnd w:id="1189"/>
      <w:bookmarkEnd w:id="1190"/>
      <w:bookmarkEnd w:id="1191"/>
      <w:bookmarkEnd w:id="1192"/>
      <w:bookmarkEnd w:id="1193"/>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The controlling MCData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The controlling MCData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&lt;mcdata-calling-user-id&gt; element set to the MCData ID of the initiating MCData user;</w:t>
      </w:r>
    </w:p>
    <w:p w14:paraId="1B0F5604" w14:textId="77777777" w:rsidR="005C310B" w:rsidRPr="00B02A0B" w:rsidRDefault="005C310B" w:rsidP="005C310B">
      <w:pPr>
        <w:pStyle w:val="B1"/>
      </w:pPr>
      <w:r w:rsidRPr="00B02A0B">
        <w:t>3)</w:t>
      </w:r>
      <w:r w:rsidRPr="00B02A0B">
        <w:tab/>
        <w:t>if the in-progress emergency group state of the group is set to a value of "true" the controlling MCData function:</w:t>
      </w:r>
    </w:p>
    <w:p w14:paraId="36639EF0" w14:textId="77777777" w:rsidR="005C310B" w:rsidRPr="00B02A0B" w:rsidRDefault="005C310B" w:rsidP="005C310B">
      <w:pPr>
        <w:pStyle w:val="B2"/>
      </w:pPr>
      <w:r w:rsidRPr="00B02A0B">
        <w:t>a)</w:t>
      </w:r>
      <w:r w:rsidRPr="00B02A0B">
        <w:tab/>
        <w:t>shall include a Resource-Priority header field with the namespace populated with the values for an MCData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&lt;emergency-ind&gt; element set to a value of "true";</w:t>
      </w:r>
    </w:p>
    <w:p w14:paraId="5890C88C" w14:textId="77777777" w:rsidR="005C310B" w:rsidRPr="00B02A0B" w:rsidRDefault="005C310B" w:rsidP="005C310B">
      <w:pPr>
        <w:pStyle w:val="B2"/>
      </w:pPr>
      <w:r w:rsidRPr="00B02A0B">
        <w:t>c)</w:t>
      </w:r>
      <w:r w:rsidRPr="00B02A0B">
        <w:tab/>
        <w:t>if the &lt;alert-ind&gt; element is set to "true" in the received SIP re-INVITE request and MCData emergency alerts are authorised for this group</w:t>
      </w:r>
      <w:r w:rsidRPr="00B02A0B">
        <w:rPr>
          <w:lang w:val="en-US"/>
        </w:rPr>
        <w:t xml:space="preserve"> and MCData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xml:space="preserve">. Otherwise, shall set the &lt;alert-ind&gt;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&lt;imminentperil-ind&gt; element set to a value of "false"; and</w:t>
      </w:r>
    </w:p>
    <w:p w14:paraId="22FF1C87" w14:textId="77777777" w:rsidR="005C310B" w:rsidRPr="00B02A0B" w:rsidRDefault="005C310B" w:rsidP="005C310B">
      <w:pPr>
        <w:pStyle w:val="NO"/>
      </w:pPr>
      <w:r w:rsidRPr="00B02A0B">
        <w:t>NOTE:</w:t>
      </w:r>
      <w:r w:rsidRPr="00B02A0B">
        <w:tab/>
        <w:t>If the imminent peril state of the group is "true" at this point, the controlling function will be setting it to "false" as part of the calling procedure. This is, in effect, an upgrade of an MCData imminent peril group communication to an MCData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&lt;emergency-ind&gt; element set to a value of "false" and this is an authorised request to cancel an MCData emergency group c</w:t>
      </w:r>
      <w:r w:rsidRPr="00B02A0B">
        <w:rPr>
          <w:lang w:val="en-US"/>
        </w:rPr>
        <w:t>ommunication</w:t>
      </w:r>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r w:rsidRPr="00B02A0B">
        <w:t>i)</w:t>
      </w:r>
      <w:r w:rsidRPr="00B02A0B">
        <w:tab/>
        <w:t>shall include an application/vnd.3gpp.mcdata-info+xml MIME body with the &lt;emergency-ind&gt;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&lt;alert-ind&gt; element set to a value of "false" and this is an authorised request to cancel an MCData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&lt;alert-ind&gt; element set to a value of "false"; and</w:t>
      </w:r>
    </w:p>
    <w:p w14:paraId="4F114176" w14:textId="77777777" w:rsidR="005C310B" w:rsidRPr="00B02A0B" w:rsidRDefault="005C310B" w:rsidP="005C310B">
      <w:pPr>
        <w:pStyle w:val="B4"/>
      </w:pPr>
      <w:r w:rsidRPr="00B02A0B">
        <w:lastRenderedPageBreak/>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195" w:name="_Toc20155645"/>
      <w:bookmarkStart w:id="1196" w:name="_Toc27500800"/>
      <w:bookmarkStart w:id="1197" w:name="_Toc44598422"/>
      <w:bookmarkStart w:id="1198" w:name="_Toc44602277"/>
      <w:bookmarkStart w:id="1199" w:name="_Toc45197454"/>
      <w:bookmarkStart w:id="1200" w:name="_Toc45695487"/>
      <w:bookmarkStart w:id="1201" w:name="_Toc51850943"/>
      <w:bookmarkStart w:id="1202" w:name="_Toc92224523"/>
      <w:bookmarkStart w:id="1203" w:name="_Toc155359697"/>
      <w:bookmarkStart w:id="1204" w:name="_CR6_3_7_1_2"/>
      <w:bookmarkEnd w:id="1204"/>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195"/>
      <w:bookmarkEnd w:id="1196"/>
      <w:bookmarkEnd w:id="1197"/>
      <w:bookmarkEnd w:id="1198"/>
      <w:bookmarkEnd w:id="1199"/>
      <w:bookmarkEnd w:id="1200"/>
      <w:bookmarkEnd w:id="1201"/>
      <w:bookmarkEnd w:id="1202"/>
      <w:bookmarkEnd w:id="1203"/>
    </w:p>
    <w:p w14:paraId="4C409636" w14:textId="77777777" w:rsidR="005C310B" w:rsidRPr="00B02A0B" w:rsidRDefault="005C310B" w:rsidP="005C310B">
      <w:r w:rsidRPr="00B02A0B">
        <w:t>This clause is referenced from other procedures.</w:t>
      </w:r>
    </w:p>
    <w:p w14:paraId="64CF7FB7" w14:textId="77777777" w:rsidR="005C310B" w:rsidRPr="00B02A0B" w:rsidRDefault="005C310B" w:rsidP="005C310B">
      <w:r w:rsidRPr="00B02A0B">
        <w:t>This clause describes the procedures for generating a SIP MESSAGE request to notify affiliated but not participating members of an MCData group of the change of status of the in-progress emergency state or emergency alert status of an MCData group. The procedure is initiated by the controlling MCData function when there has been a change of in-progress emergency or the emergency alert status of an MCData group.</w:t>
      </w:r>
    </w:p>
    <w:p w14:paraId="0763711E" w14:textId="77777777" w:rsidR="005C310B" w:rsidRPr="00B02A0B" w:rsidRDefault="005C310B" w:rsidP="005C310B">
      <w:r w:rsidRPr="00B02A0B">
        <w:t>The controlling MCData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38CF23D3"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9E3256"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8FE0188"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038D94A7" w14:textId="77777777" w:rsidR="00941743" w:rsidRDefault="00941743" w:rsidP="00941743">
      <w:pPr>
        <w:pStyle w:val="NO"/>
      </w:pPr>
      <w:r>
        <w:t>NOTE 5:</w:t>
      </w:r>
      <w:r>
        <w:tab/>
        <w:t>How the local MCData system routes the SIP request through an exit MCData gateway server is out of the scope of the present document.</w:t>
      </w:r>
    </w:p>
    <w:p w14:paraId="0703F332"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 and</w:t>
      </w:r>
    </w:p>
    <w:p w14:paraId="5A30BA38" w14:textId="77777777" w:rsidR="005C310B" w:rsidRPr="00B02A0B" w:rsidRDefault="005C310B" w:rsidP="005C310B">
      <w:pPr>
        <w:pStyle w:val="B1"/>
      </w:pPr>
      <w:r w:rsidRPr="00B02A0B">
        <w:t>8)</w:t>
      </w:r>
      <w:r w:rsidRPr="00B02A0B">
        <w:tab/>
        <w:t>shall include in the application/vnd.3gpp.mcdata-info+xml MIME body an &lt;</w:t>
      </w:r>
      <w:r w:rsidRPr="00B02A0B">
        <w:rPr>
          <w:noProof/>
        </w:rPr>
        <w:t>mcdata-calling-group-id</w:t>
      </w:r>
      <w:r w:rsidRPr="00B02A0B">
        <w:t>&gt; element set to the MCData group ID of the MCData group on which the MCData emergency communication or the emergency alert state has changed.</w:t>
      </w:r>
    </w:p>
    <w:p w14:paraId="1A64C971" w14:textId="77777777" w:rsidR="005C310B" w:rsidRPr="00B02A0B" w:rsidRDefault="005C310B" w:rsidP="007D34FE">
      <w:pPr>
        <w:pStyle w:val="Heading5"/>
        <w:rPr>
          <w:lang w:val="en-US" w:eastAsia="ko-KR"/>
        </w:rPr>
      </w:pPr>
      <w:bookmarkStart w:id="1205" w:name="_Toc20155646"/>
      <w:bookmarkStart w:id="1206" w:name="_Toc27500801"/>
      <w:bookmarkStart w:id="1207" w:name="_Toc44598423"/>
      <w:bookmarkStart w:id="1208" w:name="_Toc44602278"/>
      <w:bookmarkStart w:id="1209" w:name="_Toc45197455"/>
      <w:bookmarkStart w:id="1210" w:name="_Toc45695488"/>
      <w:bookmarkStart w:id="1211" w:name="_Toc51850944"/>
      <w:bookmarkStart w:id="1212" w:name="_Toc92224524"/>
      <w:bookmarkStart w:id="1213" w:name="_Toc155359698"/>
      <w:bookmarkStart w:id="1214" w:name="_CR6_3_7_1_3"/>
      <w:bookmarkEnd w:id="1214"/>
      <w:r w:rsidRPr="00B02A0B">
        <w:rPr>
          <w:lang w:val="en-US" w:eastAsia="ko-KR"/>
        </w:rPr>
        <w:t>6.3.7.1.3</w:t>
      </w:r>
      <w:r w:rsidRPr="00B02A0B">
        <w:rPr>
          <w:lang w:val="en-US" w:eastAsia="ko-KR"/>
        </w:rPr>
        <w:tab/>
        <w:t>Populate mcdata-info and location-info MIME bodies for emergency alert</w:t>
      </w:r>
      <w:bookmarkEnd w:id="1205"/>
      <w:bookmarkEnd w:id="1206"/>
      <w:bookmarkEnd w:id="1207"/>
      <w:bookmarkEnd w:id="1208"/>
      <w:bookmarkEnd w:id="1209"/>
      <w:bookmarkEnd w:id="1210"/>
      <w:bookmarkEnd w:id="1211"/>
      <w:bookmarkEnd w:id="1212"/>
      <w:bookmarkEnd w:id="1213"/>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lastRenderedPageBreak/>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MIME bodies for an MCData emergency alert. The procedure is initiated by the controlling MCData function when it has received a SIP request initiating an MCData emergency alert and generates a message containing the MCData emergency alert information required by 3GPP TS 23.282 [2].</w:t>
      </w:r>
    </w:p>
    <w:p w14:paraId="3EB2D245" w14:textId="77777777" w:rsidR="005C310B" w:rsidRPr="00B02A0B" w:rsidRDefault="005C310B" w:rsidP="005C310B">
      <w:r w:rsidRPr="00B02A0B">
        <w:t>The controlling MCData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&lt;alert-ind&gt; element to a value of "true";</w:t>
      </w:r>
    </w:p>
    <w:p w14:paraId="50976EAD" w14:textId="77777777" w:rsidR="005C310B" w:rsidRPr="00B02A0B" w:rsidRDefault="005C310B" w:rsidP="005C310B">
      <w:pPr>
        <w:pStyle w:val="B1"/>
      </w:pPr>
      <w:r w:rsidRPr="00B02A0B">
        <w:t>2)</w:t>
      </w:r>
      <w:r w:rsidRPr="00B02A0B">
        <w:tab/>
        <w:t xml:space="preserve">shall determine the value of the MCData user's Mission Critical Organization from the &lt;MissionCriticalOrganization&gt; element, of the </w:t>
      </w:r>
      <w:r w:rsidRPr="00B02A0B">
        <w:rPr>
          <w:lang w:val="en-US"/>
        </w:rPr>
        <w:t xml:space="preserve">MCData user profile document </w:t>
      </w:r>
      <w:r w:rsidRPr="00B02A0B">
        <w:t>identified by the MCData ID and profile index associated with MCData user (see the MCData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&lt;mcdatainfo&gt; element containing the &lt;mcdata-Params&gt; element</w:t>
      </w:r>
      <w:r w:rsidRPr="00B02A0B">
        <w:t xml:space="preserve"> an &lt;mc-org&gt; element set to the value of the MCData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r w:rsidRPr="00B02A0B">
        <w:rPr>
          <w:lang w:val="en-US" w:eastAsia="ko-KR"/>
        </w:rPr>
        <w:t>mcdata-</w:t>
      </w:r>
      <w:r w:rsidRPr="00B02A0B">
        <w:t>location-info+xml MIME body in the received SIP request into an application/vnd.3gpp.</w:t>
      </w:r>
      <w:r w:rsidRPr="00B02A0B">
        <w:rPr>
          <w:lang w:val="en-US" w:eastAsia="ko-KR"/>
        </w:rPr>
        <w:t>mcdata-</w:t>
      </w:r>
      <w:r w:rsidRPr="00B02A0B">
        <w:t>location-info+xml MIME body included in the outgoing SIP request.</w:t>
      </w:r>
    </w:p>
    <w:p w14:paraId="019612B4" w14:textId="77777777" w:rsidR="005C310B" w:rsidRPr="00B02A0B" w:rsidRDefault="005C310B" w:rsidP="007D34FE">
      <w:pPr>
        <w:pStyle w:val="Heading5"/>
        <w:rPr>
          <w:lang w:val="en-US" w:eastAsia="ko-KR"/>
        </w:rPr>
      </w:pPr>
      <w:bookmarkStart w:id="1215" w:name="_Toc20155660"/>
      <w:bookmarkStart w:id="1216" w:name="_Toc27500815"/>
      <w:bookmarkStart w:id="1217" w:name="_Toc44598424"/>
      <w:bookmarkStart w:id="1218" w:name="_Toc44602279"/>
      <w:bookmarkStart w:id="1219" w:name="_Toc45197456"/>
      <w:bookmarkStart w:id="1220" w:name="_Toc45695489"/>
      <w:bookmarkStart w:id="1221" w:name="_Toc51850945"/>
      <w:bookmarkStart w:id="1222" w:name="_Toc92224525"/>
      <w:bookmarkStart w:id="1223" w:name="_Toc155359699"/>
      <w:bookmarkStart w:id="1224" w:name="_CR6_3_7_1_4"/>
      <w:bookmarkEnd w:id="1224"/>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215"/>
      <w:bookmarkEnd w:id="1216"/>
      <w:r w:rsidRPr="00B02A0B">
        <w:rPr>
          <w:lang w:val="en-US" w:eastAsia="ko-KR"/>
        </w:rPr>
        <w:t xml:space="preserve"> for emergency communications</w:t>
      </w:r>
      <w:bookmarkEnd w:id="1217"/>
      <w:bookmarkEnd w:id="1218"/>
      <w:bookmarkEnd w:id="1219"/>
      <w:bookmarkEnd w:id="1220"/>
      <w:bookmarkEnd w:id="1221"/>
      <w:bookmarkEnd w:id="1222"/>
      <w:bookmarkEnd w:id="1223"/>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an MCData emergency (group or one-to-one) communication, the controlling MCData function:</w:t>
      </w:r>
    </w:p>
    <w:p w14:paraId="7A324BDC" w14:textId="77777777" w:rsidR="005C310B" w:rsidRPr="00B02A0B" w:rsidRDefault="005C310B" w:rsidP="005C310B">
      <w:pPr>
        <w:pStyle w:val="B1"/>
      </w:pPr>
      <w:r w:rsidRPr="00B02A0B">
        <w:t>1)</w:t>
      </w:r>
      <w:r w:rsidRPr="00B02A0B">
        <w:tab/>
        <w:t>shall retrieve the value of the &lt;resource-priority-namespace&gt;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shall retrieve the value of the &lt;resource-priority-priority&gt; element contained in the &lt;emergency-resource-priority&gt; element contained in the &lt;on-network&gt; element of the MCData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for an MCData imminent peril group communication, the controlling MCData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MCData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shall retrieve the value of the &lt;resource-priority-priority&gt; element contained in the &lt;imminent-peril-resource-priority&gt; element contained in the &lt;on-network&gt; element of the MCData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for a normal MCData (group or one-to-one) communication, the controlling MCData function:</w:t>
      </w:r>
    </w:p>
    <w:p w14:paraId="1249D6D9" w14:textId="77777777" w:rsidR="005C310B" w:rsidRPr="00B02A0B" w:rsidRDefault="005C310B" w:rsidP="005C310B">
      <w:pPr>
        <w:pStyle w:val="B1"/>
      </w:pPr>
      <w:r w:rsidRPr="00B02A0B">
        <w:t>1)</w:t>
      </w:r>
      <w:r w:rsidRPr="00B02A0B">
        <w:tab/>
        <w:t>shall retrieve the value of the &lt;resource-priority-namespace&gt;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shall retrieve the value of the &lt;resource-priority-priority&gt; element contained in the &lt;normal-resource-priority&gt; element contained in the &lt;on-network&gt; element of the MCData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MCData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r w:rsidRPr="00B02A0B">
        <w:rPr>
          <w:lang w:val="en-US"/>
        </w:rPr>
        <w:t>ommunication</w:t>
      </w:r>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225" w:name="_Toc20155661"/>
      <w:bookmarkStart w:id="1226" w:name="_Toc27500816"/>
      <w:bookmarkStart w:id="1227" w:name="_Toc44598425"/>
      <w:bookmarkStart w:id="1228" w:name="_Toc44602280"/>
      <w:bookmarkStart w:id="1229" w:name="_Toc45197457"/>
      <w:bookmarkStart w:id="1230" w:name="_Toc45695490"/>
      <w:bookmarkStart w:id="1231" w:name="_Toc51850946"/>
      <w:bookmarkStart w:id="1232" w:name="_Toc92224526"/>
      <w:bookmarkStart w:id="1233" w:name="_Toc155359700"/>
      <w:bookmarkStart w:id="1234" w:name="_CR6_3_7_1_5"/>
      <w:bookmarkEnd w:id="1234"/>
      <w:r w:rsidRPr="00B02A0B">
        <w:rPr>
          <w:lang w:eastAsia="ko-KR"/>
        </w:rPr>
        <w:lastRenderedPageBreak/>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225"/>
      <w:bookmarkEnd w:id="1226"/>
      <w:bookmarkEnd w:id="1227"/>
      <w:bookmarkEnd w:id="1228"/>
      <w:bookmarkEnd w:id="1229"/>
      <w:bookmarkEnd w:id="1230"/>
      <w:bookmarkEnd w:id="1231"/>
      <w:bookmarkEnd w:id="1232"/>
      <w:bookmarkEnd w:id="1233"/>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The controlling MCData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rPr>
          <w:rFonts w:eastAsia="SimSun"/>
        </w:rPr>
        <w:t>public service identity</w:t>
      </w:r>
      <w:r w:rsidRPr="00B02A0B">
        <w:t xml:space="preserve"> of the terminating participating function associated with the MCData ID of the targeted MCData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1D34BC1A"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B20E79F"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8627EC1"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45A56A3C" w14:textId="77777777" w:rsidR="00941743" w:rsidRDefault="00941743" w:rsidP="00941743">
      <w:pPr>
        <w:pStyle w:val="NO"/>
      </w:pPr>
      <w:r>
        <w:t>NOTE 5:</w:t>
      </w:r>
      <w:r>
        <w:tab/>
        <w:t>How the local MCData system routes the SIP request through an exit MCData gateway server is out of the scope of the present document.</w:t>
      </w:r>
    </w:p>
    <w:p w14:paraId="4856588F" w14:textId="77777777" w:rsidR="005C310B" w:rsidRPr="00B02A0B" w:rsidRDefault="005C310B" w:rsidP="005C310B">
      <w:pPr>
        <w:pStyle w:val="B1"/>
      </w:pPr>
      <w:r w:rsidRPr="00B02A0B">
        <w:t>5)</w:t>
      </w:r>
      <w:r w:rsidRPr="00B02A0B">
        <w:tab/>
        <w:t>shall include a P-Asserted-Identity header field set to the public service identity of controlling MCData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40DA8F52" w14:textId="77777777" w:rsidR="005C310B" w:rsidRPr="00B02A0B" w:rsidRDefault="005C310B" w:rsidP="007D34FE">
      <w:pPr>
        <w:pStyle w:val="Heading5"/>
        <w:rPr>
          <w:lang w:val="en-US" w:eastAsia="ko-KR"/>
        </w:rPr>
      </w:pPr>
      <w:bookmarkStart w:id="1235" w:name="_Toc20155662"/>
      <w:bookmarkStart w:id="1236" w:name="_Toc27500817"/>
      <w:bookmarkStart w:id="1237" w:name="_Toc36048942"/>
      <w:bookmarkStart w:id="1238" w:name="_Toc45209705"/>
      <w:bookmarkStart w:id="1239" w:name="_Toc51860530"/>
      <w:bookmarkStart w:id="1240" w:name="_Toc59211854"/>
      <w:bookmarkStart w:id="1241" w:name="_Toc92224527"/>
      <w:bookmarkStart w:id="1242" w:name="_Toc155359701"/>
      <w:bookmarkStart w:id="1243" w:name="_Toc20155656"/>
      <w:bookmarkStart w:id="1244" w:name="_Toc27500811"/>
      <w:bookmarkStart w:id="1245" w:name="_Toc36048936"/>
      <w:bookmarkStart w:id="1246" w:name="_Toc45209699"/>
      <w:bookmarkStart w:id="1247" w:name="_Toc51860524"/>
      <w:bookmarkStart w:id="1248" w:name="_Toc59211848"/>
      <w:bookmarkStart w:id="1249" w:name="_Toc44598426"/>
      <w:bookmarkStart w:id="1250" w:name="_Toc44602281"/>
      <w:bookmarkStart w:id="1251" w:name="_Toc45197458"/>
      <w:bookmarkStart w:id="1252" w:name="_Toc45695491"/>
      <w:bookmarkStart w:id="1253" w:name="_Toc51850947"/>
      <w:bookmarkStart w:id="1254" w:name="_CR6_3_7_1_6"/>
      <w:bookmarkEnd w:id="1254"/>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235"/>
      <w:bookmarkEnd w:id="1236"/>
      <w:bookmarkEnd w:id="1237"/>
      <w:bookmarkEnd w:id="1238"/>
      <w:bookmarkEnd w:id="1239"/>
      <w:bookmarkEnd w:id="1240"/>
      <w:bookmarkEnd w:id="1241"/>
      <w:bookmarkEnd w:id="1242"/>
    </w:p>
    <w:p w14:paraId="1BB91967" w14:textId="52911D42" w:rsidR="005C310B" w:rsidRDefault="005C310B" w:rsidP="005C310B">
      <w:r w:rsidRPr="00B02A0B">
        <w:t>This clause describes the procedures for generating a SIP MESSAGE request to notify an MCData client that it has entered a pre-defined emergency alert area or exited from a pre-defined emergency alert area. The procedure is initiated by the participating MCData function when the participating MCData function determines that the MCData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The participating MCData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lastRenderedPageBreak/>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shall set the Request-URI to the public user identity associated to the MCData ID of the targeted MCData user;</w:t>
      </w:r>
    </w:p>
    <w:p w14:paraId="1AEDD3C3" w14:textId="77777777" w:rsidR="005C310B" w:rsidRPr="00B02A0B" w:rsidRDefault="005C310B" w:rsidP="005C310B">
      <w:pPr>
        <w:pStyle w:val="B1"/>
      </w:pPr>
      <w:r w:rsidRPr="00B02A0B">
        <w:t>5)</w:t>
      </w:r>
      <w:r w:rsidRPr="00B02A0B">
        <w:tab/>
        <w:t>shall include a P-Asserted-Identity header field set to the public service identity of the participating MCData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&lt;mcdatainfo&gt; element containing the &lt;mcdata-Params&gt; element with the &lt;mcdata-request-uri&gt; element set to the value of the MCData ID of the targeted MCData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&lt;emergency-alert-area-ind&gt; element:</w:t>
      </w:r>
    </w:p>
    <w:p w14:paraId="23AD1A78" w14:textId="77777777" w:rsidR="005C310B" w:rsidRPr="00B02A0B" w:rsidRDefault="005C310B" w:rsidP="005C310B">
      <w:pPr>
        <w:pStyle w:val="B2"/>
      </w:pPr>
      <w:r w:rsidRPr="00B02A0B">
        <w:t>a)</w:t>
      </w:r>
      <w:r w:rsidRPr="00B02A0B">
        <w:tab/>
        <w:t xml:space="preserve">set to a value of "true", if the MCData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MCData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shall send the SIP MESSAGE request towards the MCData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&lt;emergency-alert-area-ind&gt;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set to a value of "true", shall record that the MCData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set to a value of "false", shall record that the MCData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255" w:name="_Toc92224528"/>
      <w:bookmarkStart w:id="1256" w:name="_Toc155359702"/>
      <w:bookmarkStart w:id="1257" w:name="_CR6_3_7_1_7"/>
      <w:bookmarkEnd w:id="1257"/>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255"/>
      <w:bookmarkEnd w:id="1256"/>
    </w:p>
    <w:p w14:paraId="264E6154" w14:textId="77777777" w:rsidR="005C310B" w:rsidRPr="00B02A0B" w:rsidRDefault="005C310B" w:rsidP="005C310B">
      <w:r w:rsidRPr="00B02A0B">
        <w:t>This clause describes the procedures for generating a SIP MESSAGE request to notify an MCData client that it has entered a pre-defined group geographic area or exited from a pre-defined group geographic area requiring affiliation to or de-affiliation from a group. The procedure is initiated by the participating MCData function when the participating MCData function determines that the MCData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MCData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The participating MCData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r w:rsidRPr="00B02A0B">
        <w:rPr>
          <w:rFonts w:eastAsia="Calibri"/>
        </w:rPr>
        <w:t>MCData</w:t>
      </w:r>
      <w:r w:rsidRPr="00B02A0B">
        <w:t xml:space="preserve"> user;</w:t>
      </w:r>
    </w:p>
    <w:p w14:paraId="16FF21B2" w14:textId="77777777" w:rsidR="005C310B" w:rsidRPr="00B02A0B" w:rsidRDefault="005C310B" w:rsidP="005C310B">
      <w:pPr>
        <w:pStyle w:val="B1"/>
      </w:pPr>
      <w:r w:rsidRPr="00B02A0B">
        <w:lastRenderedPageBreak/>
        <w:t>5)</w:t>
      </w:r>
      <w:r w:rsidRPr="00B02A0B">
        <w:tab/>
        <w:t xml:space="preserve">shall include a P-Asserted-Identity header field set to the public service identity of the participating </w:t>
      </w:r>
      <w:r w:rsidRPr="00B02A0B">
        <w:rPr>
          <w:rFonts w:eastAsia="Calibri"/>
        </w:rPr>
        <w:t>MCData</w:t>
      </w:r>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&lt;mcdatainfo&gt; element containing the &lt;mcdata-Params&gt; element with</w:t>
      </w:r>
    </w:p>
    <w:p w14:paraId="0ACD9C4B" w14:textId="77777777" w:rsidR="005C310B" w:rsidRPr="00B02A0B" w:rsidRDefault="005C310B" w:rsidP="005C310B">
      <w:pPr>
        <w:pStyle w:val="B2"/>
      </w:pPr>
      <w:r w:rsidRPr="00B02A0B">
        <w:t>a)</w:t>
      </w:r>
      <w:r w:rsidRPr="00B02A0B">
        <w:tab/>
        <w:t>an &lt;mcdata-request-uri&gt; element set to the value of the MCData ID of the targeted MCData user;</w:t>
      </w:r>
    </w:p>
    <w:p w14:paraId="0CF1A052" w14:textId="77777777" w:rsidR="005C310B" w:rsidRPr="00B02A0B" w:rsidRDefault="005C310B" w:rsidP="005C310B">
      <w:pPr>
        <w:pStyle w:val="B2"/>
      </w:pPr>
      <w:r w:rsidRPr="00B02A0B">
        <w:t>b)</w:t>
      </w:r>
      <w:r w:rsidRPr="00B02A0B">
        <w:tab/>
        <w:t>an &lt;associated-group-id&gt; element set to the MCData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&lt;group-geo-area-ind&gt; element:</w:t>
      </w:r>
    </w:p>
    <w:p w14:paraId="187809E2" w14:textId="77777777" w:rsidR="005C310B" w:rsidRPr="00B02A0B" w:rsidRDefault="005C310B" w:rsidP="005C310B">
      <w:pPr>
        <w:pStyle w:val="B3"/>
      </w:pPr>
      <w:r w:rsidRPr="00B02A0B">
        <w:t>i)</w:t>
      </w:r>
      <w:r w:rsidRPr="00B02A0B">
        <w:tab/>
        <w:t xml:space="preserve">set to a value of "true", if the </w:t>
      </w:r>
      <w:r w:rsidRPr="00B02A0B">
        <w:rPr>
          <w:rFonts w:eastAsia="Calibri"/>
        </w:rPr>
        <w:t>MCData</w:t>
      </w:r>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r w:rsidRPr="00B02A0B">
        <w:rPr>
          <w:rFonts w:eastAsia="Calibri"/>
        </w:rPr>
        <w:t>MCData</w:t>
      </w:r>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r w:rsidRPr="00B02A0B">
        <w:rPr>
          <w:rFonts w:eastAsia="Calibri"/>
        </w:rPr>
        <w:t>MCData</w:t>
      </w:r>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&lt;group-geo-area-ind&gt;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r w:rsidRPr="00B02A0B">
        <w:rPr>
          <w:rFonts w:eastAsia="Calibri"/>
        </w:rPr>
        <w:t>MCData</w:t>
      </w:r>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r w:rsidRPr="00B02A0B">
        <w:rPr>
          <w:rFonts w:eastAsia="Calibri"/>
        </w:rPr>
        <w:t>MCData</w:t>
      </w:r>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258" w:name="_Toc92224529"/>
      <w:bookmarkStart w:id="1259" w:name="_Toc155359703"/>
      <w:bookmarkStart w:id="1260" w:name="_CR6_3_7_1_8"/>
      <w:bookmarkEnd w:id="1260"/>
      <w:r w:rsidRPr="00B02A0B">
        <w:t>6.3.7.1.8</w:t>
      </w:r>
      <w:r w:rsidRPr="00B02A0B">
        <w:tab/>
        <w:t>Sending a SIP re-INVITE request for MCData imminent peril group c</w:t>
      </w:r>
      <w:bookmarkEnd w:id="1243"/>
      <w:bookmarkEnd w:id="1244"/>
      <w:bookmarkEnd w:id="1245"/>
      <w:bookmarkEnd w:id="1246"/>
      <w:bookmarkEnd w:id="1247"/>
      <w:bookmarkEnd w:id="1248"/>
      <w:r w:rsidRPr="00B02A0B">
        <w:t>ommunication</w:t>
      </w:r>
      <w:bookmarkEnd w:id="1258"/>
      <w:bookmarkEnd w:id="1259"/>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MCData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The controlling MCData function:</w:t>
      </w:r>
    </w:p>
    <w:p w14:paraId="2E925FA9" w14:textId="77777777" w:rsidR="005C310B" w:rsidRPr="00B02A0B" w:rsidRDefault="005C310B" w:rsidP="005C310B">
      <w:pPr>
        <w:pStyle w:val="B1"/>
      </w:pPr>
      <w:r w:rsidRPr="00B02A0B">
        <w:t>1)</w:t>
      </w:r>
      <w:r w:rsidRPr="00B02A0B">
        <w:tab/>
        <w:t>shall include in the Contact header field an MCData session identity for the MCData session with the g.3gpp.mcdata media feature tag and the isfocus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shall include an SDP offer with the media parameters as currently established with the terminating MCData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&lt;mcdata-calling-user-id&gt; element set to the MCData ID of the initiating MCData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shall include a Resource-Priority header field populated with the values for a normal MCData group communication as specified in clause 6.3.7.1.4; and</w:t>
      </w:r>
    </w:p>
    <w:p w14:paraId="0ACD1A83" w14:textId="77777777" w:rsidR="005C310B" w:rsidRPr="00B02A0B" w:rsidRDefault="005C310B" w:rsidP="005C310B">
      <w:pPr>
        <w:pStyle w:val="B2"/>
      </w:pPr>
      <w:r w:rsidRPr="00B02A0B">
        <w:lastRenderedPageBreak/>
        <w:t>b)</w:t>
      </w:r>
      <w:r w:rsidRPr="00B02A0B">
        <w:tab/>
        <w:t>shall include in the application/vnd.3gpp.mcdata-info+xml MIME body an &lt;emergency-ind&gt; element set to a value of "false" and the &lt;imminentperil-ind&gt; element set to a value of "false".</w:t>
      </w:r>
    </w:p>
    <w:p w14:paraId="797EB860" w14:textId="77777777" w:rsidR="005C310B" w:rsidRPr="00B02A0B" w:rsidRDefault="005C310B" w:rsidP="007D34FE">
      <w:pPr>
        <w:pStyle w:val="Heading5"/>
      </w:pPr>
      <w:bookmarkStart w:id="1261" w:name="_Toc92224530"/>
      <w:bookmarkStart w:id="1262" w:name="_Toc155359704"/>
      <w:bookmarkStart w:id="1263" w:name="_CR6_3_7_1_9"/>
      <w:bookmarkEnd w:id="1263"/>
      <w:r w:rsidRPr="00B02A0B">
        <w:t>6.3.7.1.9</w:t>
      </w:r>
      <w:r w:rsidRPr="00B02A0B">
        <w:tab/>
        <w:t>Validate priority request parameters</w:t>
      </w:r>
      <w:bookmarkEnd w:id="1261"/>
      <w:bookmarkEnd w:id="1262"/>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&lt;emergency-ind&gt;, &lt;imminentperil-ind&gt; and &lt;alert-ind&gt;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application/resource-lists</w:t>
      </w:r>
      <w:r w:rsidR="00CD7755">
        <w:t>+xml</w:t>
      </w:r>
      <w:r w:rsidRPr="00B02A0B">
        <w:t xml:space="preserve"> MIME body which is pointed to by a "cid" URL located in the Refer-To header of a SIP REFER request;</w:t>
      </w:r>
    </w:p>
    <w:p w14:paraId="28C6227D" w14:textId="77777777" w:rsidR="005C310B" w:rsidRPr="00B02A0B" w:rsidRDefault="005C310B" w:rsidP="005C310B">
      <w:r w:rsidRPr="00B02A0B">
        <w:t>Upon receiving a SIP request as specified above with the &lt;emergency-ind&gt; element set to a value of "true", the controlling MCData function shall only consider the following as valid combinations:</w:t>
      </w:r>
    </w:p>
    <w:p w14:paraId="5425D95F" w14:textId="77777777" w:rsidR="005C310B" w:rsidRPr="00B02A0B" w:rsidRDefault="005C310B" w:rsidP="005C310B">
      <w:pPr>
        <w:pStyle w:val="B1"/>
      </w:pPr>
      <w:r w:rsidRPr="00B02A0B">
        <w:t>1)</w:t>
      </w:r>
      <w:r w:rsidRPr="00B02A0B">
        <w:tab/>
        <w:t>&lt;imminentperil-ind&gt; not included and &lt;alert-ind&gt; included.</w:t>
      </w:r>
    </w:p>
    <w:p w14:paraId="4B10E1AF" w14:textId="77777777" w:rsidR="005C310B" w:rsidRPr="00B02A0B" w:rsidRDefault="005C310B" w:rsidP="005C310B">
      <w:r w:rsidRPr="00B02A0B">
        <w:t>Upon receiving a SIP request as specified above with the &lt;emergency-ind&gt; element set to a value of "false", the controlling MCData function shall only consider the following as valid combinations:</w:t>
      </w:r>
    </w:p>
    <w:p w14:paraId="61AEDE0C" w14:textId="77777777" w:rsidR="005C310B" w:rsidRPr="00B02A0B" w:rsidRDefault="005C310B" w:rsidP="005C310B">
      <w:pPr>
        <w:pStyle w:val="B1"/>
      </w:pPr>
      <w:r w:rsidRPr="00B02A0B">
        <w:t>1)</w:t>
      </w:r>
      <w:r w:rsidRPr="00B02A0B">
        <w:tab/>
        <w:t>&lt;imminentperil-ind&gt; not included and &lt;alert-ind&gt; not included; or</w:t>
      </w:r>
    </w:p>
    <w:p w14:paraId="0C896CA5" w14:textId="77777777" w:rsidR="005C310B" w:rsidRPr="00B02A0B" w:rsidRDefault="005C310B" w:rsidP="005C310B">
      <w:pPr>
        <w:pStyle w:val="B1"/>
      </w:pPr>
      <w:r w:rsidRPr="00B02A0B">
        <w:t>2)</w:t>
      </w:r>
      <w:r w:rsidRPr="00B02A0B">
        <w:tab/>
        <w:t>&lt;imminentperil-ind&gt; not included and &lt;alert-ind&gt; included.</w:t>
      </w:r>
    </w:p>
    <w:p w14:paraId="0F19BA34" w14:textId="77777777" w:rsidR="005C310B" w:rsidRPr="00B02A0B" w:rsidRDefault="005C310B" w:rsidP="005C310B">
      <w:r w:rsidRPr="00B02A0B">
        <w:t>Upon receiving a SIP request as specified above with the &lt;imminentperil-ind&gt; element included the controlling MCData function shall only consider the request as valid if both the &lt;emergency-ind&gt; and &lt;alert-ind&gt; are not included.</w:t>
      </w:r>
    </w:p>
    <w:p w14:paraId="69092292" w14:textId="77777777" w:rsidR="005C310B" w:rsidRPr="00B02A0B" w:rsidRDefault="005C310B" w:rsidP="005C310B">
      <w:r w:rsidRPr="00B02A0B">
        <w:t>If the combination of the &lt;emergency-ind&gt;, &lt;imminentperil-ind&gt; or &lt;alert-ind&gt; indicators is invalid, the controlling MCData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264" w:name="_Toc92224531"/>
      <w:bookmarkStart w:id="1265" w:name="_Toc155359705"/>
      <w:bookmarkStart w:id="1266" w:name="_CR6_3_7_1_10"/>
      <w:bookmarkEnd w:id="1266"/>
      <w:r w:rsidRPr="00B02A0B">
        <w:t>6.3.7.1.10</w:t>
      </w:r>
      <w:r w:rsidRPr="00B02A0B">
        <w:tab/>
        <w:t>Sending a SIP INFO request in the dialog of a SIP request for a priority communication</w:t>
      </w:r>
      <w:bookmarkEnd w:id="1264"/>
      <w:bookmarkEnd w:id="1265"/>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MCData function generates a SIP INFO request due to the receipt of a SIP request for a priority communication.</w:t>
      </w:r>
    </w:p>
    <w:p w14:paraId="5BBCEC1B" w14:textId="77777777" w:rsidR="005C310B" w:rsidRPr="00B02A0B" w:rsidRDefault="005C310B" w:rsidP="005C310B">
      <w:r w:rsidRPr="00B02A0B">
        <w:t>The controlling MCData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&lt;alert-ind&gt; element set to a value of "true"</w:t>
      </w:r>
      <w:r w:rsidRPr="00B02A0B">
        <w:t xml:space="preserve"> and this is an unauthorised request for an MCData emergency alert as specified in clause 6.3.7.2.1, shall set the &lt;emergency-ind&gt; element to a value of "true" and the &lt;alert-ind&gt; element to a value of "false";</w:t>
      </w:r>
    </w:p>
    <w:p w14:paraId="353EBC9F" w14:textId="77777777" w:rsidR="005C310B" w:rsidRPr="00B02A0B" w:rsidRDefault="005C310B" w:rsidP="005C310B">
      <w:pPr>
        <w:pStyle w:val="B2"/>
      </w:pPr>
      <w:r w:rsidRPr="00B02A0B">
        <w:t>b)</w:t>
      </w:r>
      <w:r w:rsidRPr="00B02A0B">
        <w:tab/>
        <w:t xml:space="preserve">if the received SIP request contains an application/vnd.3gpp.mcdata-info+xml MIME body with the &lt;alert-ind&gt; element set to a value of "false" and if this is </w:t>
      </w:r>
      <w:r w:rsidRPr="00B02A0B">
        <w:rPr>
          <w:lang w:eastAsia="ko-KR"/>
        </w:rPr>
        <w:t>an unauthorised request for an MCData emergency alert cancellation</w:t>
      </w:r>
      <w:r w:rsidRPr="00B02A0B">
        <w:t>, shall set &lt;alert-ind&gt;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&lt;imminentperil-ind&gt; element set to a value of "true", this is an authorised request for an MCData imminent peril group communication and the in-progress emergency state of the group is set to a value of "true", shall set the &lt;imminentperil-ind&gt; element to a value of "false" and the &lt;emergency-ind&gt; element set to a value of "true"; and</w:t>
      </w:r>
    </w:p>
    <w:p w14:paraId="48136A14" w14:textId="77777777" w:rsidR="005C310B" w:rsidRPr="00B02A0B" w:rsidRDefault="005C310B" w:rsidP="005C310B">
      <w:pPr>
        <w:pStyle w:val="B1"/>
      </w:pPr>
      <w:r w:rsidRPr="00B02A0B">
        <w:lastRenderedPageBreak/>
        <w:t>4)</w:t>
      </w:r>
      <w:r w:rsidRPr="00B02A0B">
        <w:tab/>
        <w:t>shall send the SIP INFO request towards the inviting MCData client in the dialog created by the SIP request from the inviting MCData client, as specified in 3GPP TS 24.229 [5].</w:t>
      </w:r>
    </w:p>
    <w:p w14:paraId="49E03CF1" w14:textId="77777777" w:rsidR="00B02A0B" w:rsidRPr="00B02A0B" w:rsidRDefault="005C310B" w:rsidP="007D34FE">
      <w:pPr>
        <w:pStyle w:val="Heading5"/>
        <w:rPr>
          <w:lang w:val="en-US" w:eastAsia="ko-KR"/>
        </w:rPr>
      </w:pPr>
      <w:bookmarkStart w:id="1267" w:name="_Toc92224532"/>
      <w:bookmarkStart w:id="1268" w:name="_Toc155359706"/>
      <w:bookmarkStart w:id="1269" w:name="_CR6_3_7_1_11"/>
      <w:bookmarkEnd w:id="1269"/>
      <w:r w:rsidRPr="00B02A0B">
        <w:rPr>
          <w:lang w:val="en-US" w:eastAsia="ko-KR"/>
        </w:rPr>
        <w:t>6.3.7.1.11</w:t>
      </w:r>
      <w:r w:rsidRPr="00B02A0B">
        <w:rPr>
          <w:lang w:val="en-US" w:eastAsia="ko-KR"/>
        </w:rPr>
        <w:tab/>
        <w:t>Sending a SIP INVITE request for MCData emergency group communication</w:t>
      </w:r>
      <w:bookmarkEnd w:id="1267"/>
      <w:bookmarkEnd w:id="1268"/>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This clause describes the procedures for inviting an MCData user to an MCData session associated with an MCData emergency group communication or MCData imminent peril group communication.</w:t>
      </w:r>
    </w:p>
    <w:p w14:paraId="13C035EA" w14:textId="73A4C30D" w:rsidR="005C310B" w:rsidRPr="00B02A0B" w:rsidRDefault="005C310B" w:rsidP="005C310B">
      <w:r w:rsidRPr="00B02A0B">
        <w:t>The controlling MCData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rPr>
          <w:rFonts w:eastAsia="SimSun"/>
        </w:rPr>
        <w:t>public service identity</w:t>
      </w:r>
      <w:r w:rsidRPr="00B02A0B">
        <w:t xml:space="preserve"> of the terminating participating MCData function associated with the MCData ID of the </w:t>
      </w:r>
      <w:r w:rsidRPr="00B02A0B">
        <w:rPr>
          <w:lang w:val="en-US"/>
        </w:rPr>
        <w:t xml:space="preserve">targeted </w:t>
      </w:r>
      <w:r w:rsidRPr="00B02A0B">
        <w:t>MCData user;</w:t>
      </w:r>
    </w:p>
    <w:p w14:paraId="36239124" w14:textId="77777777" w:rsidR="00941743" w:rsidRDefault="00941743" w:rsidP="00941743">
      <w:pPr>
        <w:pStyle w:val="NO"/>
      </w:pPr>
      <w:r>
        <w:t>NOTE 1:</w:t>
      </w:r>
      <w:r>
        <w:tab/>
        <w:t xml:space="preserve">The public service identity can identify the </w:t>
      </w:r>
      <w:r w:rsidRPr="00E352B4">
        <w:rPr>
          <w:rFonts w:eastAsia="SimSun"/>
        </w:rPr>
        <w:t xml:space="preserve">terminating participating </w:t>
      </w:r>
      <w:r>
        <w:t>MCData function in the local MCData system or in an interconnected MCData system.</w:t>
      </w:r>
    </w:p>
    <w:p w14:paraId="0D83EA6C" w14:textId="77777777" w:rsidR="00941743" w:rsidRDefault="00941743" w:rsidP="00941743">
      <w:pPr>
        <w:pStyle w:val="NO"/>
      </w:pPr>
      <w:r>
        <w:t>NOTE 2:</w:t>
      </w:r>
      <w:r>
        <w:tab/>
        <w:t xml:space="preserve">If the </w:t>
      </w:r>
      <w:r w:rsidRPr="00E352B4">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8C4EAA2" w14:textId="77777777" w:rsidR="00941743" w:rsidRDefault="00941743" w:rsidP="00941743">
      <w:pPr>
        <w:pStyle w:val="NO"/>
      </w:pPr>
      <w:r>
        <w:t>NOTE 3:</w:t>
      </w:r>
      <w:r>
        <w:tab/>
        <w:t xml:space="preserve">If the </w:t>
      </w:r>
      <w:r w:rsidRPr="00E352B4">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56A0192" w14:textId="77777777" w:rsidR="00941743" w:rsidRPr="00BE4B01" w:rsidRDefault="00941743" w:rsidP="00941743">
      <w:pPr>
        <w:pStyle w:val="NO"/>
      </w:pPr>
      <w:r>
        <w:t>NOTE 4:</w:t>
      </w:r>
      <w:r>
        <w:tab/>
        <w:t xml:space="preserve">How the </w:t>
      </w:r>
      <w:r w:rsidRPr="00E352B4">
        <w:rPr>
          <w:rFonts w:eastAsia="SimSun"/>
        </w:rPr>
        <w:t xml:space="preserve">controlling </w:t>
      </w:r>
      <w:r>
        <w:t xml:space="preserve">MCData function determines the public service identity of the </w:t>
      </w:r>
      <w:r w:rsidRPr="00E352B4">
        <w:rPr>
          <w:rFonts w:eastAsia="SimSun"/>
        </w:rPr>
        <w:t xml:space="preserve">terminating participating </w:t>
      </w:r>
      <w:r>
        <w:t>MCData function serving the target MCData ID or of the MCData gateway server in the interconnected MCData system is out of the scope of the present document.</w:t>
      </w:r>
    </w:p>
    <w:p w14:paraId="5ECB2B22" w14:textId="77777777" w:rsidR="00941743" w:rsidRDefault="00941743" w:rsidP="00941743">
      <w:pPr>
        <w:pStyle w:val="NO"/>
      </w:pPr>
      <w:r>
        <w:t>NOTE 5:</w:t>
      </w:r>
      <w:r>
        <w:tab/>
        <w:t>How the local MCData system routes the SIP request through an exit MCData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&lt;mcdatainfo&gt; element containing the &lt;mcdata-Params&gt; element populated as follows:</w:t>
      </w:r>
    </w:p>
    <w:p w14:paraId="444D8265" w14:textId="77777777" w:rsidR="005C310B" w:rsidRPr="00B02A0B" w:rsidRDefault="005C310B" w:rsidP="005C310B">
      <w:pPr>
        <w:pStyle w:val="B2"/>
      </w:pPr>
      <w:r w:rsidRPr="00B02A0B">
        <w:t>a)</w:t>
      </w:r>
      <w:r w:rsidRPr="00B02A0B">
        <w:tab/>
        <w:t>the &lt;mcdata-request-uri&gt; element set to the value of the MCData ID of the targeted MCData user;</w:t>
      </w:r>
    </w:p>
    <w:p w14:paraId="6C903FBF" w14:textId="77777777" w:rsidR="005C310B" w:rsidRPr="00B02A0B" w:rsidRDefault="005C310B" w:rsidP="005C310B">
      <w:pPr>
        <w:pStyle w:val="B2"/>
      </w:pPr>
      <w:r w:rsidRPr="00B02A0B">
        <w:t>b)</w:t>
      </w:r>
      <w:r w:rsidRPr="00B02A0B">
        <w:tab/>
        <w:t>the &lt;mcdata-calling-user-id&gt; element set to the value of the MCData ID of the calling MCData user; and</w:t>
      </w:r>
    </w:p>
    <w:p w14:paraId="74EA612B" w14:textId="77777777" w:rsidR="005C310B" w:rsidRPr="00B02A0B" w:rsidRDefault="005C310B" w:rsidP="005C310B">
      <w:pPr>
        <w:pStyle w:val="B2"/>
      </w:pPr>
      <w:r w:rsidRPr="00B02A0B">
        <w:t>c)</w:t>
      </w:r>
      <w:r w:rsidRPr="00B02A0B">
        <w:tab/>
        <w:t>the &lt;</w:t>
      </w:r>
      <w:r w:rsidRPr="00B02A0B">
        <w:rPr>
          <w:noProof/>
        </w:rPr>
        <w:t>mcdata-calling-group-id</w:t>
      </w:r>
      <w:r w:rsidRPr="00B02A0B">
        <w:t>&gt; element set to the value of the MCData group ID of the emergency group communication.</w:t>
      </w:r>
    </w:p>
    <w:p w14:paraId="5E9EA648" w14:textId="77777777" w:rsidR="005C310B" w:rsidRPr="00B02A0B" w:rsidRDefault="005C310B" w:rsidP="005C310B">
      <w:pPr>
        <w:pStyle w:val="B1"/>
      </w:pPr>
      <w:r w:rsidRPr="00B02A0B">
        <w:t>4)</w:t>
      </w:r>
      <w:r w:rsidRPr="00B02A0B">
        <w:tab/>
        <w:t>shall include in the P-Asserted-Identity header field the public service identity of the controlling MCData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if the in-progress emergency group state of the group is set to a value of "true" the controlling MCData function:</w:t>
      </w:r>
    </w:p>
    <w:p w14:paraId="1A0F3080" w14:textId="77777777" w:rsidR="005C310B" w:rsidRPr="00B02A0B" w:rsidRDefault="005C310B" w:rsidP="005C310B">
      <w:pPr>
        <w:pStyle w:val="B2"/>
      </w:pPr>
      <w:r w:rsidRPr="00B02A0B">
        <w:t>a)</w:t>
      </w:r>
      <w:r w:rsidRPr="00B02A0B">
        <w:tab/>
        <w:t>shall include a Resource-Priority header field populated with the values for an MCData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&lt;emergency-ind&gt; element set to a value of "true";</w:t>
      </w:r>
    </w:p>
    <w:p w14:paraId="2E27CE61" w14:textId="77777777" w:rsidR="005C310B" w:rsidRPr="00B02A0B" w:rsidRDefault="005C310B" w:rsidP="005C310B">
      <w:pPr>
        <w:pStyle w:val="B2"/>
      </w:pPr>
      <w:r w:rsidRPr="00B02A0B">
        <w:t>c)</w:t>
      </w:r>
      <w:r w:rsidRPr="00B02A0B">
        <w:tab/>
        <w:t>if the &lt;alert-ind&gt; element is set to "true" in the received SIP INVITE request and the requesting MCData user and MCData group are authorised for the initiation of MCData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&lt;alert-ind&gt; element to a value of "false" in the application/vnd.3gpp.mcdata-info+xml MIME body; and</w:t>
      </w:r>
    </w:p>
    <w:p w14:paraId="48253C26" w14:textId="77777777" w:rsidR="005C310B" w:rsidRPr="00B02A0B" w:rsidRDefault="005C310B" w:rsidP="005C310B">
      <w:pPr>
        <w:pStyle w:val="B2"/>
      </w:pPr>
      <w:r w:rsidRPr="00B02A0B">
        <w:lastRenderedPageBreak/>
        <w:t>d)</w:t>
      </w:r>
      <w:r w:rsidRPr="00B02A0B">
        <w:tab/>
        <w:t>if the in-progress imminent peril state of the group is set to a value of "true" shall include in the application/vnd.3gpp.mcdata-info+xml MIME body an &lt;imminentperil-ind&gt;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if the in-progress emergency state of the group is set to a value of "false" and the in-progress imminent peril state of the group is set to a value of "true", the controlling MCData function:</w:t>
      </w:r>
    </w:p>
    <w:p w14:paraId="5633D14E"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&lt;imminentperil-ind&gt; element set to a value of "true".</w:t>
      </w:r>
    </w:p>
    <w:p w14:paraId="5358AD68" w14:textId="77777777" w:rsidR="00B02A0B" w:rsidRPr="00B02A0B" w:rsidRDefault="005C310B" w:rsidP="007D34FE">
      <w:pPr>
        <w:pStyle w:val="Heading5"/>
        <w:rPr>
          <w:lang w:val="en-US" w:eastAsia="ko-KR"/>
        </w:rPr>
      </w:pPr>
      <w:bookmarkStart w:id="1270" w:name="_Toc92224533"/>
      <w:bookmarkStart w:id="1271" w:name="_Toc155359707"/>
      <w:bookmarkStart w:id="1272" w:name="_CR6_3_7_1_12"/>
      <w:bookmarkEnd w:id="1272"/>
      <w:r w:rsidRPr="00B02A0B">
        <w:rPr>
          <w:lang w:val="en-US" w:eastAsia="ko-KR"/>
        </w:rPr>
        <w:t>6.3.7.1.12</w:t>
      </w:r>
      <w:r w:rsidRPr="00B02A0B">
        <w:rPr>
          <w:lang w:val="en-US" w:eastAsia="ko-KR"/>
        </w:rPr>
        <w:tab/>
        <w:t>Sending a SIP UPDATE request for Resource-Priority header field correction</w:t>
      </w:r>
      <w:bookmarkEnd w:id="1270"/>
      <w:bookmarkEnd w:id="1271"/>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This clause describes the procedures for updating an MCData session associated with an MCData emergency group communication or MCData imminent peril group communication when the received SIP INVITE request did not include a correctly populated Resource-Priority header field. The procedure is initiated by the controlling MCData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shall send the SIP 183 (Session Progress) response towards the MCData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MCData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if the in-progress emergency group state of the group is set to a value of "true" the controlling MCData function shall include a Resource-Priority header field populated for an MCData emergency group communication as specified in clause 6.3.7.1.4; and</w:t>
      </w:r>
    </w:p>
    <w:p w14:paraId="577E00C3" w14:textId="77777777" w:rsidR="005C310B" w:rsidRPr="00B02A0B" w:rsidRDefault="005C310B" w:rsidP="005C310B">
      <w:pPr>
        <w:pStyle w:val="NO"/>
      </w:pPr>
      <w:r w:rsidRPr="00B02A0B">
        <w:t>NOTE 1:</w:t>
      </w:r>
      <w:r w:rsidRPr="00B02A0B">
        <w:tab/>
        <w:t>This is the case when the sending MCData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if the in-progress emergency group state of the group is set to a value of "false" the controlling MCData function:</w:t>
      </w:r>
    </w:p>
    <w:p w14:paraId="742B3F4A" w14:textId="77777777" w:rsidR="005C310B" w:rsidRPr="00B02A0B" w:rsidRDefault="005C310B" w:rsidP="005C310B">
      <w:pPr>
        <w:pStyle w:val="B2"/>
      </w:pPr>
      <w:r w:rsidRPr="00B02A0B">
        <w:t>a)</w:t>
      </w:r>
      <w:r w:rsidRPr="00B02A0B">
        <w:tab/>
        <w:t>if the in-progress imminent peril state of the group is set to a value of "false", shall include a Resource-Priority header field populated for a normal priority MCData group communication as specified in clause 6.3.7.1.4; and</w:t>
      </w:r>
    </w:p>
    <w:p w14:paraId="3A27E541" w14:textId="77777777" w:rsidR="005C310B" w:rsidRPr="00B02A0B" w:rsidRDefault="005C310B" w:rsidP="005C310B">
      <w:pPr>
        <w:pStyle w:val="B2"/>
      </w:pPr>
      <w:r w:rsidRPr="00B02A0B">
        <w:t>b)</w:t>
      </w:r>
      <w:r w:rsidRPr="00B02A0B">
        <w:tab/>
        <w:t>if the in-progress imminent peril state of the group is set to a value of "true", shall include a Resource-Priority header field populated for an MCData imminent peril group communication as specified in clause 6.3.7.1.4.</w:t>
      </w:r>
    </w:p>
    <w:p w14:paraId="2792D3B2" w14:textId="77777777" w:rsidR="005C310B" w:rsidRPr="00B02A0B" w:rsidRDefault="005C310B" w:rsidP="005C310B">
      <w:pPr>
        <w:pStyle w:val="NO"/>
      </w:pPr>
      <w:r w:rsidRPr="00B02A0B">
        <w:lastRenderedPageBreak/>
        <w:t>NOTE 2:</w:t>
      </w:r>
      <w:r w:rsidRPr="00B02A0B">
        <w:tab/>
        <w:t>This is the case when the sending MCData client incorrectly populated a Resource-Priority header field for emergency-level or imminent peril-level priority and the controlling MCData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273" w:name="_Toc92224534"/>
      <w:bookmarkStart w:id="1274" w:name="_Toc155359708"/>
      <w:bookmarkStart w:id="1275" w:name="_CR6_3_7_1_13"/>
      <w:bookmarkEnd w:id="1275"/>
      <w:r w:rsidRPr="00B02A0B">
        <w:rPr>
          <w:lang w:val="en-US" w:eastAsia="ko-KR"/>
        </w:rPr>
        <w:t>6.3.7.1.13</w:t>
      </w:r>
      <w:r w:rsidRPr="00B02A0B">
        <w:rPr>
          <w:lang w:val="en-US" w:eastAsia="ko-KR"/>
        </w:rPr>
        <w:tab/>
        <w:t>Generating a SIP re-INVITE request</w:t>
      </w:r>
      <w:bookmarkEnd w:id="1273"/>
      <w:bookmarkEnd w:id="1274"/>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This clause describes the procedures for generating a SIP re-INVITE request to be sent by the controlling MCData function.</w:t>
      </w:r>
    </w:p>
    <w:p w14:paraId="088ED2C1" w14:textId="77777777" w:rsidR="005C310B" w:rsidRPr="00B02A0B" w:rsidRDefault="005C310B" w:rsidP="005C310B">
      <w:r w:rsidRPr="00B02A0B">
        <w:t>The controlling MCData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MCData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276" w:name="_Toc92224535"/>
      <w:bookmarkStart w:id="1277" w:name="_Toc155359709"/>
      <w:bookmarkStart w:id="1278" w:name="_CR6_3_7_1_14"/>
      <w:bookmarkEnd w:id="1278"/>
      <w:r w:rsidRPr="00B02A0B">
        <w:rPr>
          <w:lang w:val="en-US" w:eastAsia="ko-KR"/>
        </w:rPr>
        <w:t>6.3.7.1.14</w:t>
      </w:r>
      <w:r w:rsidRPr="00B02A0B">
        <w:rPr>
          <w:lang w:val="en-US" w:eastAsia="ko-KR"/>
        </w:rPr>
        <w:tab/>
        <w:t>Generating a SIP re-INVITE request to cancel an in-progress emergency</w:t>
      </w:r>
      <w:bookmarkEnd w:id="1276"/>
      <w:bookmarkEnd w:id="1277"/>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This clause describes the procedures for generating a SIP re-INVITE request to cancel the in-progress emergency state of an MCData group. The procedure is initiated by the controlling MCData function when it determines the cancellation of the in-progress emergency state of an MCData group is required.</w:t>
      </w:r>
    </w:p>
    <w:p w14:paraId="31A0991E" w14:textId="77777777" w:rsidR="005C310B" w:rsidRPr="00B02A0B" w:rsidRDefault="005C310B" w:rsidP="005C310B">
      <w:r w:rsidRPr="00B02A0B">
        <w:t>The controlling MCData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in the generated SIP re-INVITE, shall include a Resource-Priority header field populated with the values for a normal MCData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&lt;emergency-ind&gt; element set to a value of "false".</w:t>
      </w:r>
    </w:p>
    <w:p w14:paraId="40146982" w14:textId="77777777" w:rsidR="005C310B" w:rsidRPr="00B02A0B" w:rsidRDefault="005C310B" w:rsidP="007D34FE">
      <w:pPr>
        <w:pStyle w:val="Heading5"/>
        <w:rPr>
          <w:lang w:eastAsia="ko-KR"/>
        </w:rPr>
      </w:pPr>
      <w:bookmarkStart w:id="1279" w:name="_Toc92224536"/>
      <w:bookmarkStart w:id="1280" w:name="_Toc155359710"/>
      <w:bookmarkStart w:id="1281" w:name="_CR6_3_7_1_15"/>
      <w:bookmarkEnd w:id="1281"/>
      <w:r w:rsidRPr="00B02A0B">
        <w:rPr>
          <w:lang w:eastAsia="ko-KR"/>
        </w:rPr>
        <w:t>6.3.7.1.15</w:t>
      </w:r>
      <w:r w:rsidRPr="00B02A0B">
        <w:rPr>
          <w:lang w:eastAsia="ko-KR"/>
        </w:rPr>
        <w:tab/>
        <w:t>Receipt of SIP re-INVITE request by terminating participating function</w:t>
      </w:r>
      <w:bookmarkEnd w:id="1279"/>
      <w:bookmarkEnd w:id="1280"/>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Upon receipt of a SIP re-INVITE request for an existing MCData one-to-one communication session, the participating MCData function:</w:t>
      </w:r>
    </w:p>
    <w:p w14:paraId="7F3C2468" w14:textId="7C72A5E5" w:rsidR="005C310B" w:rsidRPr="00B02A0B" w:rsidRDefault="005C310B" w:rsidP="005C310B">
      <w:pPr>
        <w:pStyle w:val="B1"/>
      </w:pPr>
      <w:r w:rsidRPr="00B02A0B">
        <w:t>1)</w:t>
      </w:r>
      <w:r w:rsidRPr="00B02A0B">
        <w:tab/>
        <w:t>if unable to process the request due to a lack of resources or if a risk of congestion exists, may reject the SIP re-INVITE with a SIP 500 (Server Internal Error) response. The participating MCData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5C3CB1C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re-INVITE request to retrieve the binding between the MCData ID and public user identity;</w:t>
      </w:r>
    </w:p>
    <w:p w14:paraId="1F7C3C64" w14:textId="77777777" w:rsidR="005C310B" w:rsidRPr="00B02A0B" w:rsidRDefault="005C310B" w:rsidP="005C310B">
      <w:pPr>
        <w:pStyle w:val="B1"/>
      </w:pPr>
      <w:r w:rsidRPr="00B02A0B">
        <w:t>3)</w:t>
      </w:r>
      <w:r w:rsidRPr="00B02A0B">
        <w:tab/>
        <w:t>if the binding between the MCData ID and public user identity does not exist, then the participating MCData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lastRenderedPageBreak/>
        <w:t>6)</w:t>
      </w:r>
      <w:r w:rsidRPr="00B02A0B">
        <w:tab/>
        <w:t>shall send the SIP re-INVITE request towards the MCData client according to 3GPP TS 24.229 [5].</w:t>
      </w:r>
    </w:p>
    <w:p w14:paraId="4A36EEB2" w14:textId="77777777" w:rsidR="005C310B" w:rsidRPr="00B02A0B" w:rsidRDefault="005C310B" w:rsidP="005C310B">
      <w:r w:rsidRPr="00B02A0B">
        <w:t>Upon receiving the SIP 200 (OK) response to the SIP re-INVITE request, the participating MCData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The participating MCData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282" w:name="_Toc92224537"/>
      <w:bookmarkStart w:id="1283" w:name="_Toc155359711"/>
      <w:bookmarkStart w:id="1284" w:name="_CR6_3_7_1_16"/>
      <w:bookmarkEnd w:id="1284"/>
      <w:r w:rsidRPr="00B02A0B">
        <w:rPr>
          <w:lang w:eastAsia="ko-KR"/>
        </w:rPr>
        <w:t>6.3.7.1.16</w:t>
      </w:r>
      <w:r w:rsidRPr="00B02A0B">
        <w:rPr>
          <w:lang w:eastAsia="ko-KR"/>
        </w:rPr>
        <w:tab/>
        <w:t>Generating a SIP re-INVITE request for emergency private (one-to-one) communication origination within a pre-established session</w:t>
      </w:r>
      <w:bookmarkEnd w:id="1282"/>
      <w:bookmarkEnd w:id="1283"/>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Upon receipt by the participating MCData function of a SIP 2xx response from the controlling MCData function which:</w:t>
      </w:r>
    </w:p>
    <w:p w14:paraId="0B4344B1" w14:textId="58693A00" w:rsidR="00B02A0B" w:rsidRPr="00B02A0B" w:rsidRDefault="007D34FE" w:rsidP="007D34FE">
      <w:pPr>
        <w:pStyle w:val="B1"/>
      </w:pPr>
      <w:r w:rsidRPr="007D34FE">
        <w:t>1)</w:t>
      </w:r>
      <w:r w:rsidRPr="007D34FE">
        <w:tab/>
      </w:r>
      <w:r w:rsidR="005C310B" w:rsidRPr="007D34FE">
        <w:t>does not contain a Warning header field as specified in clause 4.9 with the warning text containing the mcdata-warn-code set to "149"; and</w:t>
      </w:r>
    </w:p>
    <w:p w14:paraId="3CC51C4F" w14:textId="2C9B2F10"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 containing a Resource-Priority header field populated for an MCData emergency private communication;</w:t>
      </w:r>
    </w:p>
    <w:p w14:paraId="51C80A02" w14:textId="77777777" w:rsidR="00B02A0B" w:rsidRPr="00B02A0B" w:rsidRDefault="005C310B" w:rsidP="005C310B">
      <w:r w:rsidRPr="00B02A0B">
        <w:t>the participating MCData function shall:</w:t>
      </w:r>
    </w:p>
    <w:p w14:paraId="3F015C49" w14:textId="0234DF20" w:rsidR="005C310B" w:rsidRPr="00B02A0B" w:rsidRDefault="005C310B" w:rsidP="005C310B">
      <w:pPr>
        <w:pStyle w:val="B1"/>
      </w:pPr>
      <w:r w:rsidRPr="00B02A0B">
        <w:t>1)</w:t>
      </w:r>
      <w:r w:rsidRPr="00B02A0B">
        <w:tab/>
        <w:t>execute the procedures in clause 6.3.7.1.4, where references to the controlling MCData function are replaced with references to the participating MCData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include in the SIP re-INVITE request a Resource-Priority header field with the contents set as in the Resource-Priority header field included in the SIP INVITE request sent to the controlling MCData function;</w:t>
      </w:r>
    </w:p>
    <w:p w14:paraId="353075F1" w14:textId="77777777" w:rsidR="005C310B" w:rsidRPr="00B02A0B" w:rsidRDefault="005C310B" w:rsidP="005C310B">
      <w:pPr>
        <w:pStyle w:val="B1"/>
      </w:pPr>
      <w:r w:rsidRPr="00B02A0B">
        <w:t>5)</w:t>
      </w:r>
      <w:r w:rsidRPr="00B02A0B">
        <w:tab/>
        <w:t>send the SIP re-INVITE request to the controlling MCData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This is the case where the MCData client's previously sent SIP REFER request was either a request for an MCData emergency private communication or the MCData emergency private priority state was already set to "in-progress". In either case no SIP INFO pending warning was expected or received.</w:t>
      </w:r>
    </w:p>
    <w:p w14:paraId="2E141F43" w14:textId="77777777" w:rsidR="005C310B" w:rsidRPr="00B02A0B" w:rsidRDefault="005C310B" w:rsidP="005C310B">
      <w:r w:rsidRPr="00B02A0B">
        <w:t>Upon receipt by the participating MCData function of a SIP 2xx response from the controlling MCData function which:</w:t>
      </w:r>
    </w:p>
    <w:p w14:paraId="1A23D278" w14:textId="0B599D0C" w:rsidR="00B02A0B" w:rsidRPr="00B02A0B" w:rsidRDefault="007D34FE" w:rsidP="007D34FE">
      <w:pPr>
        <w:pStyle w:val="B1"/>
      </w:pPr>
      <w:r w:rsidRPr="007D34FE">
        <w:t>1)</w:t>
      </w:r>
      <w:r w:rsidRPr="007D34FE">
        <w:tab/>
      </w:r>
      <w:r w:rsidR="005C310B" w:rsidRPr="007D34FE">
        <w:t>contains a Warning header field as specified in clause 4.9 with the warning text containing the mcdata-warn-code set to "149"; and</w:t>
      </w:r>
    </w:p>
    <w:p w14:paraId="01E341C6" w14:textId="65CD2D8E" w:rsidR="005C310B" w:rsidRPr="00B02A0B" w:rsidRDefault="007D34FE" w:rsidP="007D34FE">
      <w:pPr>
        <w:pStyle w:val="B1"/>
      </w:pPr>
      <w:r w:rsidRPr="007D34FE">
        <w:t>2)</w:t>
      </w:r>
      <w:r w:rsidRPr="007D34FE">
        <w:tab/>
      </w:r>
      <w:r w:rsidR="005C310B" w:rsidRPr="007D34FE">
        <w:t>is in response to a SIP INVITE request previously sent by the participating MCData function to the controlling MCData function;</w:t>
      </w:r>
    </w:p>
    <w:p w14:paraId="065F0853" w14:textId="77777777" w:rsidR="005C310B" w:rsidRPr="00B02A0B" w:rsidRDefault="005C310B" w:rsidP="005C310B">
      <w:r w:rsidRPr="00B02A0B">
        <w:t>the participating MCData function shall wait for the receipt of a SIP INFO request from the controlling MCData function.</w:t>
      </w:r>
    </w:p>
    <w:p w14:paraId="06CEFEE5" w14:textId="77777777" w:rsidR="005C310B" w:rsidRPr="00B02A0B" w:rsidRDefault="005C310B" w:rsidP="005C310B">
      <w:pPr>
        <w:rPr>
          <w:lang w:eastAsia="ko-KR"/>
        </w:rPr>
      </w:pPr>
      <w:r w:rsidRPr="00B02A0B">
        <w:t>Upon receipt of a SIP INFO request from the controlling MCData function within the dialog of the SIP INVITE request for an MCData emergency one-to-one communication, the participating MCData function:</w:t>
      </w:r>
    </w:p>
    <w:p w14:paraId="4E155E23" w14:textId="77777777" w:rsidR="005C310B" w:rsidRPr="00B02A0B" w:rsidRDefault="005C310B" w:rsidP="005C310B">
      <w:pPr>
        <w:pStyle w:val="B1"/>
      </w:pPr>
      <w:r w:rsidRPr="00B02A0B">
        <w:lastRenderedPageBreak/>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shall include in the SIP re-INVITE request a Resource-Priority header field with the contents set as in the Resource-Priority header field included in the SIP INVITE request sent to the controlling MCData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&lt;alert-ind&gt; element, if included in the &lt;mcdata-Params&gt; element of the application/vnd.3gpp.mcdata-info+xml MIME body contained in the received SIP INFO request, set to the value of the &lt;alert-ind&gt; in the SIP INFO request; and</w:t>
      </w:r>
    </w:p>
    <w:p w14:paraId="245A5EA7" w14:textId="77777777" w:rsidR="005C310B" w:rsidRPr="00B02A0B" w:rsidRDefault="005C310B" w:rsidP="005C310B">
      <w:pPr>
        <w:pStyle w:val="B1"/>
      </w:pPr>
      <w:r w:rsidRPr="00B02A0B">
        <w:t>5)</w:t>
      </w:r>
      <w:r w:rsidRPr="00B02A0B">
        <w:tab/>
        <w:t>send the SIP re-INVITE request to the controlling MCData function.</w:t>
      </w:r>
    </w:p>
    <w:p w14:paraId="39EDEE02" w14:textId="77777777" w:rsidR="005C310B" w:rsidRPr="00B02A0B" w:rsidRDefault="005C310B" w:rsidP="005C310B">
      <w:pPr>
        <w:pStyle w:val="NO"/>
      </w:pPr>
      <w:r w:rsidRPr="00B02A0B">
        <w:t>NOTE 2:</w:t>
      </w:r>
      <w:r w:rsidRPr="00B02A0B">
        <w:tab/>
        <w:t>This is the case where the MCData client's previously sent SIP REFER request was a request for an MCData emergency private communication and a SIP INFO request was received in the dialog with the controlling MCData function for the MCData emergency private communication.</w:t>
      </w:r>
    </w:p>
    <w:p w14:paraId="77D0852F" w14:textId="77777777" w:rsidR="005C310B" w:rsidRPr="00B02A0B" w:rsidRDefault="005C310B" w:rsidP="007D34FE">
      <w:pPr>
        <w:pStyle w:val="Heading5"/>
        <w:rPr>
          <w:lang w:eastAsia="ko-KR"/>
        </w:rPr>
      </w:pPr>
      <w:bookmarkStart w:id="1285" w:name="_Toc20155605"/>
      <w:bookmarkStart w:id="1286" w:name="_Toc27500760"/>
      <w:bookmarkStart w:id="1287" w:name="_Toc36048885"/>
      <w:bookmarkStart w:id="1288" w:name="_Toc45209648"/>
      <w:bookmarkStart w:id="1289" w:name="_Toc51860473"/>
      <w:bookmarkStart w:id="1290" w:name="_Toc83391976"/>
      <w:bookmarkStart w:id="1291" w:name="_Toc92224538"/>
      <w:bookmarkStart w:id="1292" w:name="_Toc155359712"/>
      <w:bookmarkStart w:id="1293" w:name="_CR6_3_7_1_17"/>
      <w:bookmarkEnd w:id="1293"/>
      <w:r w:rsidRPr="00B02A0B">
        <w:rPr>
          <w:lang w:eastAsia="ko-KR"/>
        </w:rPr>
        <w:t>6.3.7.1.17</w:t>
      </w:r>
      <w:r w:rsidRPr="00B02A0B">
        <w:rPr>
          <w:lang w:eastAsia="ko-KR"/>
        </w:rPr>
        <w:tab/>
        <w:t>Receiving a SIP re-INVITE request by the terminating participating function</w:t>
      </w:r>
      <w:bookmarkEnd w:id="1285"/>
      <w:bookmarkEnd w:id="1286"/>
      <w:bookmarkEnd w:id="1287"/>
      <w:bookmarkEnd w:id="1288"/>
      <w:bookmarkEnd w:id="1289"/>
      <w:bookmarkEnd w:id="1290"/>
      <w:bookmarkEnd w:id="1291"/>
      <w:bookmarkEnd w:id="1292"/>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INVITE request is sent by the controlling MCData function, and the outgoing SIP re</w:t>
      </w:r>
      <w:r w:rsidRPr="00B02A0B">
        <w:noBreakHyphen/>
        <w:t>INVITE is sent towards the MCData client.</w:t>
      </w:r>
    </w:p>
    <w:p w14:paraId="2B9479FC" w14:textId="77777777" w:rsidR="005C310B" w:rsidRPr="00B02A0B" w:rsidRDefault="005C310B" w:rsidP="005C310B">
      <w:r w:rsidRPr="00B02A0B">
        <w:t>On receipt of a SIP re-INVITE request, the terminating participating MCData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Malgun Gothic"/>
        </w:rPr>
        <w:t>an application/sdp MIME body</w:t>
      </w:r>
      <w:r w:rsidR="005C310B" w:rsidRPr="007D34FE">
        <w:t>, shall copy the application/sdp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application/resource-lists</w:t>
      </w:r>
      <w:r w:rsidR="00B05B70">
        <w:t>+xml</w:t>
      </w:r>
      <w:r w:rsidR="005C310B" w:rsidRPr="007D34FE">
        <w:t xml:space="preserve"> MIME body, shall copy the </w:t>
      </w:r>
      <w:r w:rsidR="00B05B70" w:rsidRPr="007D34FE">
        <w:t>application/resource-lists</w:t>
      </w:r>
      <w:r w:rsidR="00B05B70">
        <w:t>+xml</w:t>
      </w:r>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294" w:name="_Toc20156145"/>
      <w:bookmarkStart w:id="1295" w:name="_Toc27501302"/>
      <w:bookmarkStart w:id="1296" w:name="_Toc36049428"/>
      <w:bookmarkStart w:id="1297" w:name="_Toc45210194"/>
      <w:bookmarkStart w:id="1298" w:name="_Toc51861019"/>
      <w:bookmarkStart w:id="1299" w:name="_Toc75451383"/>
      <w:bookmarkStart w:id="1300" w:name="_Toc92224539"/>
      <w:bookmarkStart w:id="1301" w:name="_Toc155359713"/>
      <w:bookmarkStart w:id="1302" w:name="_CR6_3_7_1_18"/>
      <w:bookmarkEnd w:id="1302"/>
      <w:r w:rsidRPr="00B02A0B">
        <w:rPr>
          <w:lang w:eastAsia="ko-KR"/>
        </w:rPr>
        <w:t>6.3.7.1.18</w:t>
      </w:r>
      <w:r w:rsidRPr="00B02A0B">
        <w:rPr>
          <w:lang w:eastAsia="ko-KR"/>
        </w:rPr>
        <w:tab/>
        <w:t>Receipt of SIP re-INVITE for MCData one-to-one communication from the served user</w:t>
      </w:r>
      <w:bookmarkEnd w:id="1294"/>
      <w:bookmarkEnd w:id="1295"/>
      <w:bookmarkEnd w:id="1296"/>
      <w:bookmarkEnd w:id="1297"/>
      <w:bookmarkEnd w:id="1298"/>
      <w:bookmarkEnd w:id="1299"/>
      <w:bookmarkEnd w:id="1300"/>
      <w:bookmarkEnd w:id="1301"/>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Upon receipt of a SIP re-INVITE request for an existing MCData one-to-one communication session, the originating participating MCData function:</w:t>
      </w:r>
    </w:p>
    <w:p w14:paraId="3B7E218D" w14:textId="77777777" w:rsidR="005C310B" w:rsidRPr="00B02A0B" w:rsidRDefault="005C310B" w:rsidP="005C310B">
      <w:pPr>
        <w:pStyle w:val="B1"/>
      </w:pPr>
      <w:r w:rsidRPr="00B02A0B">
        <w:t>1)</w:t>
      </w:r>
      <w:r w:rsidRPr="00B02A0B">
        <w:tab/>
        <w:t>if unable to process the request due to a lack of resources or a risk of congestion, may reject the SIP request with a SIP 500 (Server Internal Error) response. The participating MCData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If the SIP re-INVITE request contains an emergency indication, the participating MCData function can choose to accept the request.</w:t>
      </w:r>
    </w:p>
    <w:p w14:paraId="716539A4" w14:textId="77777777" w:rsidR="005C310B" w:rsidRPr="00B02A0B" w:rsidRDefault="005C310B" w:rsidP="005C310B">
      <w:pPr>
        <w:pStyle w:val="B1"/>
      </w:pPr>
      <w:r w:rsidRPr="00B02A0B">
        <w:lastRenderedPageBreak/>
        <w:t>2)</w:t>
      </w:r>
      <w:r w:rsidRPr="00B02A0B">
        <w:tab/>
        <w:t>shall determine the MCData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application/resource-lists</w:t>
      </w:r>
      <w:r w:rsidR="00B05B70">
        <w:t>+xml</w:t>
      </w:r>
      <w:r w:rsidRPr="00B02A0B">
        <w:t xml:space="preserve"> MIME body with the MCData ID of the invited MCData user, shall copy the MIME </w:t>
      </w:r>
      <w:r w:rsidR="00B05B70" w:rsidRPr="007D34FE">
        <w:t>application/resource-lists</w:t>
      </w:r>
      <w:r w:rsidR="00B05B70">
        <w:t>+xml</w:t>
      </w:r>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r w:rsidRPr="00B02A0B">
        <w:rPr>
          <w:lang w:val="en-US" w:eastAsia="ko-KR"/>
        </w:rPr>
        <w:t>mcdata-</w:t>
      </w:r>
      <w:r w:rsidRPr="00B02A0B">
        <w:t>location-info+xml</w:t>
      </w:r>
      <w:r w:rsidRPr="00B02A0B">
        <w:rPr>
          <w:lang w:val="en-US"/>
        </w:rPr>
        <w:t xml:space="preserve"> </w:t>
      </w:r>
      <w:r w:rsidRPr="00B02A0B">
        <w:t>MIME body, shall copy the application/vnd.3gpp.</w:t>
      </w:r>
      <w:r w:rsidRPr="00B02A0B">
        <w:rPr>
          <w:lang w:val="en-US" w:eastAsia="ko-KR"/>
        </w:rPr>
        <w:t>mcdata-</w:t>
      </w:r>
      <w:r w:rsidRPr="00B02A0B">
        <w:t>location-info+xml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&lt;mcdata-calling-user-id&gt; element in an application/vnd.3gpp.mcdata-info+xml MIME body of the SIP re-INVITE request to the MCData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MCData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Upon receiving a SIP 200 (OK) response, the participating MCData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r w:rsidR="005C5138" w:rsidRPr="00B02A0B">
        <w:rPr>
          <w:rFonts w:eastAsia="Calibri"/>
        </w:rPr>
        <w:t>MCData</w:t>
      </w:r>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MCData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303" w:name="_Toc20156151"/>
      <w:bookmarkStart w:id="1304" w:name="_Toc27501308"/>
      <w:bookmarkStart w:id="1305" w:name="_Toc36049434"/>
      <w:bookmarkStart w:id="1306" w:name="_Toc45210200"/>
      <w:bookmarkStart w:id="1307" w:name="_Toc51861025"/>
      <w:bookmarkStart w:id="1308" w:name="_Toc75451389"/>
    </w:p>
    <w:p w14:paraId="4430E64A" w14:textId="77777777" w:rsidR="00B02A0B" w:rsidRPr="00B02A0B" w:rsidRDefault="005C310B" w:rsidP="007D34FE">
      <w:pPr>
        <w:pStyle w:val="Heading5"/>
        <w:rPr>
          <w:lang w:eastAsia="ko-KR"/>
        </w:rPr>
      </w:pPr>
      <w:bookmarkStart w:id="1309" w:name="_Toc92224540"/>
      <w:bookmarkStart w:id="1310" w:name="_Toc155359714"/>
      <w:bookmarkStart w:id="1311" w:name="_CR6_3_7_1_19"/>
      <w:bookmarkEnd w:id="1311"/>
      <w:r w:rsidRPr="00B02A0B">
        <w:rPr>
          <w:lang w:eastAsia="ko-KR"/>
        </w:rPr>
        <w:t>6.3.7.1.19</w:t>
      </w:r>
      <w:r w:rsidRPr="00B02A0B">
        <w:rPr>
          <w:lang w:eastAsia="ko-KR"/>
        </w:rPr>
        <w:tab/>
      </w:r>
      <w:bookmarkEnd w:id="1303"/>
      <w:bookmarkEnd w:id="1304"/>
      <w:bookmarkEnd w:id="1305"/>
      <w:bookmarkEnd w:id="1306"/>
      <w:bookmarkEnd w:id="1307"/>
      <w:bookmarkEnd w:id="1308"/>
      <w:r w:rsidRPr="00B02A0B">
        <w:rPr>
          <w:lang w:eastAsia="ko-KR"/>
        </w:rPr>
        <w:t>Controlling MCData function receiving a SIP re-INVITE for upgrade to emergency one-to-one communication</w:t>
      </w:r>
      <w:bookmarkEnd w:id="1309"/>
      <w:bookmarkEnd w:id="1310"/>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09664B65" w14:textId="77777777" w:rsidR="005C310B" w:rsidRPr="00B02A0B" w:rsidRDefault="005C310B" w:rsidP="005C310B">
      <w:pPr>
        <w:pStyle w:val="B1"/>
        <w:rPr>
          <w:lang w:val="en-US"/>
        </w:rPr>
      </w:pPr>
      <w:r w:rsidRPr="00B02A0B">
        <w:rPr>
          <w:lang w:val="en-US"/>
        </w:rPr>
        <w:lastRenderedPageBreak/>
        <w:t>2</w:t>
      </w:r>
      <w:r w:rsidRPr="00B02A0B">
        <w:t>)</w:t>
      </w:r>
      <w:r w:rsidRPr="00B02A0B">
        <w:tab/>
        <w:t>alert indication in an incoming SIP re-INVITE request refers to the &lt;alert-ind&gt; element of the application/vnd.3gpp.mcdata-info+xml MIME body</w:t>
      </w:r>
      <w:r w:rsidRPr="00B02A0B">
        <w:rPr>
          <w:lang w:val="en-US"/>
        </w:rPr>
        <w:t>.</w:t>
      </w:r>
    </w:p>
    <w:p w14:paraId="34671C10" w14:textId="77777777" w:rsidR="005C310B" w:rsidRPr="00B02A0B" w:rsidRDefault="005C310B" w:rsidP="005C310B">
      <w:r w:rsidRPr="00B02A0B">
        <w:t>Upon receiving a SIP re-INVITE request with an emergency indication set to a value of "true", the controlling MCData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MCData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if the SIP re-INVITE request contains an unauthorised request for an MCData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the SIP re-INVITE request contains an authorised request for an MCData emergency communication as determined in step 2 above; or</w:t>
      </w:r>
    </w:p>
    <w:p w14:paraId="777734C5" w14:textId="77777777" w:rsidR="005C310B" w:rsidRPr="00B02A0B" w:rsidRDefault="005C310B" w:rsidP="005C310B">
      <w:pPr>
        <w:pStyle w:val="B2"/>
      </w:pPr>
      <w:r w:rsidRPr="00B02A0B">
        <w:t>b)</w:t>
      </w:r>
      <w:r w:rsidRPr="00B02A0B">
        <w:tab/>
        <w:t>the originating MCData user is in an in-progress emergency private communication state with the targeted MCData user;</w:t>
      </w:r>
    </w:p>
    <w:p w14:paraId="33306E91" w14:textId="77777777" w:rsidR="005C310B" w:rsidRPr="00B02A0B" w:rsidRDefault="005C310B" w:rsidP="005C310B">
      <w:pPr>
        <w:pStyle w:val="B1"/>
      </w:pPr>
      <w:r w:rsidRPr="00B02A0B">
        <w:t>5)</w:t>
      </w:r>
      <w:r w:rsidRPr="00B02A0B">
        <w:tab/>
        <w:t>if the SIP re-INVITE request contains an emergency indication set to a value of "true" and the originating MCData user is not in an in-progress emergency private communication state with the targeted MCData user:</w:t>
      </w:r>
    </w:p>
    <w:p w14:paraId="640E7409" w14:textId="77777777" w:rsidR="005C310B" w:rsidRPr="00B02A0B" w:rsidRDefault="005C310B" w:rsidP="005C310B">
      <w:pPr>
        <w:pStyle w:val="B2"/>
      </w:pPr>
      <w:r w:rsidRPr="00B02A0B">
        <w:t>a)</w:t>
      </w:r>
      <w:r w:rsidRPr="00B02A0B">
        <w:tab/>
        <w:t>shall cache the information that the MCData user is in an in-progress emergency private communication state with the targeted MCData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authorised request for an MCData emergency alert as specified in clause 6.3.7.2.1</w:t>
      </w:r>
      <w:r w:rsidRPr="00B02A0B">
        <w:t>, shall cache the information that the MCData user has sent an MCData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MCData </w:t>
      </w:r>
      <w:r w:rsidRPr="00B02A0B">
        <w:rPr>
          <w:lang w:eastAsia="ko-KR"/>
        </w:rPr>
        <w:t>u</w:t>
      </w:r>
      <w:r w:rsidRPr="00B02A0B">
        <w:t xml:space="preserve">ser listed in the </w:t>
      </w:r>
      <w:r w:rsidR="00B05B70">
        <w:t xml:space="preserve">"uri"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invoke the procedure in clause 6.3.7.1.23 with the received indication of the applicable MCData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if the received SIP re-INVITE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INVITE request that contained authorised request(s) for an MCData emergency one-to-one communication and optionally an MCData emergency alert, the originator will consider a SIP 200 (OK) response populated in this manner as confirmation that its request(s) for an upgrade to an MCData emergency one-to-one communication and optionally an MCData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312" w:name="_Toc20156152"/>
      <w:bookmarkStart w:id="1313" w:name="_Toc27501309"/>
      <w:bookmarkStart w:id="1314" w:name="_Toc36049435"/>
      <w:bookmarkStart w:id="1315" w:name="_Toc45210201"/>
      <w:bookmarkStart w:id="1316" w:name="_Toc51861026"/>
      <w:bookmarkStart w:id="1317" w:name="_Toc75451390"/>
    </w:p>
    <w:p w14:paraId="5B149F39" w14:textId="77777777" w:rsidR="00B02A0B" w:rsidRPr="00B02A0B" w:rsidRDefault="005C310B" w:rsidP="007D34FE">
      <w:pPr>
        <w:pStyle w:val="Heading5"/>
        <w:rPr>
          <w:lang w:eastAsia="ko-KR"/>
        </w:rPr>
      </w:pPr>
      <w:bookmarkStart w:id="1318" w:name="_Toc92224541"/>
      <w:bookmarkStart w:id="1319" w:name="_Toc155359715"/>
      <w:bookmarkStart w:id="1320" w:name="_CR6_3_7_1_20"/>
      <w:bookmarkEnd w:id="1320"/>
      <w:r w:rsidRPr="00B02A0B">
        <w:rPr>
          <w:lang w:eastAsia="ko-KR"/>
        </w:rPr>
        <w:lastRenderedPageBreak/>
        <w:t>6.3.7.1.20</w:t>
      </w:r>
      <w:r w:rsidRPr="00B02A0B">
        <w:rPr>
          <w:lang w:eastAsia="ko-KR"/>
        </w:rPr>
        <w:tab/>
      </w:r>
      <w:bookmarkEnd w:id="1312"/>
      <w:bookmarkEnd w:id="1313"/>
      <w:bookmarkEnd w:id="1314"/>
      <w:bookmarkEnd w:id="1315"/>
      <w:bookmarkEnd w:id="1316"/>
      <w:bookmarkEnd w:id="1317"/>
      <w:r w:rsidRPr="00B02A0B">
        <w:rPr>
          <w:lang w:eastAsia="ko-KR"/>
        </w:rPr>
        <w:t>Controlling MCData function receiving a SIP re-INVITE for cancellation of emergency one-to-one communication</w:t>
      </w:r>
      <w:bookmarkEnd w:id="1318"/>
      <w:bookmarkEnd w:id="1319"/>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&lt;emergency-ind&gt;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&lt;alert-ind&gt;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r w:rsidR="004D3C4F" w:rsidRPr="00B02A0B">
        <w:t>MC</w:t>
      </w:r>
      <w:r w:rsidR="004D3C4F">
        <w:t>Data</w:t>
      </w:r>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if the SIP re-INVITE request contains an unauthorised request for an MCData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&lt;emergency-ind&gt;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MCData emergency alert cancellation as specified in clause </w:t>
      </w:r>
      <w:r w:rsidRPr="00B02A0B">
        <w:t>6.3.7.2.2, shall include in the SIP 403 (Forbidden) response an application/vnd.3gpp.mcdata-info+xml MIME body with an &lt;alert-ind&gt;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if the SIP re-INVITE request contains an authorised request for an MCData emergency private communication cancellation as determined by clause 6.3.7.2.3:</w:t>
      </w:r>
    </w:p>
    <w:p w14:paraId="42A17473" w14:textId="77777777" w:rsidR="005C310B" w:rsidRPr="00B02A0B" w:rsidRDefault="005C310B" w:rsidP="005C310B">
      <w:pPr>
        <w:pStyle w:val="B2"/>
      </w:pPr>
      <w:r w:rsidRPr="00B02A0B">
        <w:t>a)</w:t>
      </w:r>
      <w:r w:rsidRPr="00B02A0B">
        <w:tab/>
        <w:t>shall clear the cache of the MCData ID of the originator of the MCData emergency private communication that is no longer in an in-progress emergency private communication state with the targeted MCData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authorised request for an MCData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r w:rsidRPr="00B02A0B">
        <w:t>i)</w:t>
      </w:r>
      <w:r w:rsidRPr="00B02A0B">
        <w:tab/>
        <w:t>if the received SIP re-INVITE request contains an &lt;originated-by&gt; element in the application/vnd.3gpp.mcdata-info+xml MIME body, shall clear the cache of the MCData ID of MCData user identified by the &lt;originated-by&gt; element as having an outstanding MCData emergency alert; and</w:t>
      </w:r>
    </w:p>
    <w:p w14:paraId="3C49696D" w14:textId="77777777" w:rsidR="005C310B" w:rsidRPr="00B02A0B" w:rsidRDefault="005C310B" w:rsidP="005C310B">
      <w:pPr>
        <w:pStyle w:val="B3"/>
      </w:pPr>
      <w:r w:rsidRPr="00B02A0B">
        <w:t>ii)</w:t>
      </w:r>
      <w:r w:rsidRPr="00B02A0B">
        <w:tab/>
        <w:t>if the received SIP re-INVITE request does not contain an &lt;originated-by&gt; element in the application/vnd.3gpp.mcdata-info+xml MIME body, clear the cache of the MCData ID of the sender of the SIP re-INVITE request, as having an outstanding MCData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MCData </w:t>
      </w:r>
      <w:r w:rsidRPr="00B02A0B">
        <w:rPr>
          <w:lang w:eastAsia="ko-KR"/>
        </w:rPr>
        <w:t>u</w:t>
      </w:r>
      <w:r w:rsidRPr="00B02A0B">
        <w:t xml:space="preserve">ser listed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MCData </w:t>
      </w:r>
      <w:r w:rsidRPr="00B02A0B">
        <w:rPr>
          <w:lang w:eastAsia="ko-KR"/>
        </w:rPr>
        <w:t>c</w:t>
      </w:r>
      <w:r w:rsidRPr="00B02A0B">
        <w:t>lient, the</w:t>
      </w:r>
      <w:r w:rsidRPr="00B02A0B">
        <w:rPr>
          <w:lang w:eastAsia="ko-KR"/>
        </w:rPr>
        <w:t xml:space="preserve"> controlling </w:t>
      </w:r>
      <w:r w:rsidRPr="00B02A0B">
        <w:t>MCData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MCData subsservice,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 xml:space="preserve">if the received SIP re-INVITE request contains an alert indication set to a value of "false" and this is an unauthorised request for an MCData emergency alert cancellation as specified in clause 6.3.7.2.2, shall include </w:t>
      </w:r>
      <w:r w:rsidR="005C310B" w:rsidRPr="00B02A0B">
        <w:lastRenderedPageBreak/>
        <w:t>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When a SIP 200 (OK) response sent to the originator as a response to a SIP re-INVITE request that contained authorised request(s) for an MCData emergency private communication cancellation and optionally an MCData emergency alert cancellation, the originator will consider a SIP 200 (OK) response populated in this manner as confirmation that its request(s) for cancellation of an MCData emergency private communication and optionally an MCData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MCData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Upon receiving a SIP ACK to the SIP 200 (OK) response sent towards the inviting MCData client, and the SIP 200 (OK) response was sent with the warning text set to "149 SIP INFO request pending" in a Warning header field as specified in clause 4.9, the controlling MCData function shall follow the procedures in clause 6.3.7.1.10.</w:t>
      </w:r>
      <w:bookmarkStart w:id="1321" w:name="_Toc20156153"/>
      <w:bookmarkStart w:id="1322" w:name="_Toc27501310"/>
      <w:bookmarkStart w:id="1323" w:name="_Toc36049436"/>
      <w:bookmarkStart w:id="1324" w:name="_Toc45210202"/>
      <w:bookmarkStart w:id="1325" w:name="_Toc51861027"/>
      <w:bookmarkStart w:id="1326" w:name="_Toc75451391"/>
    </w:p>
    <w:p w14:paraId="52801646" w14:textId="77777777" w:rsidR="005C310B" w:rsidRPr="00B02A0B" w:rsidRDefault="005C310B" w:rsidP="007D34FE">
      <w:pPr>
        <w:pStyle w:val="Heading5"/>
        <w:rPr>
          <w:lang w:eastAsia="ko-KR"/>
        </w:rPr>
      </w:pPr>
      <w:bookmarkStart w:id="1327" w:name="_Toc92224542"/>
      <w:bookmarkStart w:id="1328" w:name="_Toc155359716"/>
      <w:bookmarkStart w:id="1329" w:name="_CR6_3_7_1_21"/>
      <w:bookmarkEnd w:id="1329"/>
      <w:r w:rsidRPr="00B02A0B">
        <w:rPr>
          <w:lang w:eastAsia="ko-KR"/>
        </w:rPr>
        <w:t>6.3.7.1.21</w:t>
      </w:r>
      <w:r w:rsidRPr="00B02A0B">
        <w:rPr>
          <w:lang w:eastAsia="ko-KR"/>
        </w:rPr>
        <w:tab/>
      </w:r>
      <w:bookmarkEnd w:id="1321"/>
      <w:bookmarkEnd w:id="1322"/>
      <w:bookmarkEnd w:id="1323"/>
      <w:bookmarkEnd w:id="1324"/>
      <w:bookmarkEnd w:id="1325"/>
      <w:bookmarkEnd w:id="1326"/>
      <w:r w:rsidRPr="00B02A0B">
        <w:rPr>
          <w:lang w:eastAsia="ko-KR"/>
        </w:rPr>
        <w:t>Controlling MCData function sending a SIP re-INVITE for upgrade to emergency one-to-one communication</w:t>
      </w:r>
      <w:bookmarkEnd w:id="1327"/>
      <w:bookmarkEnd w:id="1328"/>
    </w:p>
    <w:p w14:paraId="16E34BFB" w14:textId="77777777" w:rsidR="005C310B" w:rsidRPr="00B02A0B" w:rsidRDefault="005C310B" w:rsidP="005C310B">
      <w:r w:rsidRPr="00B02A0B">
        <w:t>This clause describes the procedures for the controlling MCData function sending a re-INVITE request to an MCData user in an MCData private (one-to-one) communication for the purpose of upgrading the session to an emergency private communication session. The procedure is initiated by the controlling MCData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The controlling MCData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if the received SIP re-INVITE request contains an authorised request for an MCData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&lt;emergency-ind&gt;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if the received SIP re-INVITE request contains an alert indication set to a value of "true" and this is an authorised request for an MCData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if the received SIP re-INVITE request did not contain an alert indication or contains an alert indication set to a value of "true" and is not an authorised request for an MCData emergency alert meeting the conditions specified in clause 6.3.7.2.1, shall set the &lt;alert-ind&gt;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an MCData emergency communication as specified in clause 6.3.7.1.4,</w:t>
      </w:r>
      <w:r w:rsidRPr="00B02A0B">
        <w:t xml:space="preserve"> if the received SIP re-INVITE request contains an authorised request for an MCData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330" w:name="_Toc20156154"/>
      <w:bookmarkStart w:id="1331" w:name="_Toc27501311"/>
      <w:bookmarkStart w:id="1332" w:name="_Toc36049437"/>
      <w:bookmarkStart w:id="1333" w:name="_Toc45210203"/>
      <w:bookmarkStart w:id="1334" w:name="_Toc51861028"/>
      <w:bookmarkStart w:id="1335" w:name="_Toc75451392"/>
      <w:bookmarkStart w:id="1336" w:name="_Toc92224543"/>
      <w:bookmarkStart w:id="1337" w:name="_Toc155359717"/>
      <w:bookmarkStart w:id="1338" w:name="_CR6_3_7_1_22"/>
      <w:bookmarkEnd w:id="1338"/>
      <w:r w:rsidRPr="00B02A0B">
        <w:rPr>
          <w:lang w:eastAsia="ko-KR"/>
        </w:rPr>
        <w:t>6.3.7.1.22</w:t>
      </w:r>
      <w:r w:rsidRPr="00B02A0B">
        <w:rPr>
          <w:lang w:eastAsia="ko-KR"/>
        </w:rPr>
        <w:tab/>
      </w:r>
      <w:bookmarkEnd w:id="1330"/>
      <w:bookmarkEnd w:id="1331"/>
      <w:bookmarkEnd w:id="1332"/>
      <w:bookmarkEnd w:id="1333"/>
      <w:bookmarkEnd w:id="1334"/>
      <w:bookmarkEnd w:id="1335"/>
      <w:r w:rsidRPr="00B02A0B">
        <w:rPr>
          <w:lang w:eastAsia="ko-KR"/>
        </w:rPr>
        <w:t>Controlling MCData function sending a SIP re</w:t>
      </w:r>
      <w:r w:rsidRPr="00B02A0B">
        <w:rPr>
          <w:lang w:eastAsia="ko-KR"/>
        </w:rPr>
        <w:noBreakHyphen/>
        <w:t>INVITE for cancellation of emergency one-to-one communication</w:t>
      </w:r>
      <w:bookmarkEnd w:id="1336"/>
      <w:bookmarkEnd w:id="1337"/>
    </w:p>
    <w:p w14:paraId="78CD264E" w14:textId="77777777" w:rsidR="005C310B" w:rsidRPr="00B02A0B" w:rsidRDefault="005C310B" w:rsidP="005C310B">
      <w:pPr>
        <w:rPr>
          <w:lang w:eastAsia="ko-KR"/>
        </w:rPr>
      </w:pPr>
      <w:r w:rsidRPr="00B02A0B">
        <w:t>This clause describes the procedures for the controlling MCData function sending a re-INVITE request to an MCData user in an MCData emergency private (one-to-one) communication for the purpose of downgrading the session to a normal priority private communication session. The procedure is initiated by the controlling MCData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lastRenderedPageBreak/>
        <w:t>The controlling MCData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if the received SIP re-INVITE request contains an authorised request for an MCData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&lt;emergency-ind&gt;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authorised request for an MCData emergency alert cancellation, meeting the conditions specified in clause 6.3.7.2.2:</w:t>
      </w:r>
    </w:p>
    <w:p w14:paraId="0BEE7223" w14:textId="77777777" w:rsidR="005C310B" w:rsidRPr="00B02A0B" w:rsidRDefault="005C310B" w:rsidP="005C310B">
      <w:pPr>
        <w:pStyle w:val="B3"/>
      </w:pPr>
      <w:r w:rsidRPr="00B02A0B">
        <w:t>i)</w:t>
      </w:r>
      <w:r w:rsidRPr="00B02A0B">
        <w:tab/>
        <w:t>shall set the &lt;alert-ind&gt;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MCData emergency alert cancellation meeting the conditions specified in clause 6.3.7.2.3, shall </w:t>
      </w:r>
      <w:r w:rsidRPr="00B02A0B">
        <w:rPr>
          <w:lang w:val="en-US"/>
        </w:rPr>
        <w:t>set the &lt;alert-ind&gt;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populated with the values for a normal MCData private communication as specified in clause </w:t>
      </w:r>
      <w:r w:rsidRPr="00B02A0B">
        <w:t>6.3.7.1.4</w:t>
      </w:r>
      <w:r w:rsidRPr="00B02A0B">
        <w:rPr>
          <w:lang w:val="en-US"/>
        </w:rPr>
        <w:t>,</w:t>
      </w:r>
      <w:r w:rsidRPr="00B02A0B">
        <w:t xml:space="preserve"> if the received SIP re-INVITE request contains an authorised request for an MCData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MCData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339" w:name="_Toc155359718"/>
      <w:bookmarkStart w:id="1340" w:name="_Toc92224544"/>
      <w:bookmarkStart w:id="1341" w:name="_CR6_3_7_1_23"/>
      <w:bookmarkEnd w:id="1341"/>
      <w:r>
        <w:rPr>
          <w:lang w:eastAsia="ko-KR"/>
        </w:rPr>
        <w:t>6.3.7.1.23</w:t>
      </w:r>
      <w:r>
        <w:rPr>
          <w:lang w:eastAsia="ko-KR"/>
        </w:rPr>
        <w:tab/>
        <w:t>Controlling MCData function generates a SIP 200 (OK) response</w:t>
      </w:r>
      <w:bookmarkEnd w:id="1339"/>
    </w:p>
    <w:p w14:paraId="2E749DE4" w14:textId="77777777" w:rsidR="00142F11" w:rsidRPr="0073469F" w:rsidRDefault="00142F11" w:rsidP="00142F11">
      <w:r w:rsidRPr="0073469F">
        <w:t xml:space="preserve">This procedure </w:t>
      </w:r>
      <w:r>
        <w:t>is invoked by other procedures in the controlling MCData function with an indication of the MCData subservice for which it is to be applied (Short Data Service using media plane or using session, File Distribution or IP Connectivity)</w:t>
      </w:r>
      <w:r w:rsidRPr="0073469F">
        <w:t xml:space="preserve">. The procedure is initiated by the controlling </w:t>
      </w:r>
      <w:r>
        <w:t>MCData</w:t>
      </w:r>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r>
        <w:t>MCData</w:t>
      </w:r>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"UAS Behavior". The "refresher" parameter in the Session-Expires header field shall be set to "uac";</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MCData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shall include a SIP URI for the MCData session identity in the Contact header field identifying the MCData session at the controlling MCData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r w:rsidRPr="00A07E7A">
        <w:t>the following in the Contact header field:</w:t>
      </w:r>
    </w:p>
    <w:p w14:paraId="3FCEC3E4" w14:textId="77777777" w:rsidR="00142F11" w:rsidRPr="00A07E7A" w:rsidRDefault="00142F11" w:rsidP="00142F11">
      <w:pPr>
        <w:pStyle w:val="B2"/>
      </w:pPr>
      <w:r w:rsidRPr="00A07E7A">
        <w:lastRenderedPageBreak/>
        <w:t>a)</w:t>
      </w:r>
      <w:r w:rsidRPr="00A07E7A">
        <w:tab/>
      </w:r>
      <w:r>
        <w:t>if the indicated MCData subservice is Short Data Service using media plane or using session:</w:t>
      </w:r>
    </w:p>
    <w:p w14:paraId="7A3DE734" w14:textId="77777777" w:rsidR="00142F11" w:rsidRPr="00A07E7A" w:rsidRDefault="00142F11" w:rsidP="00D034D5">
      <w:pPr>
        <w:pStyle w:val="B3"/>
      </w:pPr>
      <w:r>
        <w:t>i</w:t>
      </w:r>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p>
    <w:p w14:paraId="1AD95D2B" w14:textId="77777777" w:rsidR="00142F11" w:rsidRPr="003014C9" w:rsidRDefault="00142F11" w:rsidP="00142F11">
      <w:pPr>
        <w:pStyle w:val="B2"/>
      </w:pPr>
      <w:r w:rsidRPr="003014C9">
        <w:t>b)</w:t>
      </w:r>
      <w:r w:rsidRPr="003014C9">
        <w:tab/>
        <w:t>if the indicated MCData subservice is File Distribution:</w:t>
      </w:r>
    </w:p>
    <w:p w14:paraId="1FD80122" w14:textId="77777777" w:rsidR="00142F11" w:rsidRPr="003014C9" w:rsidRDefault="00142F11" w:rsidP="00142F11">
      <w:pPr>
        <w:pStyle w:val="B3"/>
      </w:pPr>
      <w:r w:rsidRPr="003014C9">
        <w:t>i)</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the isfocus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if the indicated MCData subservice is IP Connectivity:</w:t>
      </w:r>
    </w:p>
    <w:p w14:paraId="3B9F6FD5" w14:textId="77777777" w:rsidR="00142F11" w:rsidRPr="003014C9" w:rsidRDefault="00142F11" w:rsidP="00142F11">
      <w:pPr>
        <w:pStyle w:val="B3"/>
      </w:pPr>
      <w:r w:rsidRPr="003014C9">
        <w:t>i)</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the isfocus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as in clause 9.2.3.4.2, if the MCData subservice is Short Data Service using media plane; or</w:t>
      </w:r>
    </w:p>
    <w:p w14:paraId="511D9966" w14:textId="77777777" w:rsidR="00142F11" w:rsidRDefault="00142F11" w:rsidP="00142F11">
      <w:pPr>
        <w:pStyle w:val="B2"/>
      </w:pPr>
      <w:r>
        <w:t>b</w:t>
      </w:r>
      <w:r w:rsidRPr="00A07E7A">
        <w:t>)</w:t>
      </w:r>
      <w:r w:rsidRPr="00A07E7A">
        <w:tab/>
      </w:r>
      <w:r>
        <w:t>as in clause 9.2.4.4.2, if the indicated MCData subservice is Short Data Service using session; or</w:t>
      </w:r>
    </w:p>
    <w:p w14:paraId="7792B7BE" w14:textId="77777777" w:rsidR="00142F11" w:rsidRDefault="00142F11" w:rsidP="00142F11">
      <w:pPr>
        <w:pStyle w:val="B2"/>
      </w:pPr>
      <w:r>
        <w:t>c</w:t>
      </w:r>
      <w:r w:rsidRPr="00A07E7A">
        <w:t>)</w:t>
      </w:r>
      <w:r w:rsidRPr="00A07E7A">
        <w:tab/>
      </w:r>
      <w:r>
        <w:t>as in clause 10.2.5.4.2, if the indicated MCData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MCData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6A287EE5" w:rsidR="00142F11" w:rsidRPr="00A07E7A" w:rsidRDefault="00D90E27" w:rsidP="00142F11">
      <w:pPr>
        <w:pStyle w:val="B1"/>
      </w:pPr>
      <w:r>
        <w:t>10</w:t>
      </w:r>
      <w:r w:rsidR="00142F11" w:rsidRPr="00A07E7A">
        <w:t>)</w:t>
      </w:r>
      <w:r w:rsidR="00142F11" w:rsidRPr="00A07E7A">
        <w:tab/>
        <w:t>shall interact with the media plane as specified in 3GPP TS 24.582 [15] clause 6.3.1</w:t>
      </w:r>
      <w:r w:rsidR="00142F11">
        <w:t>.</w:t>
      </w:r>
      <w:r w:rsidR="00142F11" w:rsidRPr="00A07E7A">
        <w:t xml:space="preserve"> </w:t>
      </w:r>
    </w:p>
    <w:p w14:paraId="0A200342" w14:textId="77777777" w:rsidR="005C310B" w:rsidRPr="00B02A0B" w:rsidRDefault="005C310B" w:rsidP="007D34FE">
      <w:pPr>
        <w:pStyle w:val="Heading4"/>
        <w:rPr>
          <w:lang w:eastAsia="ko-KR"/>
        </w:rPr>
      </w:pPr>
      <w:bookmarkStart w:id="1342" w:name="_Toc155359719"/>
      <w:bookmarkStart w:id="1343" w:name="_CR6_3_7_2"/>
      <w:bookmarkEnd w:id="1343"/>
      <w:r w:rsidRPr="00B02A0B">
        <w:rPr>
          <w:lang w:eastAsia="ko-KR"/>
        </w:rPr>
        <w:t>6.3.7.</w:t>
      </w:r>
      <w:r w:rsidRPr="00B02A0B">
        <w:rPr>
          <w:lang w:val="en-US"/>
        </w:rPr>
        <w:t>2</w:t>
      </w:r>
      <w:r w:rsidRPr="00B02A0B">
        <w:tab/>
      </w:r>
      <w:r w:rsidRPr="00B02A0B">
        <w:rPr>
          <w:lang w:val="en-US"/>
        </w:rPr>
        <w:t>Authorisations</w:t>
      </w:r>
      <w:bookmarkEnd w:id="1249"/>
      <w:bookmarkEnd w:id="1250"/>
      <w:bookmarkEnd w:id="1251"/>
      <w:bookmarkEnd w:id="1252"/>
      <w:bookmarkEnd w:id="1253"/>
      <w:bookmarkEnd w:id="1340"/>
      <w:bookmarkEnd w:id="1342"/>
    </w:p>
    <w:p w14:paraId="09299E45" w14:textId="77777777" w:rsidR="005C310B" w:rsidRPr="00B02A0B" w:rsidRDefault="005C310B" w:rsidP="007D34FE">
      <w:pPr>
        <w:pStyle w:val="Heading5"/>
      </w:pPr>
      <w:bookmarkStart w:id="1344" w:name="_Toc44598427"/>
      <w:bookmarkStart w:id="1345" w:name="_Toc44602282"/>
      <w:bookmarkStart w:id="1346" w:name="_Toc45197459"/>
      <w:bookmarkStart w:id="1347" w:name="_Toc45695492"/>
      <w:bookmarkStart w:id="1348" w:name="_Toc51850948"/>
      <w:bookmarkStart w:id="1349" w:name="_Toc92224545"/>
      <w:bookmarkStart w:id="1350" w:name="_Toc155359720"/>
      <w:bookmarkStart w:id="1351" w:name="_CR6_3_7_2_1"/>
      <w:bookmarkEnd w:id="1351"/>
      <w:r w:rsidRPr="00B02A0B">
        <w:rPr>
          <w:lang w:eastAsia="ko-KR"/>
        </w:rPr>
        <w:t>6.3.7.2.1</w:t>
      </w:r>
      <w:r w:rsidRPr="00B02A0B">
        <w:rPr>
          <w:lang w:eastAsia="ko-KR"/>
        </w:rPr>
        <w:tab/>
      </w:r>
      <w:bookmarkStart w:id="1352" w:name="_Toc20155648"/>
      <w:bookmarkStart w:id="1353" w:name="_Toc27500803"/>
      <w:r w:rsidRPr="00B02A0B">
        <w:t>Determining authorisation for initiating an MCData emergency alert</w:t>
      </w:r>
      <w:bookmarkEnd w:id="1344"/>
      <w:bookmarkEnd w:id="1345"/>
      <w:bookmarkEnd w:id="1346"/>
      <w:bookmarkEnd w:id="1347"/>
      <w:bookmarkEnd w:id="1348"/>
      <w:bookmarkEnd w:id="1349"/>
      <w:bookmarkEnd w:id="1350"/>
      <w:bookmarkEnd w:id="1352"/>
      <w:bookmarkEnd w:id="1353"/>
    </w:p>
    <w:p w14:paraId="1CA985C0" w14:textId="77777777" w:rsidR="005C310B" w:rsidRPr="00B02A0B" w:rsidRDefault="005C310B" w:rsidP="005C310B">
      <w:pPr>
        <w:rPr>
          <w:lang w:eastAsia="ko-KR"/>
        </w:rPr>
      </w:pPr>
      <w:r w:rsidRPr="00B02A0B">
        <w:rPr>
          <w:lang w:eastAsia="ko-KR"/>
        </w:rPr>
        <w:t>If the controlling MCData function has received a SIP request targeted to an MCData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group </w:t>
      </w:r>
      <w:r w:rsidRPr="00B02A0B">
        <w:t>with the &lt;alert-ind&gt; element of the application/vnd.3gpp.mcdata-info+xml MIME body</w:t>
      </w:r>
      <w:r w:rsidRPr="00B02A0B">
        <w:rPr>
          <w:lang w:eastAsia="ko-KR"/>
        </w:rPr>
        <w:t xml:space="preserve"> set to a value of "true", the controlling MCData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"DedicatedGroup"</w:t>
      </w:r>
      <w:r w:rsidRPr="00B02A0B">
        <w:rPr>
          <w:lang w:val="en-US"/>
        </w:rPr>
        <w:t xml:space="preserve"> and:</w:t>
      </w:r>
    </w:p>
    <w:p w14:paraId="659F329A" w14:textId="77777777" w:rsidR="005C310B" w:rsidRPr="00B02A0B" w:rsidRDefault="005C310B" w:rsidP="005C310B">
      <w:pPr>
        <w:pStyle w:val="B3"/>
      </w:pPr>
      <w:r w:rsidRPr="00B02A0B">
        <w:lastRenderedPageBreak/>
        <w:t>i)</w:t>
      </w:r>
      <w:r w:rsidRPr="00B02A0B">
        <w:tab/>
        <w:t>if the MCData group identity targeted for the emergency alert is contained in the &lt;uri-entry&gt; element of the &lt;entry&gt; element of the &lt;EmergencyAlert&gt; element contained within the &lt;MCData-group-call&gt; element of the MCData user profile document (see the MCData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&lt;mcdata-allow-emergency-alert&gt; element of the &lt;actions&gt; element of a &lt;rule&gt; element of the &lt;ruleset&gt; element of the &lt;list-service&gt; element of the group document identified by the MCData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r w:rsidRPr="00B02A0B">
        <w:rPr>
          <w:lang w:val="en-US"/>
        </w:rPr>
        <w:t>EmergencyAlert</w:t>
      </w:r>
      <w:r w:rsidRPr="00B02A0B">
        <w:t xml:space="preserve">&gt; element contained within the &lt;MCData-group-call&gt; element of the MCData user profile (see the </w:t>
      </w:r>
      <w:r w:rsidRPr="00B02A0B">
        <w:rPr>
          <w:lang w:val="en-US"/>
        </w:rPr>
        <w:t xml:space="preserve">MCData </w:t>
      </w:r>
      <w:r w:rsidRPr="00B02A0B">
        <w:t>user profile document in 3GPP TS 24.484 [</w:t>
      </w:r>
      <w:r w:rsidRPr="00B02A0B">
        <w:rPr>
          <w:lang w:val="en-US"/>
        </w:rPr>
        <w:t>12</w:t>
      </w:r>
      <w:r w:rsidRPr="00B02A0B">
        <w:t>]) is set to a value of "UseCurrentlySelectedGroup</w:t>
      </w:r>
      <w:r w:rsidRPr="00B02A0B">
        <w:rPr>
          <w:lang w:val="en-US"/>
        </w:rPr>
        <w:t>" and</w:t>
      </w:r>
      <w:r w:rsidRPr="00B02A0B">
        <w:t xml:space="preserve"> the &lt;mcdata-allow-emergency-alert&gt; element of the &lt;actions&gt; element of a &lt;rule&gt; element of the &lt;ruleset&gt; element of the &lt;list-service&gt; element of the group document identified by the MCData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 MCData group. In all other cases, the MCData emergency alert request shall be considered to be an unauthorised request for an MCData emergency alert targeted to an MCData group.</w:t>
      </w:r>
    </w:p>
    <w:p w14:paraId="4F94DCB4" w14:textId="77777777" w:rsidR="005C310B" w:rsidRPr="00B02A0B" w:rsidRDefault="005C310B" w:rsidP="005C310B">
      <w:pPr>
        <w:rPr>
          <w:lang w:eastAsia="ko-KR"/>
        </w:rPr>
      </w:pPr>
      <w:r w:rsidRPr="00B02A0B">
        <w:rPr>
          <w:lang w:eastAsia="ko-KR"/>
        </w:rPr>
        <w:t xml:space="preserve">If the controlling MCData function has received a SIP request targeted to an MCData user </w:t>
      </w:r>
      <w:r w:rsidRPr="00B02A0B">
        <w:t>with the &lt;alert-ind&gt; element of the &lt;mcdata-Params&gt; element of the application/vnd.3gpp.mcdata-info+xml MIME body</w:t>
      </w:r>
      <w:r w:rsidRPr="00B02A0B">
        <w:rPr>
          <w:lang w:eastAsia="ko-KR"/>
        </w:rPr>
        <w:t xml:space="preserve"> set to a value of "true", the controlling MCData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MCData user profile document identified by the MCData ID and profile index of the calling user (see the MCData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w:t>
      </w:r>
      <w:r w:rsidRPr="00B02A0B">
        <w:t xml:space="preserve"> (see the </w:t>
      </w:r>
      <w:r w:rsidRPr="00B02A0B">
        <w:rPr>
          <w:lang w:val="en-US"/>
        </w:rPr>
        <w:t xml:space="preserve">MCData </w:t>
      </w:r>
      <w:r w:rsidRPr="00B02A0B">
        <w:t>user profile document in 3GPP TS 24.484 [</w:t>
      </w:r>
      <w:r w:rsidRPr="00B02A0B">
        <w:rPr>
          <w:lang w:val="en-US"/>
        </w:rPr>
        <w:t>12</w:t>
      </w:r>
      <w:r w:rsidRPr="00B02A0B">
        <w:t xml:space="preserve">]) is set to a value of "UsePreConfigured" and the MCData ID of the MCData user targeted for the communication is contained in the </w:t>
      </w:r>
      <w:r w:rsidRPr="00B02A0B">
        <w:rPr>
          <w:lang w:val="en-US"/>
        </w:rPr>
        <w:t xml:space="preserve">&lt;uri-entry&gt; element of the &lt;entry&gt; element of the </w:t>
      </w:r>
      <w:r w:rsidRPr="00B02A0B">
        <w:t>&lt;One</w:t>
      </w:r>
      <w:r w:rsidRPr="00B02A0B">
        <w:noBreakHyphen/>
        <w:t>to</w:t>
      </w:r>
      <w:r w:rsidRPr="00B02A0B">
        <w:noBreakHyphen/>
        <w:t>One</w:t>
      </w:r>
      <w:r w:rsidRPr="00B02A0B">
        <w:noBreakHyphen/>
        <w:t>EmergencyAlert&gt; element contained within the &lt;OnNetwork&gt; element (see the MCData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&lt;OnNetwork&gt; element of the &lt;mcdata-user-profile&gt; element within MCData user profile</w:t>
      </w:r>
      <w:r w:rsidRPr="00B02A0B">
        <w:rPr>
          <w:lang w:val="en-US"/>
        </w:rPr>
        <w:t xml:space="preserve"> document </w:t>
      </w:r>
      <w:r w:rsidRPr="00B02A0B">
        <w:t xml:space="preserve">(see the </w:t>
      </w:r>
      <w:r w:rsidRPr="00B02A0B">
        <w:rPr>
          <w:lang w:val="en-US"/>
        </w:rPr>
        <w:t xml:space="preserve">MCData </w:t>
      </w:r>
      <w:r w:rsidRPr="00B02A0B">
        <w:t>user profile document in 3GPP TS 24.484 [</w:t>
      </w:r>
      <w:r w:rsidRPr="00B02A0B">
        <w:rPr>
          <w:lang w:val="en-US"/>
        </w:rPr>
        <w:t>12</w:t>
      </w:r>
      <w:r w:rsidRPr="00B02A0B">
        <w:t>]) is set to a value of "LocallyDetermined"</w:t>
      </w:r>
      <w:r w:rsidRPr="00B02A0B">
        <w:rPr>
          <w:lang w:val="en-US"/>
        </w:rPr>
        <w:t>;</w:t>
      </w:r>
    </w:p>
    <w:p w14:paraId="2E789F34" w14:textId="77777777" w:rsidR="005C310B" w:rsidRPr="00B02A0B" w:rsidRDefault="005C310B" w:rsidP="005C310B">
      <w:pPr>
        <w:rPr>
          <w:lang w:eastAsia="ko-KR"/>
        </w:rPr>
      </w:pPr>
      <w:r w:rsidRPr="00B02A0B">
        <w:rPr>
          <w:lang w:eastAsia="ko-KR"/>
        </w:rPr>
        <w:t>then the MCData emergency alert request shall be considered to be an authorised request for an MCData emergency alert targeted to an MCData user. In all other cases, it shall be considered to be an unauthorised request for an MCData emergency alert targeted to an MCData user.</w:t>
      </w:r>
    </w:p>
    <w:p w14:paraId="64805DD6" w14:textId="77777777" w:rsidR="005C310B" w:rsidRPr="00B02A0B" w:rsidRDefault="005C310B" w:rsidP="007D34FE">
      <w:pPr>
        <w:pStyle w:val="Heading5"/>
      </w:pPr>
      <w:bookmarkStart w:id="1354" w:name="_Toc20155650"/>
      <w:bookmarkStart w:id="1355" w:name="_Toc27500805"/>
      <w:bookmarkStart w:id="1356" w:name="_Toc44598428"/>
      <w:bookmarkStart w:id="1357" w:name="_Toc44602283"/>
      <w:bookmarkStart w:id="1358" w:name="_Toc45197460"/>
      <w:bookmarkStart w:id="1359" w:name="_Toc45695493"/>
      <w:bookmarkStart w:id="1360" w:name="_Toc51850949"/>
      <w:bookmarkStart w:id="1361" w:name="_Toc92224546"/>
      <w:bookmarkStart w:id="1362" w:name="_Toc155359721"/>
      <w:bookmarkStart w:id="1363" w:name="_CR6_3_7_2_2"/>
      <w:bookmarkEnd w:id="1363"/>
      <w:r w:rsidRPr="00B02A0B">
        <w:rPr>
          <w:lang w:eastAsia="ko-KR"/>
        </w:rPr>
        <w:t>6.3.7.2.2</w:t>
      </w:r>
      <w:r w:rsidRPr="00B02A0B">
        <w:tab/>
        <w:t>Determining authorisation for cancelling an MCData emergency alert</w:t>
      </w:r>
      <w:bookmarkEnd w:id="1354"/>
      <w:bookmarkEnd w:id="1355"/>
      <w:bookmarkEnd w:id="1356"/>
      <w:bookmarkEnd w:id="1357"/>
      <w:bookmarkEnd w:id="1358"/>
      <w:bookmarkEnd w:id="1359"/>
      <w:bookmarkEnd w:id="1360"/>
      <w:bookmarkEnd w:id="1361"/>
      <w:bookmarkEnd w:id="1362"/>
    </w:p>
    <w:p w14:paraId="2B9CD3AE" w14:textId="77777777" w:rsidR="005C310B" w:rsidRPr="00B02A0B" w:rsidRDefault="005C310B" w:rsidP="005C310B">
      <w:pPr>
        <w:rPr>
          <w:lang w:eastAsia="ko-KR"/>
        </w:rPr>
      </w:pPr>
      <w:r w:rsidRPr="00B02A0B">
        <w:rPr>
          <w:lang w:eastAsia="ko-KR"/>
        </w:rPr>
        <w:t xml:space="preserve">If the controlling MCData function has received a SIP request </w:t>
      </w:r>
      <w:r w:rsidRPr="00B02A0B">
        <w:t>with the &lt;alert-ind&gt;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MCData user profile document identified by the MCData ID</w:t>
      </w:r>
      <w:r w:rsidRPr="00B02A0B">
        <w:rPr>
          <w:lang w:val="en-US"/>
        </w:rPr>
        <w:t xml:space="preserve"> and profile index</w:t>
      </w:r>
      <w:r w:rsidRPr="00B02A0B">
        <w:t xml:space="preserve"> 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alert cancellation request shall be considered to be an authorised request for an MCData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then </w:t>
      </w:r>
      <w:r w:rsidRPr="00B02A0B">
        <w:rPr>
          <w:lang w:eastAsia="ko-KR"/>
        </w:rPr>
        <w:t>the MCData emergency alert cancellation request shall be considered to be an unauthorised request for an MCData emergency alert cancellation.</w:t>
      </w:r>
    </w:p>
    <w:p w14:paraId="48D62EA8" w14:textId="77777777" w:rsidR="005C310B" w:rsidRPr="00B02A0B" w:rsidRDefault="005C310B" w:rsidP="007D34FE">
      <w:pPr>
        <w:pStyle w:val="Heading5"/>
      </w:pPr>
      <w:bookmarkStart w:id="1364" w:name="_Toc20155651"/>
      <w:bookmarkStart w:id="1365" w:name="_Toc27500806"/>
      <w:bookmarkStart w:id="1366" w:name="_Toc44598429"/>
      <w:bookmarkStart w:id="1367" w:name="_Toc44602284"/>
      <w:bookmarkStart w:id="1368" w:name="_Toc45197461"/>
      <w:bookmarkStart w:id="1369" w:name="_Toc45695494"/>
      <w:bookmarkStart w:id="1370" w:name="_Toc51850950"/>
      <w:bookmarkStart w:id="1371" w:name="_Toc92224547"/>
      <w:bookmarkStart w:id="1372" w:name="_Toc155359722"/>
      <w:bookmarkStart w:id="1373" w:name="_CR6_3_7_2_3"/>
      <w:bookmarkEnd w:id="1373"/>
      <w:r w:rsidRPr="00B02A0B">
        <w:rPr>
          <w:lang w:eastAsia="ko-KR"/>
        </w:rPr>
        <w:t>6.3.7.2.3</w:t>
      </w:r>
      <w:r w:rsidRPr="00B02A0B">
        <w:tab/>
        <w:t xml:space="preserve">Determining authorisation for cancelling an MCData emergency </w:t>
      </w:r>
      <w:bookmarkEnd w:id="1364"/>
      <w:bookmarkEnd w:id="1365"/>
      <w:r w:rsidRPr="00B02A0B">
        <w:t>communication</w:t>
      </w:r>
      <w:bookmarkEnd w:id="1366"/>
      <w:bookmarkEnd w:id="1367"/>
      <w:bookmarkEnd w:id="1368"/>
      <w:bookmarkEnd w:id="1369"/>
      <w:bookmarkEnd w:id="1370"/>
      <w:bookmarkEnd w:id="1371"/>
      <w:bookmarkEnd w:id="1372"/>
    </w:p>
    <w:p w14:paraId="28B8E24B" w14:textId="77777777" w:rsidR="00B02A0B" w:rsidRPr="00B02A0B" w:rsidRDefault="005C310B" w:rsidP="005C310B">
      <w:pPr>
        <w:rPr>
          <w:lang w:eastAsia="ko-KR"/>
        </w:rPr>
      </w:pPr>
      <w:r w:rsidRPr="00B02A0B">
        <w:rPr>
          <w:lang w:eastAsia="ko-KR"/>
        </w:rPr>
        <w:t xml:space="preserve">If the controlling MCData function has received a SIP request for an MCData group communication with </w:t>
      </w:r>
      <w:r w:rsidRPr="00B02A0B">
        <w:t>the &lt;emergency-ind&gt;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lastRenderedPageBreak/>
        <w:t>1)</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is set to a value of "true", then the MCData emergency communication cancellation request shall be considered to be an authorised request for an MCData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 xml:space="preserve">of the </w:t>
      </w:r>
      <w:r w:rsidRPr="00B02A0B">
        <w:rPr>
          <w:lang w:val="en-US"/>
        </w:rPr>
        <w:t>calling</w:t>
      </w:r>
      <w:r w:rsidRPr="00B02A0B">
        <w:t xml:space="preserve"> user (see the MCData user profile document in 3GPP TS 24.484 [</w:t>
      </w:r>
      <w:r w:rsidRPr="00B02A0B">
        <w:rPr>
          <w:lang w:val="en-US"/>
        </w:rPr>
        <w:t>12</w:t>
      </w:r>
      <w:r w:rsidRPr="00B02A0B">
        <w:t>]) is set to a value of "false", then the MCData emergency group communication cancellation request shall be considered to be an unauthorised request for an MCData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MCData function has received a SIP request for an MCData private communication with </w:t>
      </w:r>
      <w:r w:rsidRPr="00B02A0B">
        <w:t>the &lt;emergency-ind&gt;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"true", then </w:t>
      </w:r>
      <w:r w:rsidRPr="00B02A0B">
        <w:rPr>
          <w:lang w:eastAsia="ko-KR"/>
        </w:rPr>
        <w:t>the MCData emergency private communication cancellation request shall be considered to be an authorised request for an MCData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MCData user profile document identified by the MCData ID </w:t>
      </w:r>
      <w:r w:rsidRPr="00B02A0B">
        <w:rPr>
          <w:lang w:val="en-US"/>
        </w:rPr>
        <w:t xml:space="preserve">and profile index </w:t>
      </w:r>
      <w:r w:rsidRPr="00B02A0B">
        <w:t>of the calling user (see the MCData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then the MCData emergency private communication cancellation request shall be considered to be an unauthorised request for an MCData emergency private communication cancellation.</w:t>
      </w:r>
    </w:p>
    <w:p w14:paraId="1D5498D4" w14:textId="2EB810D5" w:rsidR="00B02A0B" w:rsidRPr="00B02A0B" w:rsidRDefault="005C310B" w:rsidP="005C310B">
      <w:pPr>
        <w:pStyle w:val="EditorsNote"/>
      </w:pPr>
      <w:bookmarkStart w:id="1374" w:name="_Toc44598430"/>
      <w:bookmarkStart w:id="1375" w:name="_Toc44602285"/>
      <w:bookmarkStart w:id="1376" w:name="_Toc45197462"/>
      <w:bookmarkStart w:id="1377" w:name="_Toc45695495"/>
      <w:bookmarkStart w:id="1378" w:name="_Toc51850951"/>
      <w:r w:rsidRPr="00B02A0B">
        <w:t>Editor</w:t>
      </w:r>
      <w:r w:rsidR="00C15C28">
        <w:t>'</w:t>
      </w:r>
      <w:r w:rsidRPr="00B02A0B">
        <w:t>s Note:  Whether the controlling MCData function examines the &lt;allow-cancel-private-emergency-call&gt; element or uses local policy to determine whether the calling user is authorised to cancel a private emergency communication is FFS.</w:t>
      </w:r>
      <w:bookmarkStart w:id="1379" w:name="_Toc92224548"/>
    </w:p>
    <w:p w14:paraId="1C073E8E" w14:textId="5177CF70" w:rsidR="005C310B" w:rsidRPr="00B02A0B" w:rsidRDefault="005C310B" w:rsidP="007D34FE">
      <w:pPr>
        <w:pStyle w:val="Heading5"/>
      </w:pPr>
      <w:bookmarkStart w:id="1380" w:name="_Toc155359723"/>
      <w:bookmarkStart w:id="1381" w:name="_CR6_3_7_2_4"/>
      <w:bookmarkEnd w:id="1381"/>
      <w:r w:rsidRPr="00B02A0B">
        <w:t>6.3.7.2.4</w:t>
      </w:r>
      <w:r w:rsidRPr="00B02A0B">
        <w:tab/>
        <w:t>Determining authorisation for initiating an MCData imminent peril communication</w:t>
      </w:r>
      <w:bookmarkEnd w:id="1379"/>
      <w:bookmarkEnd w:id="1380"/>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MCData function has received a SIP request with </w:t>
      </w:r>
      <w:r w:rsidR="005C310B" w:rsidRPr="00B02A0B">
        <w:t>the &lt;imminentperil-ind&gt;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other than "true" the request for initiating an MCData imminent peril communication shall </w:t>
      </w:r>
      <w:r w:rsidRPr="00B02A0B">
        <w:rPr>
          <w:lang w:eastAsia="ko-KR"/>
        </w:rPr>
        <w:t>be considered to be an unauthorised request for an MCData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r w:rsidRPr="00B02A0B">
        <w:t xml:space="preserve">MCData group identity is set to a value other than "true" as specified in 3GPP TS 24.481 [11], the request for initiating an MCData imminent peril communication shall </w:t>
      </w:r>
      <w:r w:rsidRPr="00B02A0B">
        <w:rPr>
          <w:lang w:eastAsia="ko-KR"/>
        </w:rPr>
        <w:t>be considered to be an unauthorised request for an MCData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"DedicatedGroup" and if the MCData group identity targeted for the communication is contained in the &lt;uri-entry&gt; element of the &lt;entry&gt; element of the &lt;MCDataGroupInitiation&gt; element contained within the &lt;ImminentPerilCall&gt; element (see the MCData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&lt;MCDataGroupInitiation&gt; element contained within the &lt;ImminentPerilCall&gt; element of the MCData user profile document (see the MCData user profile document in 3GPP TS 24.484 [12]) is set to a value of "UseCurrentlySelectedGroup"</w:t>
      </w:r>
      <w:r w:rsidR="0044609F">
        <w:t>;</w:t>
      </w:r>
    </w:p>
    <w:p w14:paraId="5CD91052" w14:textId="77777777" w:rsidR="005C310B" w:rsidRPr="00B02A0B" w:rsidRDefault="005C310B" w:rsidP="005C310B">
      <w:pPr>
        <w:rPr>
          <w:lang w:eastAsia="ko-KR"/>
        </w:rPr>
      </w:pPr>
      <w:r w:rsidRPr="00B02A0B">
        <w:rPr>
          <w:lang w:eastAsia="ko-KR"/>
        </w:rPr>
        <w:t>then the MCData imminent peril communication request shall be considered to be an authorised request for an MCData imminent peril communication. In all other cases, it shall be considered to be an unauthorised request for an MCData imminent peril communication.</w:t>
      </w:r>
    </w:p>
    <w:p w14:paraId="0E53FFB2" w14:textId="77777777" w:rsidR="005C310B" w:rsidRPr="00B02A0B" w:rsidRDefault="005C310B" w:rsidP="007D34FE">
      <w:pPr>
        <w:pStyle w:val="Heading5"/>
      </w:pPr>
      <w:bookmarkStart w:id="1382" w:name="_Toc92224549"/>
      <w:bookmarkStart w:id="1383" w:name="_Toc155359724"/>
      <w:bookmarkStart w:id="1384" w:name="_CR6_3_7_2_5"/>
      <w:bookmarkEnd w:id="1384"/>
      <w:r w:rsidRPr="00B02A0B">
        <w:lastRenderedPageBreak/>
        <w:t>6.3.7.2.5</w:t>
      </w:r>
      <w:r w:rsidRPr="00B02A0B">
        <w:tab/>
        <w:t>Determining authorisation for cancelling an MCData imminent peril communication</w:t>
      </w:r>
      <w:bookmarkEnd w:id="1382"/>
      <w:bookmarkEnd w:id="1383"/>
    </w:p>
    <w:p w14:paraId="47850457" w14:textId="77777777" w:rsidR="005C310B" w:rsidRPr="00B02A0B" w:rsidRDefault="005C310B" w:rsidP="005C310B">
      <w:pPr>
        <w:rPr>
          <w:lang w:eastAsia="ko-KR"/>
        </w:rPr>
      </w:pPr>
      <w:r w:rsidRPr="00B02A0B">
        <w:rPr>
          <w:lang w:eastAsia="ko-KR"/>
        </w:rPr>
        <w:t xml:space="preserve">If the controlling MCData function has received a SIP request with </w:t>
      </w:r>
      <w:r w:rsidRPr="00B02A0B">
        <w:t>the &lt;imminentperil-ind&gt;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then the MCData emergency communication cancellation request shall be considered to be an authorised request for an MCData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"false" or not present, then the MCData emergency communication cancellation request shall be considered to be an unauthorised request for an MCData imminent peril communication cancellation.</w:t>
      </w:r>
    </w:p>
    <w:p w14:paraId="21AB6E8D" w14:textId="77777777" w:rsidR="005C310B" w:rsidRPr="00B02A0B" w:rsidRDefault="005C310B" w:rsidP="007D34FE">
      <w:pPr>
        <w:pStyle w:val="Heading5"/>
      </w:pPr>
      <w:bookmarkStart w:id="1385" w:name="_Toc20155649"/>
      <w:bookmarkStart w:id="1386" w:name="_Toc27500804"/>
      <w:bookmarkStart w:id="1387" w:name="_Toc36048929"/>
      <w:bookmarkStart w:id="1388" w:name="_Toc45209692"/>
      <w:bookmarkStart w:id="1389" w:name="_Toc51860517"/>
      <w:bookmarkStart w:id="1390" w:name="_Toc59211841"/>
      <w:bookmarkStart w:id="1391" w:name="_Toc92224550"/>
      <w:bookmarkStart w:id="1392" w:name="_Toc155359725"/>
      <w:bookmarkStart w:id="1393" w:name="_CR6_3_7_2_6"/>
      <w:bookmarkEnd w:id="1393"/>
      <w:r w:rsidRPr="00B02A0B">
        <w:t>6.3.7.2.6</w:t>
      </w:r>
      <w:r w:rsidRPr="00B02A0B">
        <w:tab/>
        <w:t xml:space="preserve">Determining authorisation for initiating an MCData emergency group or private </w:t>
      </w:r>
      <w:bookmarkEnd w:id="1385"/>
      <w:bookmarkEnd w:id="1386"/>
      <w:bookmarkEnd w:id="1387"/>
      <w:bookmarkEnd w:id="1388"/>
      <w:bookmarkEnd w:id="1389"/>
      <w:bookmarkEnd w:id="1390"/>
      <w:r w:rsidRPr="00B02A0B">
        <w:t>communication</w:t>
      </w:r>
      <w:bookmarkEnd w:id="1391"/>
      <w:bookmarkEnd w:id="1392"/>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MCData function receives a SIP request for an MCData group communication with </w:t>
      </w:r>
      <w:r w:rsidRPr="00B02A0B">
        <w:t>the &lt;emergency-ind&gt;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&lt;MCDataGroupInitiation&gt; element of the &lt;EmergencyCall&gt; element contained within the &lt;MCData-group-call&gt; element of the MCData user profile document (see the MCData user profile document in 3GPP TS 24.484 [12]) is set to a value of "DedicatedGroup" and:</w:t>
      </w:r>
    </w:p>
    <w:p w14:paraId="4ACC5A21" w14:textId="77777777" w:rsidR="005C310B" w:rsidRPr="00B02A0B" w:rsidRDefault="005C310B" w:rsidP="005C310B">
      <w:pPr>
        <w:pStyle w:val="B3"/>
      </w:pPr>
      <w:r w:rsidRPr="00B02A0B">
        <w:t>i)</w:t>
      </w:r>
      <w:r w:rsidRPr="00B02A0B">
        <w:tab/>
        <w:t xml:space="preserve">if the </w:t>
      </w:r>
      <w:r w:rsidRPr="00B02A0B">
        <w:rPr>
          <w:lang w:val="en-US"/>
        </w:rPr>
        <w:t xml:space="preserve">&lt;uri-entry&gt; element of the &lt;entry&gt; element of the </w:t>
      </w:r>
      <w:r w:rsidRPr="00B02A0B">
        <w:t>&lt;MCDataGroupInitiation&gt; element of the &lt;EmergencyCall&gt; contained within the &lt;MCData-group-call&gt; element of the MCData user profile document (see the MCData user profile document in 3GPP TS 24.484 [12]) contains the identity of the MCData group targeted by the calling MCData user and</w:t>
      </w:r>
      <w:r w:rsidRPr="00B02A0B">
        <w:tab/>
        <w:t>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 xml:space="preserve">of the &lt;MCDataGroupInitiation&gt; element of the &lt;EmergencyCall&gt; element contained within the &lt;MCData-group-call&gt;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w:t>
      </w:r>
      <w:r w:rsidRPr="00B02A0B">
        <w:rPr>
          <w:lang w:val="en-US"/>
        </w:rPr>
        <w:t xml:space="preserve"> </w:t>
      </w:r>
      <w:r w:rsidRPr="00B02A0B">
        <w:t>is set to a value of "UseCurrentlySelectedGroup" and if the &lt;</w:t>
      </w:r>
      <w:r w:rsidRPr="00B02A0B">
        <w:rPr>
          <w:lang w:val="en-US"/>
        </w:rPr>
        <w:t xml:space="preserve">allow-MCData-emergency-call&gt; element of the &lt;list-service&gt; element of the group document identified by the targeted </w:t>
      </w:r>
      <w:r w:rsidRPr="00B02A0B">
        <w:t xml:space="preserve">MCData group identity is set to a value of "true" as specified in 3GPP TS 24.481 [11], then the participating MCData function or the controlling MCData function shall consider the </w:t>
      </w:r>
      <w:r w:rsidRPr="00B02A0B">
        <w:rPr>
          <w:lang w:eastAsia="ko-KR"/>
        </w:rPr>
        <w:t xml:space="preserve">MCData emergency group communication request to be an authorised request for an MCData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does not consider the MCData emergency group communication request to be an authorised request for an MCData emergency group communication by step 1) above, then </w:t>
      </w:r>
      <w:r w:rsidRPr="00B02A0B">
        <w:t xml:space="preserve">the participating MCData function or </w:t>
      </w:r>
      <w:r w:rsidRPr="00B02A0B">
        <w:rPr>
          <w:lang w:eastAsia="ko-KR"/>
        </w:rPr>
        <w:t xml:space="preserve">the </w:t>
      </w:r>
      <w:r w:rsidRPr="00B02A0B">
        <w:t>controlling MCData function</w:t>
      </w:r>
      <w:r w:rsidRPr="00B02A0B">
        <w:rPr>
          <w:lang w:eastAsia="ko-KR"/>
        </w:rPr>
        <w:t xml:space="preserve"> shall consider the MCData emergency group communication request to be an unauthorised request for an MCData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MCData function receives a SIP request for an MCData private call with </w:t>
      </w:r>
      <w:r w:rsidRPr="00B02A0B">
        <w:t>the &lt;emergency-ind&gt;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lastRenderedPageBreak/>
        <w:t>1)</w:t>
      </w:r>
      <w:r w:rsidRPr="00B02A0B">
        <w:tab/>
        <w:t>if the &lt;allow-emergency-private-call&gt; element of the &lt;actions&gt; element of a &lt;rule&gt; element of the &lt;</w:t>
      </w:r>
      <w:r w:rsidRPr="00B02A0B">
        <w:rPr>
          <w:lang w:eastAsia="ko-KR"/>
        </w:rPr>
        <w:t>ruleset&gt;</w:t>
      </w:r>
      <w:r w:rsidRPr="00B02A0B">
        <w:t xml:space="preserve"> element of the MCData user profile document identified by the MCData ID of the calling user (see the MCData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&lt;MCDataPrivateRecipient&gt; element of the &lt;EmergencyCall&gt; element contained within the &lt;One</w:t>
      </w:r>
      <w:r w:rsidRPr="00B02A0B">
        <w:noBreakHyphen/>
        <w:t>to</w:t>
      </w:r>
      <w:r w:rsidRPr="00B02A0B">
        <w:noBreakHyphen/>
        <w:t>One</w:t>
      </w:r>
      <w:r w:rsidRPr="00B02A0B">
        <w:noBreakHyphen/>
        <w:t xml:space="preserve">Communication&gt; element of the MCData user profile document (see the </w:t>
      </w:r>
      <w:r w:rsidRPr="00B02A0B">
        <w:rPr>
          <w:lang w:val="en-US"/>
        </w:rPr>
        <w:t xml:space="preserve">MCData </w:t>
      </w:r>
      <w:r w:rsidRPr="00B02A0B">
        <w:t xml:space="preserve">user profile document in 3GPP TS 24.484 [12]) is set to a value of "UsePreConfigured" and if the MCData ID targeted for the communication is contained in the </w:t>
      </w:r>
      <w:r w:rsidRPr="00B02A0B">
        <w:rPr>
          <w:lang w:val="en-US"/>
        </w:rPr>
        <w:t xml:space="preserve">&lt;uri-entry&gt; element of the &lt;entry&gt; element of the </w:t>
      </w:r>
      <w:r w:rsidRPr="00B02A0B">
        <w:t>&lt;MCDataPrivateRecipient&gt; element (see the MCData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&lt;MCDataPrivate</w:t>
      </w:r>
      <w:r w:rsidRPr="00B02A0B">
        <w:rPr>
          <w:lang w:val="en-US"/>
        </w:rPr>
        <w:t>Recipient</w:t>
      </w:r>
      <w:r w:rsidRPr="00B02A0B">
        <w:t>&gt; element of the &lt;EmergencyCall&gt; element contained within the &lt;One</w:t>
      </w:r>
      <w:r w:rsidRPr="00B02A0B">
        <w:noBreakHyphen/>
        <w:t>to</w:t>
      </w:r>
      <w:r w:rsidRPr="00B02A0B">
        <w:noBreakHyphen/>
        <w:t>One</w:t>
      </w:r>
      <w:r w:rsidRPr="00B02A0B">
        <w:noBreakHyphen/>
        <w:t xml:space="preserve">Communication&gt; element of the MCData user profile </w:t>
      </w:r>
      <w:r w:rsidRPr="00B02A0B">
        <w:rPr>
          <w:lang w:val="en-US"/>
        </w:rPr>
        <w:t xml:space="preserve">document </w:t>
      </w:r>
      <w:r w:rsidRPr="00B02A0B">
        <w:t xml:space="preserve">(see the </w:t>
      </w:r>
      <w:r w:rsidRPr="00B02A0B">
        <w:rPr>
          <w:lang w:val="en-US"/>
        </w:rPr>
        <w:t xml:space="preserve">MCData </w:t>
      </w:r>
      <w:r w:rsidRPr="00B02A0B">
        <w:t>user profile document in 3GPP TS 24.484 [12]) is set to a value of "LocallyDetermined";</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MCData function or </w:t>
      </w:r>
      <w:r w:rsidRPr="00B02A0B">
        <w:rPr>
          <w:lang w:eastAsia="ko-KR"/>
        </w:rPr>
        <w:t xml:space="preserve">the </w:t>
      </w:r>
      <w:r w:rsidRPr="00B02A0B">
        <w:t xml:space="preserve">controlling MCData function shall consider the </w:t>
      </w:r>
      <w:r w:rsidRPr="00B02A0B">
        <w:rPr>
          <w:lang w:eastAsia="ko-KR"/>
        </w:rPr>
        <w:t>MCData emergency private communication request to be an authorised request for an MCData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MCData function or </w:t>
      </w:r>
      <w:r w:rsidRPr="00B02A0B">
        <w:rPr>
          <w:lang w:eastAsia="ko-KR"/>
        </w:rPr>
        <w:t xml:space="preserve">the </w:t>
      </w:r>
      <w:r w:rsidRPr="00B02A0B">
        <w:t>controlling MCData function</w:t>
      </w:r>
      <w:r w:rsidRPr="00B02A0B">
        <w:rPr>
          <w:lang w:val="en-US" w:eastAsia="ko-KR"/>
        </w:rPr>
        <w:t xml:space="preserve"> does not consider the</w:t>
      </w:r>
      <w:r w:rsidRPr="00B02A0B">
        <w:rPr>
          <w:lang w:val="en-US"/>
        </w:rPr>
        <w:t xml:space="preserve"> </w:t>
      </w:r>
      <w:r w:rsidRPr="00B02A0B">
        <w:rPr>
          <w:lang w:eastAsia="ko-KR"/>
        </w:rPr>
        <w:t>MCData emergency private communication request to be an authorised request for an MCData emergency private communication</w:t>
      </w:r>
      <w:r w:rsidRPr="00B02A0B">
        <w:rPr>
          <w:lang w:val="en-US"/>
        </w:rPr>
        <w:t xml:space="preserve"> by step 1) above</w:t>
      </w:r>
      <w:r w:rsidRPr="00B02A0B">
        <w:rPr>
          <w:lang w:eastAsia="ko-KR"/>
        </w:rPr>
        <w:t xml:space="preserve">, then </w:t>
      </w:r>
      <w:r w:rsidRPr="00B02A0B">
        <w:t>the participating MCData function or</w:t>
      </w:r>
      <w:r w:rsidRPr="00B02A0B">
        <w:rPr>
          <w:lang w:eastAsia="ko-KR"/>
        </w:rPr>
        <w:t xml:space="preserve"> the </w:t>
      </w:r>
      <w:r w:rsidRPr="00B02A0B">
        <w:t>controlling MCData function</w:t>
      </w:r>
      <w:r w:rsidRPr="00B02A0B">
        <w:rPr>
          <w:lang w:val="en-US"/>
        </w:rPr>
        <w:t xml:space="preserve"> </w:t>
      </w:r>
      <w:r w:rsidRPr="00B02A0B">
        <w:t>shall consider the</w:t>
      </w:r>
      <w:r w:rsidRPr="00B02A0B">
        <w:rPr>
          <w:lang w:val="en-US"/>
        </w:rPr>
        <w:t xml:space="preserve"> </w:t>
      </w:r>
      <w:r w:rsidRPr="00B02A0B">
        <w:rPr>
          <w:lang w:eastAsia="ko-KR"/>
        </w:rPr>
        <w:t>MCData emergency private communication request to be an unauthorised request for an MCData emergency private communication.</w:t>
      </w:r>
    </w:p>
    <w:p w14:paraId="0AC431BA" w14:textId="77777777" w:rsidR="00B02A0B" w:rsidRPr="00B02A0B" w:rsidRDefault="005C310B" w:rsidP="007D34FE">
      <w:pPr>
        <w:pStyle w:val="Heading5"/>
        <w:rPr>
          <w:lang w:eastAsia="ko-KR"/>
        </w:rPr>
      </w:pPr>
      <w:bookmarkStart w:id="1394" w:name="_Toc92224551"/>
      <w:bookmarkStart w:id="1395" w:name="_Toc155359726"/>
      <w:bookmarkStart w:id="1396" w:name="_CR6_3_7_2_7"/>
      <w:bookmarkEnd w:id="1396"/>
      <w:r w:rsidRPr="00B02A0B">
        <w:rPr>
          <w:lang w:eastAsia="ko-KR"/>
        </w:rPr>
        <w:t>6.3.7.2.7</w:t>
      </w:r>
      <w:r w:rsidRPr="00B02A0B">
        <w:rPr>
          <w:lang w:eastAsia="ko-KR"/>
        </w:rPr>
        <w:tab/>
        <w:t>Generating a SIP 403 response for priority communication request rejection</w:t>
      </w:r>
      <w:bookmarkEnd w:id="1394"/>
      <w:bookmarkEnd w:id="1395"/>
    </w:p>
    <w:p w14:paraId="5AF9373A" w14:textId="23B453FC" w:rsidR="005C310B" w:rsidRPr="00B02A0B" w:rsidRDefault="005C310B" w:rsidP="005C310B">
      <w:pPr>
        <w:rPr>
          <w:lang w:val="en-US"/>
        </w:rPr>
      </w:pPr>
      <w:r w:rsidRPr="00B02A0B">
        <w:rPr>
          <w:lang w:eastAsia="ko-KR"/>
        </w:rPr>
        <w:t xml:space="preserve">If the controlling MCData function has received a SIP request </w:t>
      </w:r>
      <w:r w:rsidRPr="00B02A0B">
        <w:rPr>
          <w:lang w:val="en-US"/>
        </w:rPr>
        <w:t xml:space="preserve">with the &lt;emergency-ind&gt; element of the </w:t>
      </w:r>
      <w:r w:rsidRPr="00B02A0B">
        <w:t xml:space="preserve">application/vnd.3gpp.mcdata-info+xml </w:t>
      </w:r>
      <w:r w:rsidRPr="00B02A0B">
        <w:rPr>
          <w:lang w:val="en-US"/>
        </w:rPr>
        <w:t>MIME body is set to "true" and this is an un</w:t>
      </w:r>
      <w:r w:rsidRPr="00B02A0B">
        <w:rPr>
          <w:lang w:eastAsia="ko-KR"/>
        </w:rPr>
        <w:t>authorised request for an MCData emergency communication as determined by the procedures of clause 6.3.7.2.6, the controlling MCData function</w:t>
      </w:r>
      <w:r w:rsidRPr="00B02A0B">
        <w:rPr>
          <w:lang w:val="en-US"/>
        </w:rPr>
        <w:t xml:space="preserve"> shall:</w:t>
      </w:r>
    </w:p>
    <w:p w14:paraId="25C8A1EF" w14:textId="77777777" w:rsidR="005C310B" w:rsidRPr="00B02A0B" w:rsidRDefault="005C310B" w:rsidP="005C310B">
      <w:pPr>
        <w:pStyle w:val="B1"/>
      </w:pPr>
      <w:r w:rsidRPr="00B02A0B">
        <w:t>1)</w:t>
      </w:r>
      <w:r w:rsidRPr="00B02A0B">
        <w:tab/>
        <w:t>include in the SIP 403 (Forbidden) response an application/vnd.3gpp.mcdata-info+xml MIME body as specified in Annex D.1 with the &lt;mcdatainfo&gt; element containing the &lt;mcdata-Params&gt; element with the &lt;emergency-ind&gt; element set to a value of "false" and the &lt;alert-ind&gt; element set to a value of "false".</w:t>
      </w:r>
    </w:p>
    <w:p w14:paraId="1CF91CF3" w14:textId="77777777" w:rsidR="005C310B" w:rsidRPr="00B02A0B" w:rsidRDefault="005C310B" w:rsidP="007D34FE">
      <w:pPr>
        <w:pStyle w:val="Heading3"/>
        <w:rPr>
          <w:rFonts w:eastAsia="SimSun"/>
        </w:rPr>
      </w:pPr>
      <w:bookmarkStart w:id="1397" w:name="_Toc92224552"/>
      <w:bookmarkStart w:id="1398" w:name="_Toc155359727"/>
      <w:bookmarkStart w:id="1399" w:name="_CR6_3_8"/>
      <w:bookmarkEnd w:id="1399"/>
      <w:r w:rsidRPr="00B02A0B">
        <w:rPr>
          <w:rFonts w:eastAsia="SimSun"/>
        </w:rPr>
        <w:t>6.3.</w:t>
      </w:r>
      <w:r w:rsidRPr="00B02A0B">
        <w:rPr>
          <w:rFonts w:eastAsia="SimSun"/>
          <w:lang w:val="en-US"/>
        </w:rPr>
        <w:t>8</w:t>
      </w:r>
      <w:r w:rsidRPr="00B02A0B">
        <w:rPr>
          <w:rFonts w:eastAsia="SimSun"/>
        </w:rPr>
        <w:tab/>
        <w:t>Disposition Notifications</w:t>
      </w:r>
      <w:bookmarkEnd w:id="1397"/>
      <w:bookmarkEnd w:id="1398"/>
    </w:p>
    <w:p w14:paraId="1BD868ED" w14:textId="77777777" w:rsidR="005C310B" w:rsidRPr="00B02A0B" w:rsidRDefault="005C310B" w:rsidP="007D34FE">
      <w:pPr>
        <w:pStyle w:val="Heading4"/>
        <w:rPr>
          <w:rFonts w:eastAsia="SimSun"/>
        </w:rPr>
      </w:pPr>
      <w:bookmarkStart w:id="1400" w:name="_Toc92224553"/>
      <w:bookmarkStart w:id="1401" w:name="_Toc155359728"/>
      <w:bookmarkStart w:id="1402" w:name="_CR6_3_8_1"/>
      <w:bookmarkEnd w:id="1402"/>
      <w:r w:rsidRPr="00B02A0B">
        <w:rPr>
          <w:rFonts w:eastAsia="SimSun"/>
        </w:rPr>
        <w:t>6.3.</w:t>
      </w:r>
      <w:r w:rsidRPr="00B02A0B">
        <w:rPr>
          <w:rFonts w:eastAsia="SimSun"/>
          <w:lang w:val="en-US"/>
        </w:rPr>
        <w:t>8</w:t>
      </w:r>
      <w:r w:rsidRPr="00B02A0B">
        <w:rPr>
          <w:rFonts w:eastAsia="SimSun"/>
        </w:rPr>
        <w:t>.1</w:t>
      </w:r>
      <w:r w:rsidRPr="00B02A0B">
        <w:rPr>
          <w:rFonts w:eastAsia="SimSun"/>
        </w:rPr>
        <w:tab/>
        <w:t>Generating an FD Notification</w:t>
      </w:r>
      <w:bookmarkEnd w:id="1400"/>
      <w:bookmarkEnd w:id="1401"/>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Malgun Gothic"/>
        </w:rPr>
        <w:t>participating MCData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Malgun Gothic"/>
        </w:rPr>
        <w:t>participating MCData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lastRenderedPageBreak/>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r w:rsidRPr="00B02A0B">
        <w:t>i)</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403" w:name="_Toc92224554"/>
      <w:bookmarkStart w:id="1404" w:name="_Toc155359729"/>
      <w:bookmarkStart w:id="1405" w:name="_CR6_4"/>
      <w:bookmarkEnd w:id="1405"/>
      <w:r w:rsidRPr="00B02A0B">
        <w:rPr>
          <w:lang w:val="en-US"/>
        </w:rPr>
        <w:t>6.4</w:t>
      </w:r>
      <w:r w:rsidRPr="00B02A0B">
        <w:rPr>
          <w:lang w:val="en-US"/>
        </w:rPr>
        <w:tab/>
        <w:t>Handling of MIME bodies in a SIP message</w:t>
      </w:r>
      <w:bookmarkEnd w:id="1173"/>
      <w:bookmarkEnd w:id="1174"/>
      <w:bookmarkEnd w:id="1175"/>
      <w:bookmarkEnd w:id="1374"/>
      <w:bookmarkEnd w:id="1375"/>
      <w:bookmarkEnd w:id="1376"/>
      <w:bookmarkEnd w:id="1377"/>
      <w:bookmarkEnd w:id="1378"/>
      <w:bookmarkEnd w:id="1403"/>
      <w:bookmarkEnd w:id="1404"/>
    </w:p>
    <w:p w14:paraId="4347718B" w14:textId="77777777" w:rsidR="005C310B" w:rsidRPr="00B02A0B" w:rsidRDefault="005C310B" w:rsidP="005C310B">
      <w:pPr>
        <w:rPr>
          <w:lang w:val="en-US"/>
        </w:rPr>
      </w:pPr>
      <w:r w:rsidRPr="00B02A0B">
        <w:rPr>
          <w:lang w:val="en-US"/>
        </w:rPr>
        <w:t>The MCData client and the MCData server shall support several MIME bodies in SIP requests and SIP responses.</w:t>
      </w:r>
    </w:p>
    <w:p w14:paraId="26DBA981" w14:textId="77777777" w:rsidR="005C310B" w:rsidRPr="00B02A0B" w:rsidRDefault="005C310B" w:rsidP="005C310B">
      <w:pPr>
        <w:rPr>
          <w:lang w:val="en-US"/>
        </w:rPr>
      </w:pPr>
      <w:r w:rsidRPr="00B02A0B">
        <w:rPr>
          <w:lang w:val="en-US"/>
        </w:rPr>
        <w:t>When the MCData client or the MCData server sends a SIP message and the SIP message contains more than one MIME body, the MCData client or the MCData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application/sdp MIME body as the first MIME body.</w:t>
      </w:r>
    </w:p>
    <w:p w14:paraId="3616305E" w14:textId="77777777" w:rsidR="005C310B" w:rsidRPr="00B02A0B" w:rsidRDefault="005C310B" w:rsidP="005C310B">
      <w:pPr>
        <w:pStyle w:val="NO"/>
      </w:pPr>
      <w:r w:rsidRPr="00B02A0B">
        <w:t>NOTE:</w:t>
      </w:r>
      <w:r w:rsidRPr="00B02A0B">
        <w:tab/>
        <w:t>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MCData application MIME bodies in a SIP message is irrelevant.</w:t>
      </w:r>
    </w:p>
    <w:p w14:paraId="0C4A4A56" w14:textId="77777777" w:rsidR="005C310B" w:rsidRPr="00B02A0B" w:rsidRDefault="005C310B" w:rsidP="005C310B">
      <w:pPr>
        <w:rPr>
          <w:lang w:val="en-US"/>
        </w:rPr>
      </w:pPr>
      <w:r w:rsidRPr="00B02A0B">
        <w:rPr>
          <w:lang w:val="en-US"/>
        </w:rPr>
        <w:t>When the MCData client or the MCData server sends a SIP message and the SIP message contains only one MIME body, the MCData client or the MCData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406" w:name="_Toc20215474"/>
      <w:bookmarkStart w:id="1407" w:name="_Toc27495941"/>
      <w:bookmarkStart w:id="1408" w:name="_Toc36107680"/>
      <w:bookmarkStart w:id="1409" w:name="_Toc44598431"/>
      <w:bookmarkStart w:id="1410" w:name="_Toc44602286"/>
      <w:bookmarkStart w:id="1411" w:name="_Toc45197463"/>
      <w:bookmarkStart w:id="1412" w:name="_Toc45695496"/>
      <w:bookmarkStart w:id="1413" w:name="_Toc51850952"/>
      <w:bookmarkStart w:id="1414" w:name="_Toc92224555"/>
      <w:bookmarkStart w:id="1415" w:name="_Toc155359730"/>
      <w:bookmarkStart w:id="1416" w:name="_CR6_5"/>
      <w:bookmarkEnd w:id="1416"/>
      <w:r w:rsidRPr="00B02A0B">
        <w:t>6.5</w:t>
      </w:r>
      <w:r w:rsidRPr="00B02A0B">
        <w:tab/>
        <w:t>Confidentiality and Integrity Protection of sensitive XML content</w:t>
      </w:r>
      <w:bookmarkEnd w:id="1406"/>
      <w:bookmarkEnd w:id="1407"/>
      <w:bookmarkEnd w:id="1408"/>
      <w:bookmarkEnd w:id="1409"/>
      <w:bookmarkEnd w:id="1410"/>
      <w:bookmarkEnd w:id="1411"/>
      <w:bookmarkEnd w:id="1412"/>
      <w:bookmarkEnd w:id="1413"/>
      <w:bookmarkEnd w:id="1414"/>
      <w:bookmarkEnd w:id="1415"/>
    </w:p>
    <w:p w14:paraId="503855AF" w14:textId="77777777" w:rsidR="005C310B" w:rsidRPr="00B02A0B" w:rsidRDefault="005C310B" w:rsidP="007D34FE">
      <w:pPr>
        <w:pStyle w:val="Heading3"/>
      </w:pPr>
      <w:bookmarkStart w:id="1417" w:name="_Toc20215475"/>
      <w:bookmarkStart w:id="1418" w:name="_Toc27495942"/>
      <w:bookmarkStart w:id="1419" w:name="_Toc36107681"/>
      <w:bookmarkStart w:id="1420" w:name="_Toc44598432"/>
      <w:bookmarkStart w:id="1421" w:name="_Toc44602287"/>
      <w:bookmarkStart w:id="1422" w:name="_Toc45197464"/>
      <w:bookmarkStart w:id="1423" w:name="_Toc45695497"/>
      <w:bookmarkStart w:id="1424" w:name="_Toc51850953"/>
      <w:bookmarkStart w:id="1425" w:name="_Toc92224556"/>
      <w:bookmarkStart w:id="1426" w:name="_Toc155359731"/>
      <w:bookmarkStart w:id="1427" w:name="_CR6_5_1"/>
      <w:bookmarkEnd w:id="1427"/>
      <w:r w:rsidRPr="00B02A0B">
        <w:t>6.5.1</w:t>
      </w:r>
      <w:r w:rsidRPr="00B02A0B">
        <w:tab/>
        <w:t>General</w:t>
      </w:r>
      <w:bookmarkEnd w:id="1417"/>
      <w:bookmarkEnd w:id="1418"/>
      <w:bookmarkEnd w:id="1419"/>
      <w:bookmarkEnd w:id="1420"/>
      <w:bookmarkEnd w:id="1421"/>
      <w:bookmarkEnd w:id="1422"/>
      <w:bookmarkEnd w:id="1423"/>
      <w:bookmarkEnd w:id="1424"/>
      <w:bookmarkEnd w:id="1425"/>
      <w:bookmarkEnd w:id="1426"/>
    </w:p>
    <w:p w14:paraId="1C3BF637" w14:textId="77777777" w:rsidR="005C310B" w:rsidRPr="00B02A0B" w:rsidRDefault="005C310B" w:rsidP="007D34FE">
      <w:pPr>
        <w:pStyle w:val="Heading4"/>
      </w:pPr>
      <w:bookmarkStart w:id="1428" w:name="_Toc20215476"/>
      <w:bookmarkStart w:id="1429" w:name="_Toc27495943"/>
      <w:bookmarkStart w:id="1430" w:name="_Toc36107682"/>
      <w:bookmarkStart w:id="1431" w:name="_Toc44598433"/>
      <w:bookmarkStart w:id="1432" w:name="_Toc44602288"/>
      <w:bookmarkStart w:id="1433" w:name="_Toc45197465"/>
      <w:bookmarkStart w:id="1434" w:name="_Toc45695498"/>
      <w:bookmarkStart w:id="1435" w:name="_Toc51850954"/>
      <w:bookmarkStart w:id="1436" w:name="_Toc92224557"/>
      <w:bookmarkStart w:id="1437" w:name="_Toc155359732"/>
      <w:bookmarkStart w:id="1438" w:name="_CR6_5_1_1"/>
      <w:bookmarkEnd w:id="1438"/>
      <w:r w:rsidRPr="00B02A0B">
        <w:t>6.5.1.1</w:t>
      </w:r>
      <w:r w:rsidRPr="00B02A0B">
        <w:tab/>
        <w:t>Applicability and exclusions</w:t>
      </w:r>
      <w:bookmarkEnd w:id="1428"/>
      <w:bookmarkEnd w:id="1429"/>
      <w:bookmarkEnd w:id="1430"/>
      <w:bookmarkEnd w:id="1431"/>
      <w:bookmarkEnd w:id="1432"/>
      <w:bookmarkEnd w:id="1433"/>
      <w:bookmarkEnd w:id="1434"/>
      <w:bookmarkEnd w:id="1435"/>
      <w:bookmarkEnd w:id="1436"/>
      <w:bookmarkEnd w:id="1437"/>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439" w:name="_Toc20215477"/>
      <w:bookmarkStart w:id="1440" w:name="_Toc27495944"/>
      <w:bookmarkStart w:id="1441" w:name="_Toc36107683"/>
      <w:bookmarkStart w:id="1442" w:name="_Toc44598434"/>
      <w:bookmarkStart w:id="1443" w:name="_Toc44602289"/>
      <w:bookmarkStart w:id="1444" w:name="_Toc45197466"/>
      <w:bookmarkStart w:id="1445" w:name="_Toc45695499"/>
      <w:bookmarkStart w:id="1446" w:name="_Toc51850955"/>
      <w:bookmarkStart w:id="1447" w:name="_Toc92224558"/>
      <w:bookmarkStart w:id="1448" w:name="_Toc155359733"/>
      <w:bookmarkStart w:id="1449" w:name="_CR6_5_1_2"/>
      <w:bookmarkEnd w:id="1449"/>
      <w:r w:rsidRPr="00B02A0B">
        <w:lastRenderedPageBreak/>
        <w:t>6.5.1.2</w:t>
      </w:r>
      <w:r w:rsidRPr="00B02A0B">
        <w:tab/>
        <w:t>Performing XML content encryption</w:t>
      </w:r>
      <w:bookmarkEnd w:id="1439"/>
      <w:bookmarkEnd w:id="1440"/>
      <w:bookmarkEnd w:id="1441"/>
      <w:bookmarkEnd w:id="1442"/>
      <w:bookmarkEnd w:id="1443"/>
      <w:bookmarkEnd w:id="1444"/>
      <w:bookmarkEnd w:id="1445"/>
      <w:bookmarkEnd w:id="1446"/>
      <w:bookmarkEnd w:id="1447"/>
      <w:bookmarkEnd w:id="1448"/>
    </w:p>
    <w:p w14:paraId="74D15689" w14:textId="77777777" w:rsidR="005C310B" w:rsidRPr="00B02A0B" w:rsidRDefault="005C310B" w:rsidP="005C310B">
      <w:r w:rsidRPr="00B02A0B">
        <w:t>Whenever the MCData UE includes XML elements or attributes pertaining to the data specified in clause 4.6 in SIP requests or SIP responses, the MCData UE shall perform the procedures in clause 6.5.2.3.1.</w:t>
      </w:r>
    </w:p>
    <w:p w14:paraId="1DF1B018" w14:textId="77777777" w:rsidR="005C310B" w:rsidRPr="00B02A0B" w:rsidRDefault="005C310B" w:rsidP="005C310B">
      <w:r w:rsidRPr="00B02A0B">
        <w:t>Whenever the MCData server includes XML elements or attributes pertaining to the data specified in clause 4.6 in SIP requests or SIP responses, the MCData server shall perform the procedures in clause 6.5.2.3.2, with the exception that when the MCData server receives a SIP request with XML elements or attributes in an MIME body that need to be copied from the incoming SIP request to an outgoing SIP request without modification, the MCData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450" w:name="_Toc20215478"/>
      <w:bookmarkStart w:id="1451" w:name="_Toc27495945"/>
      <w:bookmarkStart w:id="1452" w:name="_Toc36107684"/>
      <w:bookmarkStart w:id="1453" w:name="_Toc44598435"/>
      <w:bookmarkStart w:id="1454" w:name="_Toc44602290"/>
      <w:bookmarkStart w:id="1455" w:name="_Toc45197467"/>
      <w:bookmarkStart w:id="1456" w:name="_Toc45695500"/>
      <w:bookmarkStart w:id="1457" w:name="_Toc51850956"/>
      <w:bookmarkStart w:id="1458" w:name="_Toc92224559"/>
      <w:bookmarkStart w:id="1459" w:name="_Toc155359734"/>
      <w:bookmarkStart w:id="1460" w:name="_CR6_5_1_3"/>
      <w:bookmarkEnd w:id="1460"/>
      <w:r w:rsidRPr="00B02A0B">
        <w:t>6.5.1.3</w:t>
      </w:r>
      <w:r w:rsidRPr="00B02A0B">
        <w:tab/>
        <w:t>Performing integrity protection on an XML body</w:t>
      </w:r>
      <w:bookmarkEnd w:id="1450"/>
      <w:bookmarkEnd w:id="1451"/>
      <w:bookmarkEnd w:id="1452"/>
      <w:bookmarkEnd w:id="1453"/>
      <w:bookmarkEnd w:id="1454"/>
      <w:bookmarkEnd w:id="1455"/>
      <w:bookmarkEnd w:id="1456"/>
      <w:bookmarkEnd w:id="1457"/>
      <w:bookmarkEnd w:id="1458"/>
      <w:bookmarkEnd w:id="1459"/>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The MCData UE shall perform the procedures in clause 6.5.3.3.1; and</w:t>
      </w:r>
    </w:p>
    <w:p w14:paraId="5DCD9F36" w14:textId="77777777" w:rsidR="005C310B" w:rsidRPr="00B02A0B" w:rsidRDefault="005C310B" w:rsidP="005C310B">
      <w:pPr>
        <w:pStyle w:val="B1"/>
      </w:pPr>
      <w:r w:rsidRPr="00B02A0B">
        <w:t>2)</w:t>
      </w:r>
      <w:r w:rsidRPr="00B02A0B">
        <w:tab/>
        <w:t>The MCData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461" w:name="_Toc20215479"/>
      <w:bookmarkStart w:id="1462" w:name="_Toc27495946"/>
      <w:bookmarkStart w:id="1463" w:name="_Toc36107685"/>
      <w:bookmarkStart w:id="1464" w:name="_Toc44598436"/>
      <w:bookmarkStart w:id="1465" w:name="_Toc44602291"/>
      <w:bookmarkStart w:id="1466" w:name="_Toc45197468"/>
      <w:bookmarkStart w:id="1467" w:name="_Toc45695501"/>
      <w:bookmarkStart w:id="1468" w:name="_Toc51850957"/>
      <w:bookmarkStart w:id="1469" w:name="_Toc92224560"/>
      <w:bookmarkStart w:id="1470" w:name="_Toc155359735"/>
      <w:bookmarkStart w:id="1471" w:name="_CR6_5_1_4"/>
      <w:bookmarkEnd w:id="1471"/>
      <w:r w:rsidRPr="00B02A0B">
        <w:t>6.5.1.4</w:t>
      </w:r>
      <w:r w:rsidRPr="00B02A0B">
        <w:tab/>
        <w:t>Verifying integrity of an XML body and decrypting XML elements</w:t>
      </w:r>
      <w:bookmarkEnd w:id="1461"/>
      <w:bookmarkEnd w:id="1462"/>
      <w:bookmarkEnd w:id="1463"/>
      <w:bookmarkEnd w:id="1464"/>
      <w:bookmarkEnd w:id="1465"/>
      <w:bookmarkEnd w:id="1466"/>
      <w:bookmarkEnd w:id="1467"/>
      <w:bookmarkEnd w:id="1468"/>
      <w:bookmarkEnd w:id="1469"/>
      <w:bookmarkEnd w:id="1470"/>
    </w:p>
    <w:p w14:paraId="3DCCEDFB" w14:textId="77777777" w:rsidR="005C310B" w:rsidRPr="00B02A0B" w:rsidRDefault="005C310B" w:rsidP="005C310B">
      <w:r w:rsidRPr="00B02A0B">
        <w:t>Whenever the functional entity (i.e. MCData UE or MCData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472" w:name="_Toc20215480"/>
      <w:bookmarkStart w:id="1473" w:name="_Toc27495947"/>
      <w:bookmarkStart w:id="1474" w:name="_Toc36107686"/>
      <w:bookmarkStart w:id="1475" w:name="_Toc44598437"/>
      <w:bookmarkStart w:id="1476" w:name="_Toc44602292"/>
      <w:bookmarkStart w:id="1477" w:name="_Toc45197469"/>
      <w:bookmarkStart w:id="1478" w:name="_Toc45695502"/>
      <w:bookmarkStart w:id="1479" w:name="_Toc51850958"/>
      <w:bookmarkStart w:id="1480" w:name="_Toc92224561"/>
      <w:bookmarkStart w:id="1481" w:name="_Toc155359736"/>
      <w:bookmarkStart w:id="1482" w:name="_CR6_5_2"/>
      <w:bookmarkEnd w:id="1482"/>
      <w:r w:rsidRPr="00B02A0B">
        <w:t>6.5.2</w:t>
      </w:r>
      <w:r w:rsidRPr="00B02A0B">
        <w:tab/>
        <w:t>Confidentiality Protection</w:t>
      </w:r>
      <w:bookmarkEnd w:id="1472"/>
      <w:bookmarkEnd w:id="1473"/>
      <w:bookmarkEnd w:id="1474"/>
      <w:bookmarkEnd w:id="1475"/>
      <w:bookmarkEnd w:id="1476"/>
      <w:bookmarkEnd w:id="1477"/>
      <w:bookmarkEnd w:id="1478"/>
      <w:bookmarkEnd w:id="1479"/>
      <w:bookmarkEnd w:id="1480"/>
      <w:bookmarkEnd w:id="1481"/>
    </w:p>
    <w:p w14:paraId="693013DC" w14:textId="77777777" w:rsidR="005C310B" w:rsidRPr="00B02A0B" w:rsidRDefault="005C310B" w:rsidP="007D34FE">
      <w:pPr>
        <w:pStyle w:val="Heading4"/>
      </w:pPr>
      <w:bookmarkStart w:id="1483" w:name="_Toc20215481"/>
      <w:bookmarkStart w:id="1484" w:name="_Toc27495948"/>
      <w:bookmarkStart w:id="1485" w:name="_Toc36107687"/>
      <w:bookmarkStart w:id="1486" w:name="_Toc44598438"/>
      <w:bookmarkStart w:id="1487" w:name="_Toc44602293"/>
      <w:bookmarkStart w:id="1488" w:name="_Toc45197470"/>
      <w:bookmarkStart w:id="1489" w:name="_Toc45695503"/>
      <w:bookmarkStart w:id="1490" w:name="_Toc51850959"/>
      <w:bookmarkStart w:id="1491" w:name="_Toc92224562"/>
      <w:bookmarkStart w:id="1492" w:name="_Toc155359737"/>
      <w:bookmarkStart w:id="1493" w:name="_CR6_5_2_1"/>
      <w:bookmarkEnd w:id="1493"/>
      <w:r w:rsidRPr="00B02A0B">
        <w:t>6.5.2.1</w:t>
      </w:r>
      <w:r w:rsidRPr="00B02A0B">
        <w:tab/>
        <w:t>General</w:t>
      </w:r>
      <w:bookmarkEnd w:id="1483"/>
      <w:bookmarkEnd w:id="1484"/>
      <w:bookmarkEnd w:id="1485"/>
      <w:bookmarkEnd w:id="1486"/>
      <w:bookmarkEnd w:id="1487"/>
      <w:bookmarkEnd w:id="1488"/>
      <w:bookmarkEnd w:id="1489"/>
      <w:bookmarkEnd w:id="1490"/>
      <w:bookmarkEnd w:id="1491"/>
      <w:bookmarkEnd w:id="1492"/>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494" w:name="_Toc20215482"/>
      <w:bookmarkStart w:id="1495" w:name="_Toc27495949"/>
      <w:bookmarkStart w:id="1496" w:name="_Toc36107688"/>
      <w:bookmarkStart w:id="1497" w:name="_Toc44598439"/>
      <w:bookmarkStart w:id="1498" w:name="_Toc44602294"/>
      <w:bookmarkStart w:id="1499" w:name="_Toc45197471"/>
      <w:bookmarkStart w:id="1500" w:name="_Toc45695504"/>
      <w:bookmarkStart w:id="1501" w:name="_Toc51850960"/>
      <w:bookmarkStart w:id="1502" w:name="_Toc92224563"/>
      <w:bookmarkStart w:id="1503" w:name="_Toc155359738"/>
      <w:bookmarkStart w:id="1504" w:name="_CR6_5_2_2"/>
      <w:bookmarkEnd w:id="1504"/>
      <w:r w:rsidRPr="00B02A0B">
        <w:lastRenderedPageBreak/>
        <w:t>6.5.2.2</w:t>
      </w:r>
      <w:r w:rsidRPr="00B02A0B">
        <w:tab/>
        <w:t>Keys used in confidentiality protection procedures</w:t>
      </w:r>
      <w:bookmarkEnd w:id="1494"/>
      <w:bookmarkEnd w:id="1495"/>
      <w:bookmarkEnd w:id="1496"/>
      <w:bookmarkEnd w:id="1497"/>
      <w:bookmarkEnd w:id="1498"/>
      <w:bookmarkEnd w:id="1499"/>
      <w:bookmarkEnd w:id="1500"/>
      <w:bookmarkEnd w:id="1501"/>
      <w:bookmarkEnd w:id="1502"/>
      <w:bookmarkEnd w:id="1503"/>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t>MCData client sends confidentiality protected content to an MCData server; and</w:t>
      </w:r>
    </w:p>
    <w:p w14:paraId="1E320D7C" w14:textId="77777777" w:rsidR="005C310B" w:rsidRPr="00B02A0B" w:rsidRDefault="005C310B" w:rsidP="005C310B">
      <w:pPr>
        <w:pStyle w:val="B1"/>
      </w:pPr>
      <w:r w:rsidRPr="00B02A0B">
        <w:t>2)</w:t>
      </w:r>
      <w:r w:rsidRPr="00B02A0B">
        <w:tab/>
        <w:t>MCData server sends confidentiality protected content to an MCData client.</w:t>
      </w:r>
    </w:p>
    <w:p w14:paraId="013C1755" w14:textId="77777777" w:rsidR="005C310B" w:rsidRPr="00B02A0B" w:rsidRDefault="005C310B" w:rsidP="005C310B">
      <w:r w:rsidRPr="00B02A0B">
        <w:t>The procedure in clause 6.5.2.3 and clause 6.5.2.4 are used with a XPK equal to the SPK and a XPK-ID equal to the SPK-ID when the MCData server sends confidentiality protected content to an MCData server.</w:t>
      </w:r>
    </w:p>
    <w:p w14:paraId="7957BDB7" w14:textId="77777777" w:rsidR="005C310B" w:rsidRPr="00B02A0B" w:rsidRDefault="005C310B" w:rsidP="007D34FE">
      <w:pPr>
        <w:pStyle w:val="Heading4"/>
      </w:pPr>
      <w:bookmarkStart w:id="1505" w:name="_Toc20215483"/>
      <w:bookmarkStart w:id="1506" w:name="_Toc27495950"/>
      <w:bookmarkStart w:id="1507" w:name="_Toc36107689"/>
      <w:bookmarkStart w:id="1508" w:name="_Toc44598440"/>
      <w:bookmarkStart w:id="1509" w:name="_Toc44602295"/>
      <w:bookmarkStart w:id="1510" w:name="_Toc45197472"/>
      <w:bookmarkStart w:id="1511" w:name="_Toc45695505"/>
      <w:bookmarkStart w:id="1512" w:name="_Toc51850961"/>
      <w:bookmarkStart w:id="1513" w:name="_Toc92224564"/>
      <w:bookmarkStart w:id="1514" w:name="_Toc155359739"/>
      <w:bookmarkStart w:id="1515" w:name="_CR6_5_2_3"/>
      <w:bookmarkEnd w:id="1515"/>
      <w:r w:rsidRPr="00B02A0B">
        <w:t>6.5.2.3</w:t>
      </w:r>
      <w:r w:rsidRPr="00B02A0B">
        <w:tab/>
        <w:t>Procedures for sending confidentiality protected content</w:t>
      </w:r>
      <w:bookmarkEnd w:id="1505"/>
      <w:bookmarkEnd w:id="1506"/>
      <w:bookmarkEnd w:id="1507"/>
      <w:bookmarkEnd w:id="1508"/>
      <w:bookmarkEnd w:id="1509"/>
      <w:bookmarkEnd w:id="1510"/>
      <w:bookmarkEnd w:id="1511"/>
      <w:bookmarkEnd w:id="1512"/>
      <w:bookmarkEnd w:id="1513"/>
      <w:bookmarkEnd w:id="1514"/>
    </w:p>
    <w:p w14:paraId="36160B45" w14:textId="77777777" w:rsidR="005C310B" w:rsidRPr="00B02A0B" w:rsidRDefault="005C310B" w:rsidP="007D34FE">
      <w:pPr>
        <w:pStyle w:val="Heading5"/>
      </w:pPr>
      <w:bookmarkStart w:id="1516" w:name="_Toc20215484"/>
      <w:bookmarkStart w:id="1517" w:name="_Toc27495951"/>
      <w:bookmarkStart w:id="1518" w:name="_Toc36107690"/>
      <w:bookmarkStart w:id="1519" w:name="_Toc44598441"/>
      <w:bookmarkStart w:id="1520" w:name="_Toc44602296"/>
      <w:bookmarkStart w:id="1521" w:name="_Toc45197473"/>
      <w:bookmarkStart w:id="1522" w:name="_Toc45695506"/>
      <w:bookmarkStart w:id="1523" w:name="_Toc51850962"/>
      <w:bookmarkStart w:id="1524" w:name="_Toc92224565"/>
      <w:bookmarkStart w:id="1525" w:name="_Toc155359740"/>
      <w:bookmarkStart w:id="1526" w:name="_CR6_5_2_3_1"/>
      <w:bookmarkEnd w:id="1526"/>
      <w:r w:rsidRPr="00B02A0B">
        <w:t>6.5.2.3.1</w:t>
      </w:r>
      <w:r w:rsidRPr="00B02A0B">
        <w:tab/>
        <w:t>MCData client</w:t>
      </w:r>
      <w:bookmarkEnd w:id="1516"/>
      <w:bookmarkEnd w:id="1517"/>
      <w:bookmarkEnd w:id="1518"/>
      <w:bookmarkEnd w:id="1519"/>
      <w:bookmarkEnd w:id="1520"/>
      <w:bookmarkEnd w:id="1521"/>
      <w:bookmarkEnd w:id="1522"/>
      <w:bookmarkEnd w:id="1523"/>
      <w:bookmarkEnd w:id="1524"/>
      <w:bookmarkEnd w:id="1525"/>
    </w:p>
    <w:p w14:paraId="06BB29C4"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client to the MCData server is enabled, and the MCData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client to the MCData server is disabled, and content is included in XML elements and attributes without encryption.</w:t>
      </w:r>
    </w:p>
    <w:p w14:paraId="56C44076" w14:textId="77777777" w:rsidR="005C310B" w:rsidRPr="00B02A0B" w:rsidRDefault="005C310B" w:rsidP="007D34FE">
      <w:pPr>
        <w:pStyle w:val="Heading5"/>
      </w:pPr>
      <w:bookmarkStart w:id="1527" w:name="_Toc20215485"/>
      <w:bookmarkStart w:id="1528" w:name="_Toc27495952"/>
      <w:bookmarkStart w:id="1529" w:name="_Toc36107691"/>
      <w:bookmarkStart w:id="1530" w:name="_Toc44598442"/>
      <w:bookmarkStart w:id="1531" w:name="_Toc44602297"/>
      <w:bookmarkStart w:id="1532" w:name="_Toc45197474"/>
      <w:bookmarkStart w:id="1533" w:name="_Toc45695507"/>
      <w:bookmarkStart w:id="1534" w:name="_Toc51850963"/>
      <w:bookmarkStart w:id="1535" w:name="_Toc92224566"/>
      <w:bookmarkStart w:id="1536" w:name="_Toc155359741"/>
      <w:bookmarkStart w:id="1537" w:name="_CR6_5_2_3_2"/>
      <w:bookmarkEnd w:id="1537"/>
      <w:r w:rsidRPr="00B02A0B">
        <w:t>6.5.2.3.2</w:t>
      </w:r>
      <w:r w:rsidRPr="00B02A0B">
        <w:tab/>
        <w:t>MCData server</w:t>
      </w:r>
      <w:bookmarkEnd w:id="1527"/>
      <w:bookmarkEnd w:id="1528"/>
      <w:bookmarkEnd w:id="1529"/>
      <w:bookmarkEnd w:id="1530"/>
      <w:bookmarkEnd w:id="1531"/>
      <w:bookmarkEnd w:id="1532"/>
      <w:bookmarkEnd w:id="1533"/>
      <w:bookmarkEnd w:id="1534"/>
      <w:bookmarkEnd w:id="1535"/>
      <w:bookmarkEnd w:id="1536"/>
    </w:p>
    <w:p w14:paraId="41E9C03C" w14:textId="77777777" w:rsidR="005C310B" w:rsidRPr="00B02A0B" w:rsidRDefault="005C310B" w:rsidP="005C310B">
      <w:r w:rsidRPr="00B02A0B">
        <w:t>If the &lt;confidentiality-protection&gt; element in the MCData Service Configuration document as specified in 3GPP TS 24.484 [12] is set to "true" or no &lt;confidentiality-protection&gt; element is present in the MCData Service Configuration document, then sending confidentiality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confidentiality protected content between MCData servers is enabled.</w:t>
      </w:r>
    </w:p>
    <w:p w14:paraId="3F808E92" w14:textId="77777777" w:rsidR="005C310B" w:rsidRPr="00B02A0B" w:rsidRDefault="005C310B" w:rsidP="005C310B">
      <w:r w:rsidRPr="00B02A0B">
        <w:t>When sending confidentiality protected content, the MCData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If the &lt;confidentiality-protection&gt; element in the MCData Service Configuration document as specified in 3GPP TS 24.484 [12] is set to "false", then sending confidentiality protected content from the MCData server to the MCData client is disabled, and then content is included in XML elements and attributes without encryption.</w:t>
      </w:r>
    </w:p>
    <w:p w14:paraId="52386B3A" w14:textId="77777777" w:rsidR="005C310B" w:rsidRPr="00B02A0B" w:rsidRDefault="005C310B" w:rsidP="005C310B">
      <w:r w:rsidRPr="00B02A0B">
        <w:lastRenderedPageBreak/>
        <w:t>If the &lt;allow-signalling-protection&gt; element of the &lt;protection-between-mcdata-servers&gt; element in the MCData Service Configuration document as specified in 3GPP TS 24.484 [12] is set to "false", then sending confidentiality protected content between MCData servers is disabled, and content is included in XML elements and attributes without encryption.</w:t>
      </w:r>
    </w:p>
    <w:p w14:paraId="59767479" w14:textId="77777777" w:rsidR="005C310B" w:rsidRPr="00B02A0B" w:rsidRDefault="005C310B" w:rsidP="007D34FE">
      <w:pPr>
        <w:pStyle w:val="Heading5"/>
      </w:pPr>
      <w:bookmarkStart w:id="1538" w:name="_Toc20215486"/>
      <w:bookmarkStart w:id="1539" w:name="_Toc27495953"/>
      <w:bookmarkStart w:id="1540" w:name="_Toc36107692"/>
      <w:bookmarkStart w:id="1541" w:name="_Toc44598443"/>
      <w:bookmarkStart w:id="1542" w:name="_Toc44602298"/>
      <w:bookmarkStart w:id="1543" w:name="_Toc45197475"/>
      <w:bookmarkStart w:id="1544" w:name="_Toc45695508"/>
      <w:bookmarkStart w:id="1545" w:name="_Toc51850964"/>
      <w:bookmarkStart w:id="1546" w:name="_Toc92224567"/>
      <w:bookmarkStart w:id="1547" w:name="_Toc155359742"/>
      <w:bookmarkStart w:id="1548" w:name="_CR6_5_2_3_3"/>
      <w:bookmarkEnd w:id="1548"/>
      <w:r w:rsidRPr="00B02A0B">
        <w:t>6.5.2.3.3</w:t>
      </w:r>
      <w:r w:rsidRPr="00B02A0B">
        <w:tab/>
        <w:t>Content Encryption in XML elements</w:t>
      </w:r>
      <w:bookmarkEnd w:id="1538"/>
      <w:bookmarkEnd w:id="1539"/>
      <w:bookmarkEnd w:id="1540"/>
      <w:bookmarkEnd w:id="1541"/>
      <w:bookmarkEnd w:id="1542"/>
      <w:bookmarkEnd w:id="1543"/>
      <w:bookmarkEnd w:id="1544"/>
      <w:bookmarkEnd w:id="1545"/>
      <w:bookmarkEnd w:id="1546"/>
      <w:bookmarkEnd w:id="1547"/>
    </w:p>
    <w:p w14:paraId="305F2F15" w14:textId="77777777" w:rsidR="005C310B" w:rsidRPr="00B02A0B" w:rsidRDefault="005C310B" w:rsidP="005C310B">
      <w:r w:rsidRPr="00B02A0B">
        <w:t>The following procedures shall be performed by an MCData client or an MCData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549" w:name="_Toc20215487"/>
      <w:bookmarkStart w:id="1550" w:name="_Toc27495954"/>
      <w:bookmarkStart w:id="1551" w:name="_Toc36107693"/>
      <w:bookmarkStart w:id="1552" w:name="_Toc44598444"/>
      <w:bookmarkStart w:id="1553" w:name="_Toc44602299"/>
      <w:bookmarkStart w:id="1554" w:name="_Toc45197476"/>
      <w:bookmarkStart w:id="1555" w:name="_Toc45695509"/>
      <w:bookmarkStart w:id="1556" w:name="_Toc51850965"/>
      <w:bookmarkStart w:id="1557" w:name="_Toc92224568"/>
      <w:bookmarkStart w:id="1558" w:name="_Toc155359743"/>
      <w:bookmarkStart w:id="1559" w:name="_CR6_5_2_3_4"/>
      <w:bookmarkEnd w:id="1559"/>
      <w:r w:rsidRPr="00B02A0B">
        <w:t>6.5.2.3.4</w:t>
      </w:r>
      <w:r w:rsidRPr="00B02A0B">
        <w:tab/>
        <w:t>Attribute URI Encryption</w:t>
      </w:r>
      <w:bookmarkEnd w:id="1549"/>
      <w:bookmarkEnd w:id="1550"/>
      <w:bookmarkEnd w:id="1551"/>
      <w:bookmarkEnd w:id="1552"/>
      <w:bookmarkEnd w:id="1553"/>
      <w:bookmarkEnd w:id="1554"/>
      <w:bookmarkEnd w:id="1555"/>
      <w:bookmarkEnd w:id="1556"/>
      <w:bookmarkEnd w:id="1557"/>
      <w:bookmarkEnd w:id="1558"/>
    </w:p>
    <w:p w14:paraId="2B73F785" w14:textId="77777777" w:rsidR="005C310B" w:rsidRPr="00B02A0B" w:rsidRDefault="005C310B" w:rsidP="005C310B">
      <w:r w:rsidRPr="00B02A0B">
        <w:t>The following procedures shall be performed by an MCData client or an MCData server:</w:t>
      </w:r>
    </w:p>
    <w:p w14:paraId="1AEB85DB" w14:textId="77777777" w:rsidR="005C310B" w:rsidRPr="00B02A0B" w:rsidRDefault="005C310B" w:rsidP="005C310B">
      <w:pPr>
        <w:pStyle w:val="B1"/>
      </w:pPr>
      <w:r w:rsidRPr="00B02A0B">
        <w:t>1)</w:t>
      </w:r>
      <w:r w:rsidRPr="00B02A0B">
        <w:tab/>
        <w:t>perform encryption as specified in [aes-gcm],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560" w:name="_PERM_MCCTEMPBM_CRPT04560008___5"/>
      <w:r w:rsidRPr="00B02A0B">
        <w:t>a)</w:t>
      </w:r>
      <w:r w:rsidRPr="00B02A0B">
        <w:tab/>
        <w:t xml:space="preserve">the URI schema is </w:t>
      </w:r>
      <w:r w:rsidRPr="00B02A0B">
        <w:rPr>
          <w:lang w:val="en-US" w:eastAsia="fr-FR"/>
        </w:rPr>
        <w:t>"</w:t>
      </w:r>
      <w:hyperlink r:id="rId18" w:history="1">
        <w:r w:rsidRPr="00B02A0B">
          <w:rPr>
            <w:rStyle w:val="Hyperlink"/>
            <w:rFonts w:eastAsia="Malgun Gothic"/>
          </w:rPr>
          <w:t>sip:</w:t>
        </w:r>
      </w:hyperlink>
      <w:r w:rsidRPr="00B02A0B">
        <w:rPr>
          <w:lang w:val="en-US" w:eastAsia="fr-FR"/>
        </w:rPr>
        <w:t>"</w:t>
      </w:r>
      <w:r w:rsidRPr="00B02A0B">
        <w:t>;</w:t>
      </w:r>
    </w:p>
    <w:bookmarkEnd w:id="1560"/>
    <w:p w14:paraId="4BF152AE" w14:textId="77777777" w:rsidR="005C310B" w:rsidRPr="00B02A0B" w:rsidRDefault="005C310B" w:rsidP="005C310B">
      <w:pPr>
        <w:pStyle w:val="B2"/>
      </w:pPr>
      <w:r w:rsidRPr="00B02A0B">
        <w:t>b) the first part of the userinfo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r w:rsidRPr="00B02A0B">
        <w:t>alg=128-aes-gcm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561" w:name="_Toc20215488"/>
      <w:bookmarkStart w:id="1562" w:name="_Toc27495955"/>
      <w:bookmarkStart w:id="1563" w:name="_Toc36107694"/>
      <w:bookmarkStart w:id="1564" w:name="_Toc44598445"/>
      <w:bookmarkStart w:id="1565" w:name="_Toc44602300"/>
      <w:bookmarkStart w:id="1566" w:name="_Toc45197477"/>
      <w:bookmarkStart w:id="1567" w:name="_Toc45695510"/>
      <w:bookmarkStart w:id="1568" w:name="_Toc51850966"/>
      <w:bookmarkStart w:id="1569" w:name="_Toc92224569"/>
      <w:bookmarkStart w:id="1570" w:name="_Toc155359744"/>
      <w:bookmarkStart w:id="1571" w:name="_CR6_5_2_4"/>
      <w:bookmarkEnd w:id="1571"/>
      <w:r w:rsidRPr="00B02A0B">
        <w:t>6.5.2.4</w:t>
      </w:r>
      <w:r w:rsidRPr="00B02A0B">
        <w:tab/>
        <w:t>Procedures for receiving confidentiality protected content</w:t>
      </w:r>
      <w:bookmarkEnd w:id="1561"/>
      <w:bookmarkEnd w:id="1562"/>
      <w:bookmarkEnd w:id="1563"/>
      <w:bookmarkEnd w:id="1564"/>
      <w:bookmarkEnd w:id="1565"/>
      <w:bookmarkEnd w:id="1566"/>
      <w:bookmarkEnd w:id="1567"/>
      <w:bookmarkEnd w:id="1568"/>
      <w:bookmarkEnd w:id="1569"/>
      <w:bookmarkEnd w:id="1570"/>
    </w:p>
    <w:p w14:paraId="570C6F4B" w14:textId="77777777" w:rsidR="005C310B" w:rsidRPr="00B02A0B" w:rsidRDefault="005C310B" w:rsidP="007D34FE">
      <w:pPr>
        <w:pStyle w:val="Heading5"/>
      </w:pPr>
      <w:bookmarkStart w:id="1572" w:name="_Toc20215489"/>
      <w:bookmarkStart w:id="1573" w:name="_Toc27495956"/>
      <w:bookmarkStart w:id="1574" w:name="_Toc36107695"/>
      <w:bookmarkStart w:id="1575" w:name="_Toc44598446"/>
      <w:bookmarkStart w:id="1576" w:name="_Toc44602301"/>
      <w:bookmarkStart w:id="1577" w:name="_Toc45197478"/>
      <w:bookmarkStart w:id="1578" w:name="_Toc45695511"/>
      <w:bookmarkStart w:id="1579" w:name="_Toc51850967"/>
      <w:bookmarkStart w:id="1580" w:name="_Toc92224570"/>
      <w:bookmarkStart w:id="1581" w:name="_Toc155359745"/>
      <w:bookmarkStart w:id="1582" w:name="_CR6_5_2_4_1"/>
      <w:bookmarkEnd w:id="1582"/>
      <w:r w:rsidRPr="00B02A0B">
        <w:t>6.5.2.4.1</w:t>
      </w:r>
      <w:r w:rsidRPr="00B02A0B">
        <w:tab/>
        <w:t>Determination of confidentiality protected content</w:t>
      </w:r>
      <w:bookmarkEnd w:id="1572"/>
      <w:bookmarkEnd w:id="1573"/>
      <w:bookmarkEnd w:id="1574"/>
      <w:bookmarkEnd w:id="1575"/>
      <w:bookmarkEnd w:id="1576"/>
      <w:bookmarkEnd w:id="1577"/>
      <w:bookmarkEnd w:id="1578"/>
      <w:bookmarkEnd w:id="1579"/>
      <w:bookmarkEnd w:id="1580"/>
      <w:bookmarkEnd w:id="1581"/>
    </w:p>
    <w:p w14:paraId="13167D92" w14:textId="77777777" w:rsidR="005C310B" w:rsidRPr="00B02A0B" w:rsidRDefault="005C310B" w:rsidP="005C310B">
      <w:r w:rsidRPr="00B02A0B">
        <w:t>The following procedure is used by the MCData client or MCData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 xml:space="preserve">&lt;EncryptedData&gt;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 xml:space="preserve">&lt;EncryptedData&gt; XML element, </w:t>
      </w:r>
      <w:r w:rsidRPr="00B02A0B">
        <w:rPr>
          <w:noProof/>
        </w:rPr>
        <w:t>then the content of the XML element is.not confidentiality protected.</w:t>
      </w:r>
    </w:p>
    <w:p w14:paraId="0A21F2C1" w14:textId="77777777" w:rsidR="005C310B" w:rsidRPr="00B02A0B" w:rsidRDefault="005C310B" w:rsidP="005C310B">
      <w:r w:rsidRPr="00B02A0B">
        <w:t>The following procedure is used by the MCData client or MCData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583" w:name="_Toc20215490"/>
      <w:bookmarkStart w:id="1584" w:name="_Toc27495957"/>
      <w:bookmarkStart w:id="1585" w:name="_Toc36107696"/>
      <w:bookmarkStart w:id="1586" w:name="_Toc44598447"/>
      <w:bookmarkStart w:id="1587" w:name="_Toc44602302"/>
      <w:bookmarkStart w:id="1588" w:name="_Toc45197479"/>
      <w:bookmarkStart w:id="1589" w:name="_Toc45695512"/>
      <w:bookmarkStart w:id="1590" w:name="_Toc51850968"/>
      <w:bookmarkStart w:id="1591" w:name="_Toc92224571"/>
      <w:bookmarkStart w:id="1592" w:name="_Toc155359746"/>
      <w:bookmarkStart w:id="1593" w:name="_CR6_5_2_4_2"/>
      <w:bookmarkEnd w:id="1593"/>
      <w:r w:rsidRPr="00B02A0B">
        <w:lastRenderedPageBreak/>
        <w:t>6.5.2.4.2</w:t>
      </w:r>
      <w:r w:rsidRPr="00B02A0B">
        <w:tab/>
        <w:t>Decrypting confidentiality protected content in XML elements</w:t>
      </w:r>
      <w:bookmarkEnd w:id="1583"/>
      <w:bookmarkEnd w:id="1584"/>
      <w:bookmarkEnd w:id="1585"/>
      <w:bookmarkEnd w:id="1586"/>
      <w:bookmarkEnd w:id="1587"/>
      <w:bookmarkEnd w:id="1588"/>
      <w:bookmarkEnd w:id="1589"/>
      <w:bookmarkEnd w:id="1590"/>
      <w:bookmarkEnd w:id="1591"/>
      <w:bookmarkEnd w:id="1592"/>
    </w:p>
    <w:p w14:paraId="226F4B38" w14:textId="77777777" w:rsidR="005C310B" w:rsidRPr="00B02A0B" w:rsidRDefault="005C310B" w:rsidP="005C310B">
      <w:r w:rsidRPr="00B02A0B">
        <w:t>The following procedure shall be performed by an MCData client or an MCData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 xml:space="preserve">&lt;EncryptedData&gt;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&lt;CipherValue&gt; element contained within the &lt;CipherData&gt;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594" w:name="_Toc20215491"/>
      <w:bookmarkStart w:id="1595" w:name="_Toc27495958"/>
      <w:bookmarkStart w:id="1596" w:name="_Toc36107697"/>
      <w:bookmarkStart w:id="1597" w:name="_Toc44598448"/>
      <w:bookmarkStart w:id="1598" w:name="_Toc44602303"/>
      <w:bookmarkStart w:id="1599" w:name="_Toc45197480"/>
      <w:bookmarkStart w:id="1600" w:name="_Toc45695513"/>
      <w:bookmarkStart w:id="1601" w:name="_Toc51850969"/>
      <w:bookmarkStart w:id="1602" w:name="_Toc92224572"/>
      <w:bookmarkStart w:id="1603" w:name="_Toc155359747"/>
      <w:bookmarkStart w:id="1604" w:name="_CR6_5_2_4_3"/>
      <w:bookmarkEnd w:id="1604"/>
      <w:r w:rsidRPr="00B02A0B">
        <w:t>6.5.2.4.3</w:t>
      </w:r>
      <w:r w:rsidRPr="00B02A0B">
        <w:tab/>
        <w:t>Decrypting confidentiality protected URIs in XML attributes</w:t>
      </w:r>
      <w:bookmarkEnd w:id="1594"/>
      <w:bookmarkEnd w:id="1595"/>
      <w:bookmarkEnd w:id="1596"/>
      <w:bookmarkEnd w:id="1597"/>
      <w:bookmarkEnd w:id="1598"/>
      <w:bookmarkEnd w:id="1599"/>
      <w:bookmarkEnd w:id="1600"/>
      <w:bookmarkEnd w:id="1601"/>
      <w:bookmarkEnd w:id="1602"/>
      <w:bookmarkEnd w:id="1603"/>
    </w:p>
    <w:p w14:paraId="158A525C" w14:textId="77777777" w:rsidR="005C310B" w:rsidRPr="00B02A0B" w:rsidRDefault="005C310B" w:rsidP="005C310B">
      <w:r w:rsidRPr="00B02A0B">
        <w:t>The following procedure shall be performed by an MCData client or an MCData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19" w:history="1">
        <w:r w:rsidRPr="00B02A0B">
          <w:rPr>
            <w:rFonts w:eastAsia="Malgun Gothic"/>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605" w:name="_Toc20215492"/>
      <w:bookmarkStart w:id="1606" w:name="_Toc27495959"/>
      <w:bookmarkStart w:id="1607" w:name="_Toc36107698"/>
      <w:bookmarkStart w:id="1608" w:name="_Toc44598449"/>
      <w:bookmarkStart w:id="1609" w:name="_Toc44602304"/>
      <w:bookmarkStart w:id="1610" w:name="_Toc45197481"/>
      <w:bookmarkStart w:id="1611" w:name="_Toc45695514"/>
      <w:bookmarkStart w:id="1612" w:name="_Toc51850970"/>
      <w:bookmarkStart w:id="1613" w:name="_Toc92224573"/>
      <w:bookmarkStart w:id="1614" w:name="_Toc155359748"/>
      <w:bookmarkStart w:id="1615" w:name="_CR6_5_2_5"/>
      <w:bookmarkEnd w:id="1615"/>
      <w:r w:rsidRPr="00B02A0B">
        <w:t>6.5.2.5</w:t>
      </w:r>
      <w:r w:rsidRPr="00B02A0B">
        <w:tab/>
        <w:t>MCData server copying received XML content</w:t>
      </w:r>
      <w:bookmarkEnd w:id="1605"/>
      <w:bookmarkEnd w:id="1606"/>
      <w:bookmarkEnd w:id="1607"/>
      <w:bookmarkEnd w:id="1608"/>
      <w:bookmarkEnd w:id="1609"/>
      <w:bookmarkEnd w:id="1610"/>
      <w:bookmarkEnd w:id="1611"/>
      <w:bookmarkEnd w:id="1612"/>
      <w:bookmarkEnd w:id="1613"/>
      <w:bookmarkEnd w:id="1614"/>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&lt;EncryptedData&gt;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r w:rsidRPr="00B02A0B">
        <w:t>i)</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lastRenderedPageBreak/>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r w:rsidRPr="00B02A0B">
        <w:t>i)</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616" w:name="_Toc20215493"/>
      <w:bookmarkStart w:id="1617" w:name="_Toc27495960"/>
      <w:bookmarkStart w:id="1618" w:name="_Toc36107699"/>
      <w:bookmarkStart w:id="1619" w:name="_Toc44598450"/>
      <w:bookmarkStart w:id="1620" w:name="_Toc44602305"/>
      <w:bookmarkStart w:id="1621" w:name="_Toc45197482"/>
      <w:bookmarkStart w:id="1622" w:name="_Toc45695515"/>
      <w:bookmarkStart w:id="1623" w:name="_Toc51850971"/>
      <w:bookmarkStart w:id="1624" w:name="_Toc92224574"/>
      <w:bookmarkStart w:id="1625" w:name="_Toc155359749"/>
      <w:bookmarkStart w:id="1626" w:name="_CR6_5_3"/>
      <w:bookmarkEnd w:id="1626"/>
      <w:r w:rsidRPr="00B02A0B">
        <w:t>6.5.3</w:t>
      </w:r>
      <w:r w:rsidRPr="00B02A0B">
        <w:tab/>
        <w:t>Integrity Protection of XML documents</w:t>
      </w:r>
      <w:bookmarkEnd w:id="1616"/>
      <w:bookmarkEnd w:id="1617"/>
      <w:bookmarkEnd w:id="1618"/>
      <w:bookmarkEnd w:id="1619"/>
      <w:bookmarkEnd w:id="1620"/>
      <w:bookmarkEnd w:id="1621"/>
      <w:bookmarkEnd w:id="1622"/>
      <w:bookmarkEnd w:id="1623"/>
      <w:bookmarkEnd w:id="1624"/>
      <w:bookmarkEnd w:id="1625"/>
    </w:p>
    <w:p w14:paraId="0E1D3810" w14:textId="77777777" w:rsidR="005C310B" w:rsidRPr="00B02A0B" w:rsidRDefault="005C310B" w:rsidP="007D34FE">
      <w:pPr>
        <w:pStyle w:val="Heading4"/>
      </w:pPr>
      <w:bookmarkStart w:id="1627" w:name="_Toc20215494"/>
      <w:bookmarkStart w:id="1628" w:name="_Toc27495961"/>
      <w:bookmarkStart w:id="1629" w:name="_Toc36107700"/>
      <w:bookmarkStart w:id="1630" w:name="_Toc44598451"/>
      <w:bookmarkStart w:id="1631" w:name="_Toc44602306"/>
      <w:bookmarkStart w:id="1632" w:name="_Toc45197483"/>
      <w:bookmarkStart w:id="1633" w:name="_Toc45695516"/>
      <w:bookmarkStart w:id="1634" w:name="_Toc51850972"/>
      <w:bookmarkStart w:id="1635" w:name="_Toc92224575"/>
      <w:bookmarkStart w:id="1636" w:name="_Toc155359750"/>
      <w:bookmarkStart w:id="1637" w:name="_CR6_5_3_1"/>
      <w:bookmarkEnd w:id="1637"/>
      <w:r w:rsidRPr="00B02A0B">
        <w:t>6.5.3.1</w:t>
      </w:r>
      <w:r w:rsidRPr="00B02A0B">
        <w:tab/>
        <w:t>General</w:t>
      </w:r>
      <w:bookmarkEnd w:id="1627"/>
      <w:bookmarkEnd w:id="1628"/>
      <w:bookmarkEnd w:id="1629"/>
      <w:bookmarkEnd w:id="1630"/>
      <w:bookmarkEnd w:id="1631"/>
      <w:bookmarkEnd w:id="1632"/>
      <w:bookmarkEnd w:id="1633"/>
      <w:bookmarkEnd w:id="1634"/>
      <w:bookmarkEnd w:id="1635"/>
      <w:bookmarkEnd w:id="1636"/>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application/poc-settings+xml;</w:t>
      </w:r>
    </w:p>
    <w:p w14:paraId="152A4E8B" w14:textId="305EF194" w:rsidR="005C310B" w:rsidRPr="00B02A0B" w:rsidRDefault="005C310B" w:rsidP="005C310B">
      <w:pPr>
        <w:pStyle w:val="B1"/>
      </w:pPr>
      <w:r w:rsidRPr="00B02A0B">
        <w:t>-</w:t>
      </w:r>
      <w:r w:rsidRPr="00B02A0B">
        <w:tab/>
        <w:t>application/resource</w:t>
      </w:r>
      <w:del w:id="1638" w:author="24.282_CR0380_(Rel-18)_enh4MCPTT" w:date="2024-03-14T13:31:00Z">
        <w:r w:rsidRPr="00B02A0B" w:rsidDel="005A069E">
          <w:delText>s</w:delText>
        </w:r>
      </w:del>
      <w:r w:rsidRPr="00B02A0B">
        <w:t>-list</w:t>
      </w:r>
      <w:ins w:id="1639" w:author="24.282_CR0380_(Rel-18)_enh4MCPTT" w:date="2024-03-14T13:31:00Z">
        <w:r w:rsidR="005A069E">
          <w:t>s</w:t>
        </w:r>
      </w:ins>
      <w:r w:rsidRPr="00B02A0B">
        <w:t>+xml;</w:t>
      </w:r>
    </w:p>
    <w:p w14:paraId="1313F6C7" w14:textId="77777777" w:rsidR="005C310B" w:rsidRDefault="005C310B" w:rsidP="005C310B">
      <w:pPr>
        <w:pStyle w:val="B1"/>
        <w:rPr>
          <w:ins w:id="1640" w:author="24.282_CR0379_(Rel-18)_MC_AHGC" w:date="2024-03-14T12:38:00Z"/>
        </w:rPr>
      </w:pPr>
      <w:r w:rsidRPr="00B02A0B">
        <w:t>-</w:t>
      </w:r>
      <w:r w:rsidRPr="00B02A0B">
        <w:tab/>
        <w:t>application/vnd.3gpp.mcdata-affiliation-command+xml;</w:t>
      </w:r>
    </w:p>
    <w:p w14:paraId="2B6150D0" w14:textId="39B4A36E" w:rsidR="00034B02" w:rsidRPr="00B02A0B" w:rsidRDefault="00034B02" w:rsidP="005C310B">
      <w:pPr>
        <w:pStyle w:val="B1"/>
      </w:pPr>
      <w:ins w:id="1641" w:author="24.282_CR0379_(Rel-18)_MC_AHGC" w:date="2024-03-14T12:38:00Z">
        <w:r>
          <w:rPr>
            <w:rFonts w:eastAsia="SimSun"/>
          </w:rPr>
          <w:t>-</w:t>
        </w:r>
        <w:r>
          <w:rPr>
            <w:rFonts w:eastAsia="SimSun"/>
          </w:rPr>
          <w:tab/>
        </w:r>
        <w:r w:rsidRPr="0099693B">
          <w:rPr>
            <w:lang w:eastAsia="ko-KR"/>
          </w:rPr>
          <w:t>application/conference-info+xml;</w:t>
        </w:r>
      </w:ins>
    </w:p>
    <w:p w14:paraId="7FEEE052" w14:textId="77777777" w:rsidR="005C310B" w:rsidRPr="00B02A0B" w:rsidRDefault="005C310B" w:rsidP="005C310B">
      <w:pPr>
        <w:pStyle w:val="B1"/>
        <w:rPr>
          <w:lang w:eastAsia="ko-KR"/>
        </w:rPr>
      </w:pPr>
      <w:r w:rsidRPr="00B02A0B">
        <w:rPr>
          <w:lang w:eastAsia="ko-KR"/>
        </w:rPr>
        <w:t>-</w:t>
      </w:r>
      <w:r w:rsidRPr="00B02A0B">
        <w:rPr>
          <w:lang w:eastAsia="ko-KR"/>
        </w:rPr>
        <w:tab/>
        <w:t>application/pidf+xml; and</w:t>
      </w:r>
    </w:p>
    <w:p w14:paraId="0A209431" w14:textId="77777777" w:rsidR="005C310B" w:rsidRPr="00B02A0B" w:rsidRDefault="005C310B" w:rsidP="005C310B">
      <w:pPr>
        <w:pStyle w:val="B1"/>
        <w:rPr>
          <w:lang w:eastAsia="ko-KR"/>
        </w:rPr>
      </w:pPr>
      <w:r w:rsidRPr="00B02A0B">
        <w:rPr>
          <w:lang w:eastAsia="ko-KR"/>
        </w:rPr>
        <w:t>-</w:t>
      </w:r>
      <w:r w:rsidRPr="00B02A0B">
        <w:rPr>
          <w:lang w:eastAsia="ko-KR"/>
        </w:rPr>
        <w:tab/>
        <w:t>application/xcap-diff+xml.</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In order to integrity protect the XML MIME bodies listed above in this clause in SIP requests and SIP responses, the MCData client and MCData server shall, for each MIME body, include the Content-ID header field as specified in IETF RFC 2045 [32] containing a Content-ID ("cid")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5" type="#_x0000_t75" style="width:332.45pt;height:459.55pt" o:ole="">
            <v:imagedata r:id="rId20" o:title=""/>
          </v:shape>
          <o:OLEObject Type="Embed" ProgID="Visio.Drawing.11" ShapeID="_x0000_i1025" DrawAspect="Content" ObjectID="_1772000557" r:id="rId21"/>
        </w:object>
      </w:r>
    </w:p>
    <w:p w14:paraId="0F4F78B1" w14:textId="77777777" w:rsidR="005C310B" w:rsidRPr="00B02A0B" w:rsidRDefault="005C310B" w:rsidP="005C310B">
      <w:pPr>
        <w:pStyle w:val="TF"/>
      </w:pPr>
      <w:bookmarkStart w:id="1642" w:name="_CRFigure6_5_3_11"/>
      <w:r w:rsidRPr="00B02A0B">
        <w:t>Figure </w:t>
      </w:r>
      <w:bookmarkEnd w:id="1642"/>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643" w:name="_Toc20215495"/>
      <w:bookmarkStart w:id="1644" w:name="_Toc27495962"/>
      <w:bookmarkStart w:id="1645" w:name="_Toc36107701"/>
      <w:bookmarkStart w:id="1646" w:name="_Toc44598452"/>
      <w:bookmarkStart w:id="1647" w:name="_Toc44602307"/>
      <w:bookmarkStart w:id="1648" w:name="_Toc45197484"/>
      <w:bookmarkStart w:id="1649" w:name="_Toc45695517"/>
      <w:bookmarkStart w:id="1650" w:name="_Toc51850973"/>
      <w:bookmarkStart w:id="1651" w:name="_Toc92224576"/>
      <w:bookmarkStart w:id="1652" w:name="_Toc155359751"/>
      <w:bookmarkStart w:id="1653" w:name="_CR6_5_3_2"/>
      <w:bookmarkEnd w:id="1653"/>
      <w:r w:rsidRPr="00B02A0B">
        <w:t>6.5.3.2</w:t>
      </w:r>
      <w:r w:rsidRPr="00B02A0B">
        <w:tab/>
        <w:t>Keys used in integrity protection procedures</w:t>
      </w:r>
      <w:bookmarkEnd w:id="1643"/>
      <w:bookmarkEnd w:id="1644"/>
      <w:bookmarkEnd w:id="1645"/>
      <w:bookmarkEnd w:id="1646"/>
      <w:bookmarkEnd w:id="1647"/>
      <w:bookmarkEnd w:id="1648"/>
      <w:bookmarkEnd w:id="1649"/>
      <w:bookmarkEnd w:id="1650"/>
      <w:bookmarkEnd w:id="1651"/>
      <w:bookmarkEnd w:id="1652"/>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t>MCData client sends integrity protected content to an MCData server; and</w:t>
      </w:r>
    </w:p>
    <w:p w14:paraId="3C32DE7A" w14:textId="77777777" w:rsidR="005C310B" w:rsidRPr="00B02A0B" w:rsidRDefault="005C310B" w:rsidP="005C310B">
      <w:pPr>
        <w:pStyle w:val="B1"/>
      </w:pPr>
      <w:r w:rsidRPr="00B02A0B">
        <w:lastRenderedPageBreak/>
        <w:t>2)</w:t>
      </w:r>
      <w:r w:rsidRPr="00B02A0B">
        <w:tab/>
        <w:t>MCData server sends integrity protected content to an MCData client.</w:t>
      </w:r>
    </w:p>
    <w:p w14:paraId="068DB415" w14:textId="77777777" w:rsidR="005C310B" w:rsidRPr="00B02A0B" w:rsidRDefault="005C310B" w:rsidP="005C310B">
      <w:r w:rsidRPr="00B02A0B">
        <w:t>The procedure in clause 6.5.3.3 and clause 6.5.3.4 shall be used with a XPK equal to the SPK and a XPK-ID equal to the SPK-ID when the MCData server sends integrity protected content to an MCData server</w:t>
      </w:r>
    </w:p>
    <w:p w14:paraId="0542413B" w14:textId="77777777" w:rsidR="005C310B" w:rsidRPr="00B02A0B" w:rsidRDefault="005C310B" w:rsidP="007D34FE">
      <w:pPr>
        <w:pStyle w:val="Heading4"/>
      </w:pPr>
      <w:bookmarkStart w:id="1654" w:name="_Toc20215496"/>
      <w:bookmarkStart w:id="1655" w:name="_Toc27495963"/>
      <w:bookmarkStart w:id="1656" w:name="_Toc36107702"/>
      <w:bookmarkStart w:id="1657" w:name="_Toc44598453"/>
      <w:bookmarkStart w:id="1658" w:name="_Toc44602308"/>
      <w:bookmarkStart w:id="1659" w:name="_Toc45197485"/>
      <w:bookmarkStart w:id="1660" w:name="_Toc45695518"/>
      <w:bookmarkStart w:id="1661" w:name="_Toc51850974"/>
      <w:bookmarkStart w:id="1662" w:name="_Toc92224577"/>
      <w:bookmarkStart w:id="1663" w:name="_Toc155359752"/>
      <w:bookmarkStart w:id="1664" w:name="_CR6_5_3_3"/>
      <w:bookmarkEnd w:id="1664"/>
      <w:r w:rsidRPr="00B02A0B">
        <w:t>6.5.3.3</w:t>
      </w:r>
      <w:r w:rsidRPr="00B02A0B">
        <w:tab/>
        <w:t>Sending integrity protected content</w:t>
      </w:r>
      <w:bookmarkEnd w:id="1654"/>
      <w:bookmarkEnd w:id="1655"/>
      <w:bookmarkEnd w:id="1656"/>
      <w:bookmarkEnd w:id="1657"/>
      <w:bookmarkEnd w:id="1658"/>
      <w:bookmarkEnd w:id="1659"/>
      <w:bookmarkEnd w:id="1660"/>
      <w:bookmarkEnd w:id="1661"/>
      <w:bookmarkEnd w:id="1662"/>
      <w:bookmarkEnd w:id="1663"/>
    </w:p>
    <w:p w14:paraId="59CD1F5E" w14:textId="77777777" w:rsidR="005C310B" w:rsidRPr="00B02A0B" w:rsidRDefault="005C310B" w:rsidP="007D34FE">
      <w:pPr>
        <w:pStyle w:val="Heading5"/>
      </w:pPr>
      <w:bookmarkStart w:id="1665" w:name="_Toc20215497"/>
      <w:bookmarkStart w:id="1666" w:name="_Toc27495964"/>
      <w:bookmarkStart w:id="1667" w:name="_Toc36107703"/>
      <w:bookmarkStart w:id="1668" w:name="_Toc44598454"/>
      <w:bookmarkStart w:id="1669" w:name="_Toc44602309"/>
      <w:bookmarkStart w:id="1670" w:name="_Toc45197486"/>
      <w:bookmarkStart w:id="1671" w:name="_Toc45695519"/>
      <w:bookmarkStart w:id="1672" w:name="_Toc51850975"/>
      <w:bookmarkStart w:id="1673" w:name="_Toc92224578"/>
      <w:bookmarkStart w:id="1674" w:name="_Toc155359753"/>
      <w:bookmarkStart w:id="1675" w:name="_CR6_5_3_3_1"/>
      <w:bookmarkEnd w:id="1675"/>
      <w:r w:rsidRPr="00B02A0B">
        <w:t>6.5.3.3.1</w:t>
      </w:r>
      <w:r w:rsidRPr="00B02A0B">
        <w:tab/>
        <w:t>MCData client</w:t>
      </w:r>
      <w:bookmarkEnd w:id="1665"/>
      <w:bookmarkEnd w:id="1666"/>
      <w:bookmarkEnd w:id="1667"/>
      <w:bookmarkEnd w:id="1668"/>
      <w:bookmarkEnd w:id="1669"/>
      <w:bookmarkEnd w:id="1670"/>
      <w:bookmarkEnd w:id="1671"/>
      <w:bookmarkEnd w:id="1672"/>
      <w:bookmarkEnd w:id="1673"/>
      <w:bookmarkEnd w:id="1674"/>
    </w:p>
    <w:p w14:paraId="2D393610"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client to the MCData server is enabled, and the MCData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client to the MCData server is disabled, and all XML MIME bodies are sent without integrity protection.</w:t>
      </w:r>
    </w:p>
    <w:p w14:paraId="51E0BADB" w14:textId="77777777" w:rsidR="005C310B" w:rsidRPr="00B02A0B" w:rsidRDefault="005C310B" w:rsidP="007D34FE">
      <w:pPr>
        <w:pStyle w:val="Heading5"/>
      </w:pPr>
      <w:bookmarkStart w:id="1676" w:name="_Toc20215498"/>
      <w:bookmarkStart w:id="1677" w:name="_Toc27495965"/>
      <w:bookmarkStart w:id="1678" w:name="_Toc36107704"/>
      <w:bookmarkStart w:id="1679" w:name="_Toc44598455"/>
      <w:bookmarkStart w:id="1680" w:name="_Toc44602310"/>
      <w:bookmarkStart w:id="1681" w:name="_Toc45197487"/>
      <w:bookmarkStart w:id="1682" w:name="_Toc45695520"/>
      <w:bookmarkStart w:id="1683" w:name="_Toc51850976"/>
      <w:bookmarkStart w:id="1684" w:name="_Toc92224579"/>
      <w:bookmarkStart w:id="1685" w:name="_Toc155359754"/>
      <w:bookmarkStart w:id="1686" w:name="_CR6_5_3_3_2"/>
      <w:bookmarkEnd w:id="1686"/>
      <w:r w:rsidRPr="00B02A0B">
        <w:t>6.5.3.3.2</w:t>
      </w:r>
      <w:r w:rsidRPr="00B02A0B">
        <w:tab/>
        <w:t>MCData server</w:t>
      </w:r>
      <w:bookmarkEnd w:id="1676"/>
      <w:bookmarkEnd w:id="1677"/>
      <w:bookmarkEnd w:id="1678"/>
      <w:bookmarkEnd w:id="1679"/>
      <w:bookmarkEnd w:id="1680"/>
      <w:bookmarkEnd w:id="1681"/>
      <w:bookmarkEnd w:id="1682"/>
      <w:bookmarkEnd w:id="1683"/>
      <w:bookmarkEnd w:id="1684"/>
      <w:bookmarkEnd w:id="1685"/>
    </w:p>
    <w:p w14:paraId="356D3861" w14:textId="77777777" w:rsidR="005C310B" w:rsidRPr="00B02A0B" w:rsidRDefault="005C310B" w:rsidP="005C310B">
      <w:r w:rsidRPr="00B02A0B">
        <w:t>If the &lt;integrity-protection&gt; element in the MCData Service Configuration document as specified in 3GPP TS 24.484 [12] is set to "true", or no &lt;integrity-protection&gt; element is present in the MCData Service Configuration document, then sending integrity protected content from the MCData server to the MCData client is enabled. If the &lt;allow-signalling-protection&gt; element of the &lt;protection-between-mcdata-servers&gt; element is set to "true" in the MCData Service Configuration document as specified in 3GPP TS 24.484 [12] or no &lt;allow-signalling-protection&gt; element is present in the MCData Service Configuration document, then sending integrity protected content between MCData servers is enabled.</w:t>
      </w:r>
    </w:p>
    <w:p w14:paraId="3A18AC64" w14:textId="77777777" w:rsidR="005C310B" w:rsidRPr="00B02A0B" w:rsidRDefault="005C310B" w:rsidP="005C310B">
      <w:r w:rsidRPr="00B02A0B">
        <w:t>When sending integrity protected content, the MCData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If the &lt;integrity-protection&gt; element in the MCData Service Configuration document as specified in 3GPP TS 24.484 [12] is set to "false", then sending integrity protected content from the MCData server to the MCData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&lt;protection-between-mcdata-servers&gt; element in the MCData Service Configuration document as specified in 3GPP TS 24.484 [12] is set to "false", then sending integrity protected content between MCData servers is disabled, and content is included in XML elements without encryption.</w:t>
      </w:r>
    </w:p>
    <w:p w14:paraId="3B2531B4" w14:textId="77777777" w:rsidR="005C310B" w:rsidRPr="00B02A0B" w:rsidRDefault="005C310B" w:rsidP="007D34FE">
      <w:pPr>
        <w:pStyle w:val="Heading5"/>
      </w:pPr>
      <w:bookmarkStart w:id="1687" w:name="_Toc20215499"/>
      <w:bookmarkStart w:id="1688" w:name="_Toc27495966"/>
      <w:bookmarkStart w:id="1689" w:name="_Toc36107705"/>
      <w:bookmarkStart w:id="1690" w:name="_Toc44598456"/>
      <w:bookmarkStart w:id="1691" w:name="_Toc44602311"/>
      <w:bookmarkStart w:id="1692" w:name="_Toc45197488"/>
      <w:bookmarkStart w:id="1693" w:name="_Toc45695521"/>
      <w:bookmarkStart w:id="1694" w:name="_Toc51850977"/>
      <w:bookmarkStart w:id="1695" w:name="_Toc92224580"/>
      <w:bookmarkStart w:id="1696" w:name="_Toc155359755"/>
      <w:bookmarkStart w:id="1697" w:name="_CR6_5_3_3_3"/>
      <w:bookmarkEnd w:id="1697"/>
      <w:r w:rsidRPr="00B02A0B">
        <w:t>6.5.3.3.3</w:t>
      </w:r>
      <w:r w:rsidRPr="00B02A0B">
        <w:tab/>
        <w:t>Integrity protection procedure</w:t>
      </w:r>
      <w:bookmarkEnd w:id="1687"/>
      <w:bookmarkEnd w:id="1688"/>
      <w:bookmarkEnd w:id="1689"/>
      <w:bookmarkEnd w:id="1690"/>
      <w:bookmarkEnd w:id="1691"/>
      <w:bookmarkEnd w:id="1692"/>
      <w:bookmarkEnd w:id="1693"/>
      <w:bookmarkEnd w:id="1694"/>
      <w:bookmarkEnd w:id="1695"/>
      <w:bookmarkEnd w:id="1696"/>
    </w:p>
    <w:p w14:paraId="1CF09CDC" w14:textId="77777777" w:rsidR="005C310B" w:rsidRPr="00B02A0B" w:rsidRDefault="005C310B" w:rsidP="005C310B">
      <w:r w:rsidRPr="00B02A0B">
        <w:t>The following procedure shall be performed by the MCData client and MCData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r w:rsidRPr="00B02A0B">
        <w:t>signed+xml"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698" w:name="_PERM_MCCTEMPBM_CRPT04560009___5"/>
      <w:r w:rsidRPr="00B02A0B">
        <w:t>a)</w:t>
      </w:r>
      <w:r w:rsidRPr="00B02A0B">
        <w:tab/>
        <w:t xml:space="preserve">perform reference generation as specified in W3C: "XML Signature Syntax and Processing (Second Edition)", </w:t>
      </w:r>
      <w:hyperlink r:id="rId22" w:history="1">
        <w:r w:rsidRPr="00B02A0B">
          <w:rPr>
            <w:rStyle w:val="Hyperlink"/>
            <w:rFonts w:eastAsia="Malgun Gothic"/>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3" w:history="1">
        <w:r w:rsidRPr="00B02A0B">
          <w:rPr>
            <w:rStyle w:val="Hyperlink"/>
            <w:rFonts w:eastAsia="Malgun Gothic"/>
          </w:rPr>
          <w:t>http://www.w3.org/TR/xmldsig-core</w:t>
        </w:r>
      </w:hyperlink>
      <w:r w:rsidRPr="00B02A0B">
        <w:t> [29] clause 3.1.2 using the HMAC-SHA256 signature method and the XPK as the key and continue with the procedures below if signature generation is successful; and</w:t>
      </w:r>
    </w:p>
    <w:bookmarkEnd w:id="1698"/>
    <w:p w14:paraId="06EBDCD7" w14:textId="77777777" w:rsidR="005C310B" w:rsidRPr="00B02A0B" w:rsidRDefault="005C310B" w:rsidP="005C310B">
      <w:pPr>
        <w:pStyle w:val="B1"/>
      </w:pPr>
      <w:r w:rsidRPr="00B02A0B">
        <w:lastRenderedPageBreak/>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699" w:name="_Toc20215500"/>
      <w:bookmarkStart w:id="1700" w:name="_Toc27495967"/>
      <w:bookmarkStart w:id="1701" w:name="_Toc36107706"/>
      <w:bookmarkStart w:id="1702" w:name="_Toc44598457"/>
      <w:bookmarkStart w:id="1703" w:name="_Toc44602312"/>
      <w:bookmarkStart w:id="1704" w:name="_Toc45197489"/>
      <w:bookmarkStart w:id="1705" w:name="_Toc45695522"/>
      <w:bookmarkStart w:id="1706" w:name="_Toc51850978"/>
      <w:bookmarkStart w:id="1707" w:name="_Toc92224581"/>
      <w:bookmarkStart w:id="1708" w:name="_Toc155359756"/>
      <w:bookmarkStart w:id="1709" w:name="_CR6_5_3_4"/>
      <w:bookmarkEnd w:id="1709"/>
      <w:r w:rsidRPr="00B02A0B">
        <w:t>6.5.3.4</w:t>
      </w:r>
      <w:r w:rsidRPr="00B02A0B">
        <w:tab/>
        <w:t>Receiving integrity protected content</w:t>
      </w:r>
      <w:bookmarkEnd w:id="1699"/>
      <w:bookmarkEnd w:id="1700"/>
      <w:bookmarkEnd w:id="1701"/>
      <w:bookmarkEnd w:id="1702"/>
      <w:bookmarkEnd w:id="1703"/>
      <w:bookmarkEnd w:id="1704"/>
      <w:bookmarkEnd w:id="1705"/>
      <w:bookmarkEnd w:id="1706"/>
      <w:bookmarkEnd w:id="1707"/>
      <w:bookmarkEnd w:id="1708"/>
    </w:p>
    <w:p w14:paraId="59DE21B4" w14:textId="77777777" w:rsidR="005C310B" w:rsidRPr="00B02A0B" w:rsidRDefault="005C310B" w:rsidP="007D34FE">
      <w:pPr>
        <w:pStyle w:val="Heading5"/>
      </w:pPr>
      <w:bookmarkStart w:id="1710" w:name="_Toc20215501"/>
      <w:bookmarkStart w:id="1711" w:name="_Toc27495968"/>
      <w:bookmarkStart w:id="1712" w:name="_Toc36107707"/>
      <w:bookmarkStart w:id="1713" w:name="_Toc44598458"/>
      <w:bookmarkStart w:id="1714" w:name="_Toc44602313"/>
      <w:bookmarkStart w:id="1715" w:name="_Toc45197490"/>
      <w:bookmarkStart w:id="1716" w:name="_Toc45695523"/>
      <w:bookmarkStart w:id="1717" w:name="_Toc51850979"/>
      <w:bookmarkStart w:id="1718" w:name="_Toc92224582"/>
      <w:bookmarkStart w:id="1719" w:name="_Toc155359757"/>
      <w:bookmarkStart w:id="1720" w:name="_CR6_5_3_4_1"/>
      <w:bookmarkEnd w:id="1720"/>
      <w:r w:rsidRPr="00B02A0B">
        <w:t>6.5.3.4.1</w:t>
      </w:r>
      <w:r w:rsidRPr="00B02A0B">
        <w:tab/>
        <w:t>Determination of integrity protected content</w:t>
      </w:r>
      <w:bookmarkEnd w:id="1710"/>
      <w:bookmarkEnd w:id="1711"/>
      <w:bookmarkEnd w:id="1712"/>
      <w:bookmarkEnd w:id="1713"/>
      <w:bookmarkEnd w:id="1714"/>
      <w:bookmarkEnd w:id="1715"/>
      <w:bookmarkEnd w:id="1716"/>
      <w:bookmarkEnd w:id="1717"/>
      <w:bookmarkEnd w:id="1718"/>
      <w:bookmarkEnd w:id="1719"/>
    </w:p>
    <w:p w14:paraId="39BFECA1" w14:textId="77777777" w:rsidR="005C310B" w:rsidRPr="00B02A0B" w:rsidRDefault="005C310B" w:rsidP="005C310B">
      <w:r w:rsidRPr="00B02A0B">
        <w:t>The following procedure is used by the MCData client or MCData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721" w:name="_Toc20215502"/>
      <w:bookmarkStart w:id="1722" w:name="_Toc27495969"/>
      <w:bookmarkStart w:id="1723" w:name="_Toc36107708"/>
      <w:bookmarkStart w:id="1724" w:name="_Toc44598459"/>
      <w:bookmarkStart w:id="1725" w:name="_Toc44602314"/>
      <w:bookmarkStart w:id="1726" w:name="_Toc45197491"/>
      <w:bookmarkStart w:id="1727" w:name="_Toc45695524"/>
      <w:bookmarkStart w:id="1728" w:name="_Toc51850980"/>
      <w:bookmarkStart w:id="1729" w:name="_Toc92224583"/>
      <w:bookmarkStart w:id="1730" w:name="_Toc155359758"/>
      <w:bookmarkStart w:id="1731" w:name="_CR6_5_3_4_2"/>
      <w:bookmarkEnd w:id="1731"/>
      <w:r w:rsidRPr="00B02A0B">
        <w:t>6.5.3.4.2</w:t>
      </w:r>
      <w:r w:rsidRPr="00B02A0B">
        <w:tab/>
        <w:t>Verification of integrity protected content</w:t>
      </w:r>
      <w:bookmarkEnd w:id="1721"/>
      <w:bookmarkEnd w:id="1722"/>
      <w:bookmarkEnd w:id="1723"/>
      <w:bookmarkEnd w:id="1724"/>
      <w:bookmarkEnd w:id="1725"/>
      <w:bookmarkEnd w:id="1726"/>
      <w:bookmarkEnd w:id="1727"/>
      <w:bookmarkEnd w:id="1728"/>
      <w:bookmarkEnd w:id="1729"/>
      <w:bookmarkEnd w:id="1730"/>
    </w:p>
    <w:p w14:paraId="6FB3E4B6" w14:textId="77777777" w:rsidR="005C310B" w:rsidRPr="00B02A0B" w:rsidRDefault="005C310B" w:rsidP="005C310B">
      <w:r w:rsidRPr="00B02A0B">
        <w:t>The following procedure is used by the MCData client or MCData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732"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4" w:history="1">
        <w:r w:rsidRPr="00B02A0B">
          <w:rPr>
            <w:rStyle w:val="Hyperlink"/>
            <w:rFonts w:eastAsia="Malgun Gothic"/>
          </w:rPr>
          <w:t>http://www.w3.org/TR/xmldsig-core</w:t>
        </w:r>
      </w:hyperlink>
      <w:r w:rsidRPr="00B02A0B">
        <w:t> [29] clause 3.2.1;</w:t>
      </w:r>
    </w:p>
    <w:bookmarkEnd w:id="1732"/>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733"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5" w:history="1">
        <w:r w:rsidRPr="00B02A0B">
          <w:rPr>
            <w:rStyle w:val="Hyperlink"/>
            <w:rFonts w:eastAsia="Malgun Gothic"/>
            <w:noProof/>
          </w:rPr>
          <w:t>http://www.w3.org/TR/xmldsig-core</w:t>
        </w:r>
      </w:hyperlink>
      <w:r w:rsidRPr="00B02A0B">
        <w:rPr>
          <w:noProof/>
        </w:rPr>
        <w:t> [29] clause 3.2.2;</w:t>
      </w:r>
    </w:p>
    <w:bookmarkEnd w:id="1733"/>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734" w:name="_Toc20215503"/>
      <w:bookmarkStart w:id="1735" w:name="_Toc27495970"/>
      <w:bookmarkStart w:id="1736" w:name="_Toc36107709"/>
      <w:bookmarkStart w:id="1737" w:name="_Toc44598460"/>
      <w:bookmarkStart w:id="1738" w:name="_Toc44602315"/>
      <w:bookmarkStart w:id="1739" w:name="_Toc45197492"/>
      <w:bookmarkStart w:id="1740" w:name="_Toc45695525"/>
      <w:bookmarkStart w:id="1741" w:name="_Toc51850981"/>
      <w:bookmarkStart w:id="1742" w:name="_Toc92224584"/>
      <w:bookmarkStart w:id="1743" w:name="_Toc155359759"/>
      <w:bookmarkStart w:id="1744" w:name="_CR6_6"/>
      <w:bookmarkEnd w:id="1744"/>
      <w:r w:rsidRPr="00B02A0B">
        <w:t>6.6</w:t>
      </w:r>
      <w:r w:rsidRPr="00B02A0B">
        <w:tab/>
        <w:t>Confidentiality and Integrity Protection of TLV messages</w:t>
      </w:r>
      <w:bookmarkEnd w:id="1734"/>
      <w:bookmarkEnd w:id="1735"/>
      <w:bookmarkEnd w:id="1736"/>
      <w:bookmarkEnd w:id="1737"/>
      <w:bookmarkEnd w:id="1738"/>
      <w:bookmarkEnd w:id="1739"/>
      <w:bookmarkEnd w:id="1740"/>
      <w:bookmarkEnd w:id="1741"/>
      <w:bookmarkEnd w:id="1742"/>
      <w:bookmarkEnd w:id="1743"/>
    </w:p>
    <w:p w14:paraId="3C285FA5" w14:textId="77777777" w:rsidR="005C310B" w:rsidRPr="00B02A0B" w:rsidRDefault="005C310B" w:rsidP="007D34FE">
      <w:pPr>
        <w:pStyle w:val="Heading3"/>
      </w:pPr>
      <w:bookmarkStart w:id="1745" w:name="_Toc20215504"/>
      <w:bookmarkStart w:id="1746" w:name="_Toc27495971"/>
      <w:bookmarkStart w:id="1747" w:name="_Toc36107710"/>
      <w:bookmarkStart w:id="1748" w:name="_Toc44598461"/>
      <w:bookmarkStart w:id="1749" w:name="_Toc44602316"/>
      <w:bookmarkStart w:id="1750" w:name="_Toc45197493"/>
      <w:bookmarkStart w:id="1751" w:name="_Toc45695526"/>
      <w:bookmarkStart w:id="1752" w:name="_Toc51850982"/>
      <w:bookmarkStart w:id="1753" w:name="_Toc92224585"/>
      <w:bookmarkStart w:id="1754" w:name="_Toc155359760"/>
      <w:bookmarkStart w:id="1755" w:name="_CR6_6_1"/>
      <w:bookmarkEnd w:id="1755"/>
      <w:r w:rsidRPr="00B02A0B">
        <w:t>6.6.1</w:t>
      </w:r>
      <w:r w:rsidRPr="00B02A0B">
        <w:tab/>
        <w:t>General</w:t>
      </w:r>
      <w:bookmarkEnd w:id="1745"/>
      <w:bookmarkEnd w:id="1746"/>
      <w:bookmarkEnd w:id="1747"/>
      <w:bookmarkEnd w:id="1748"/>
      <w:bookmarkEnd w:id="1749"/>
      <w:bookmarkEnd w:id="1750"/>
      <w:bookmarkEnd w:id="1751"/>
      <w:bookmarkEnd w:id="1752"/>
      <w:bookmarkEnd w:id="1753"/>
      <w:bookmarkEnd w:id="1754"/>
    </w:p>
    <w:p w14:paraId="6EAC7501" w14:textId="77777777" w:rsidR="00B02A0B" w:rsidRPr="00B02A0B" w:rsidRDefault="005C310B" w:rsidP="005C310B">
      <w:r w:rsidRPr="00B02A0B">
        <w:t xml:space="preserve">Signalling plane provides confidentiality and integrity protection for the MCData Data signalling and MCData Data messages sent over the signalling plane. </w:t>
      </w:r>
      <w:r w:rsidRPr="00B02A0B">
        <w:rPr>
          <w:noProof/>
        </w:rPr>
        <w:t xml:space="preserve">Signalling plane security also provides the authentication of </w:t>
      </w:r>
      <w:r w:rsidRPr="00B02A0B">
        <w:t>MCData Data messages</w:t>
      </w:r>
      <w:r w:rsidRPr="00B02A0B">
        <w:rPr>
          <w:noProof/>
        </w:rPr>
        <w:t>.</w:t>
      </w:r>
    </w:p>
    <w:p w14:paraId="736DCB5F" w14:textId="69118A6B" w:rsidR="005C310B" w:rsidRPr="00B02A0B" w:rsidRDefault="005C310B" w:rsidP="005C310B">
      <w:r w:rsidRPr="00B02A0B">
        <w:t>The signalling plane security is based on 3GPP MCData security solution including key management and end-to-end protection as defined in 3GPP TS 33.180 [26].</w:t>
      </w:r>
    </w:p>
    <w:p w14:paraId="561FFF9C" w14:textId="77777777" w:rsidR="005C310B" w:rsidRPr="00B02A0B" w:rsidRDefault="005C310B" w:rsidP="005C310B">
      <w:r w:rsidRPr="00B02A0B">
        <w:t>Various keys and associated key identifiers protect the MCData Data signalling and MCData Data messages carried on the signalling plane.</w:t>
      </w:r>
    </w:p>
    <w:p w14:paraId="249DE681" w14:textId="77777777" w:rsidR="005C310B" w:rsidRPr="00B02A0B" w:rsidRDefault="005C310B" w:rsidP="005C310B">
      <w:r w:rsidRPr="00B02A0B">
        <w:t>The MCData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lastRenderedPageBreak/>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The MCData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In an on-network MCData communication for an MCData group, if protection of MCData Data messages is negotiated, the GMK and the GMK-ID of the MCData group protect the MCData Data messages sent and received by MCData clients;</w:t>
      </w:r>
    </w:p>
    <w:p w14:paraId="1066F997" w14:textId="77777777" w:rsidR="005C310B" w:rsidRPr="00B02A0B" w:rsidRDefault="005C310B" w:rsidP="005C310B">
      <w:r w:rsidRPr="00B02A0B">
        <w:t>In an on-network one-to-one MCData communications, if protection of MCData Data messages is negotiated, the PCK and the PCK-ID protect the MCData Data messages sent and received by MCData clients;</w:t>
      </w:r>
    </w:p>
    <w:p w14:paraId="5981C283" w14:textId="77777777" w:rsidR="005C310B" w:rsidRPr="00B02A0B" w:rsidRDefault="005C310B" w:rsidP="005C310B">
      <w:r w:rsidRPr="00B02A0B">
        <w:t>If protection of MCData Data signalling messages sent using unicast between the MCData client and the participating MCData function serving the the MCData client is negotiated, the CSK and the CSK-ID protect the MCData Data signalling messages sent and received using unicast by the MCData client and by a participating MCData function;</w:t>
      </w:r>
    </w:p>
    <w:p w14:paraId="620FFF51" w14:textId="77777777" w:rsidR="005C310B" w:rsidRPr="00B02A0B" w:rsidRDefault="005C310B" w:rsidP="005C310B">
      <w:r w:rsidRPr="00B02A0B">
        <w:t>If protection of MCData Data signalling messages between the participating MCData function and the controlling MCData function is configured, the SPK and the SPK-ID protect the MCData Data signalling messages sent and received between the participating MCData function and the controlling MCData function; and</w:t>
      </w:r>
    </w:p>
    <w:p w14:paraId="1AC2BD90" w14:textId="77777777" w:rsidR="005C310B" w:rsidRPr="00B02A0B" w:rsidRDefault="005C310B" w:rsidP="005C310B">
      <w:r w:rsidRPr="00B02A0B">
        <w:t>If protection of MCData is configured for an on-network MBMS MCData communication, a MuSiK and the corresponding MuSiK-ID may be used to protect transmissions on an MBMS bearer to and from MCData clients.</w:t>
      </w:r>
    </w:p>
    <w:p w14:paraId="3BEF0FCF" w14:textId="77777777" w:rsidR="005C310B" w:rsidRPr="00B02A0B" w:rsidRDefault="005C310B" w:rsidP="005C310B">
      <w:r w:rsidRPr="00B02A0B">
        <w:t>The GMK and the GMK-ID are distributed to the MCData clients using the group document subscription and notification procedure specified in 3GPP TS 24.481 [11].</w:t>
      </w:r>
    </w:p>
    <w:p w14:paraId="5D3E5183" w14:textId="77777777" w:rsidR="005C310B" w:rsidRPr="00B02A0B" w:rsidRDefault="005C310B" w:rsidP="005C310B">
      <w:r w:rsidRPr="00B02A0B">
        <w:t>The PCK and the PCK-ID are generated by the MCData client initiating the standalone SDS using signalling control plane or standalone one-to-one SDS using media plane or one-to-one SDS session or one-to-one FD using media plane and provided to the MCData client receiving the SIP signalling.</w:t>
      </w:r>
    </w:p>
    <w:p w14:paraId="3AC9FC36" w14:textId="77777777" w:rsidR="005C310B" w:rsidRPr="00B02A0B" w:rsidRDefault="005C310B" w:rsidP="005C310B">
      <w:r w:rsidRPr="00B02A0B">
        <w:t>The CSK and the CSK-ID are generated by the MCData client and provided to the participating MCData function serving the MCData client using SIP signalling.</w:t>
      </w:r>
    </w:p>
    <w:p w14:paraId="71DD737D" w14:textId="77777777" w:rsidR="005C310B" w:rsidRPr="00B02A0B" w:rsidRDefault="005C310B" w:rsidP="005C310B">
      <w:r w:rsidRPr="00B02A0B">
        <w:t>The SPK and the SPK-ID are configured in the participating MCData function and the controlling MCData function.</w:t>
      </w:r>
    </w:p>
    <w:p w14:paraId="57A47460" w14:textId="77777777" w:rsidR="005C310B" w:rsidRPr="00B02A0B" w:rsidRDefault="005C310B" w:rsidP="005C310B">
      <w:r w:rsidRPr="00B02A0B">
        <w:t>The MuSiK and the MuSiK-ID are distributed to the MCData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MCData clients by the KMS as </w:t>
      </w:r>
      <w:r w:rsidRPr="00B02A0B">
        <w:rPr>
          <w:noProof/>
        </w:rPr>
        <w:t>specified in 3GPP TS 33.180 [26].</w:t>
      </w:r>
    </w:p>
    <w:p w14:paraId="46504BCA" w14:textId="77777777" w:rsidR="005C310B" w:rsidRPr="00B02A0B" w:rsidRDefault="005C310B" w:rsidP="007D34FE">
      <w:pPr>
        <w:pStyle w:val="Heading3"/>
      </w:pPr>
      <w:bookmarkStart w:id="1756" w:name="_Toc20215505"/>
      <w:bookmarkStart w:id="1757" w:name="_Toc27495972"/>
      <w:bookmarkStart w:id="1758" w:name="_Toc36107711"/>
      <w:bookmarkStart w:id="1759" w:name="_Toc44598462"/>
      <w:bookmarkStart w:id="1760" w:name="_Toc44602317"/>
      <w:bookmarkStart w:id="1761" w:name="_Toc45197494"/>
      <w:bookmarkStart w:id="1762" w:name="_Toc45695527"/>
      <w:bookmarkStart w:id="1763" w:name="_Toc51850983"/>
      <w:bookmarkStart w:id="1764" w:name="_Toc92224586"/>
      <w:bookmarkStart w:id="1765" w:name="_Toc155359761"/>
      <w:bookmarkStart w:id="1766" w:name="_CR6_6_2"/>
      <w:bookmarkEnd w:id="1766"/>
      <w:r w:rsidRPr="00B02A0B">
        <w:t>6.6.2</w:t>
      </w:r>
      <w:r w:rsidRPr="00B02A0B">
        <w:tab/>
        <w:t>Derivation of master keys for media and media control</w:t>
      </w:r>
      <w:bookmarkEnd w:id="1756"/>
      <w:bookmarkEnd w:id="1757"/>
      <w:bookmarkEnd w:id="1758"/>
      <w:bookmarkEnd w:id="1759"/>
      <w:bookmarkEnd w:id="1760"/>
      <w:bookmarkEnd w:id="1761"/>
      <w:bookmarkEnd w:id="1762"/>
      <w:bookmarkEnd w:id="1763"/>
      <w:bookmarkEnd w:id="1764"/>
      <w:bookmarkEnd w:id="1765"/>
    </w:p>
    <w:p w14:paraId="11785409" w14:textId="77777777" w:rsidR="005C310B" w:rsidRPr="00B02A0B" w:rsidRDefault="005C310B" w:rsidP="005C310B">
      <w:r w:rsidRPr="00B02A0B">
        <w:t>Each MCData Payload Protection Key (DPPK) (i.e. GMK, PCK, CSK, SPK) and its associated key identifier DPPK-ID (i.e. GMK-ID, PCK-ID, CSK-ID, SPK -ID) described in clause 6.6.1 are used to derive a MCData Payload Cipher Key (DPCK) and its associated DPCK-ID as specified in 3GPP TS 33.180 [26].</w:t>
      </w:r>
    </w:p>
    <w:p w14:paraId="503C93F7" w14:textId="77777777" w:rsidR="005C310B" w:rsidRPr="00B02A0B" w:rsidRDefault="005C310B" w:rsidP="005C310B">
      <w:r w:rsidRPr="00B02A0B">
        <w:t>DPCK and DPCK-ID are used in the protection of MCData Data signalling and MCData Data messages as specified in 3GPP TS 33.180 [26].</w:t>
      </w:r>
    </w:p>
    <w:p w14:paraId="3F055B7F" w14:textId="77777777" w:rsidR="005C310B" w:rsidRPr="00B02A0B" w:rsidRDefault="005C310B" w:rsidP="007D34FE">
      <w:pPr>
        <w:pStyle w:val="Heading3"/>
      </w:pPr>
      <w:bookmarkStart w:id="1767" w:name="_Toc20215506"/>
      <w:bookmarkStart w:id="1768" w:name="_Toc27495973"/>
      <w:bookmarkStart w:id="1769" w:name="_Toc36107712"/>
      <w:bookmarkStart w:id="1770" w:name="_Toc44598463"/>
      <w:bookmarkStart w:id="1771" w:name="_Toc44602318"/>
      <w:bookmarkStart w:id="1772" w:name="_Toc45197495"/>
      <w:bookmarkStart w:id="1773" w:name="_Toc45695528"/>
      <w:bookmarkStart w:id="1774" w:name="_Toc51850984"/>
      <w:bookmarkStart w:id="1775" w:name="_Toc92224587"/>
      <w:bookmarkStart w:id="1776" w:name="_Toc155359762"/>
      <w:bookmarkStart w:id="1777" w:name="_CR6_6_3"/>
      <w:bookmarkEnd w:id="1777"/>
      <w:r w:rsidRPr="00B02A0B">
        <w:lastRenderedPageBreak/>
        <w:t>6.6.3</w:t>
      </w:r>
      <w:r w:rsidRPr="00B02A0B">
        <w:tab/>
        <w:t>Protection of MCData Data signalling and MCData Data messages</w:t>
      </w:r>
      <w:bookmarkEnd w:id="1767"/>
      <w:bookmarkEnd w:id="1768"/>
      <w:bookmarkEnd w:id="1769"/>
      <w:bookmarkEnd w:id="1770"/>
      <w:bookmarkEnd w:id="1771"/>
      <w:bookmarkEnd w:id="1772"/>
      <w:bookmarkEnd w:id="1773"/>
      <w:bookmarkEnd w:id="1774"/>
      <w:bookmarkEnd w:id="1775"/>
      <w:bookmarkEnd w:id="1776"/>
    </w:p>
    <w:p w14:paraId="4B93FF23" w14:textId="77777777" w:rsidR="005C310B" w:rsidRPr="00B02A0B" w:rsidRDefault="005C310B" w:rsidP="007D34FE">
      <w:pPr>
        <w:pStyle w:val="Heading4"/>
      </w:pPr>
      <w:bookmarkStart w:id="1778" w:name="_Toc20215507"/>
      <w:bookmarkStart w:id="1779" w:name="_Toc27495974"/>
      <w:bookmarkStart w:id="1780" w:name="_Toc36107713"/>
      <w:bookmarkStart w:id="1781" w:name="_Toc44598464"/>
      <w:bookmarkStart w:id="1782" w:name="_Toc44602319"/>
      <w:bookmarkStart w:id="1783" w:name="_Toc45197496"/>
      <w:bookmarkStart w:id="1784" w:name="_Toc45695529"/>
      <w:bookmarkStart w:id="1785" w:name="_Toc51850985"/>
      <w:bookmarkStart w:id="1786" w:name="_Toc92224588"/>
      <w:bookmarkStart w:id="1787" w:name="_Toc155359763"/>
      <w:bookmarkStart w:id="1788" w:name="_CR6_6_3_1"/>
      <w:bookmarkEnd w:id="1788"/>
      <w:r w:rsidRPr="00B02A0B">
        <w:t>6.6.3.1</w:t>
      </w:r>
      <w:r w:rsidRPr="00B02A0B">
        <w:tab/>
        <w:t>General</w:t>
      </w:r>
      <w:bookmarkEnd w:id="1778"/>
      <w:bookmarkEnd w:id="1779"/>
      <w:bookmarkEnd w:id="1780"/>
      <w:bookmarkEnd w:id="1781"/>
      <w:bookmarkEnd w:id="1782"/>
      <w:bookmarkEnd w:id="1783"/>
      <w:bookmarkEnd w:id="1784"/>
      <w:bookmarkEnd w:id="1785"/>
      <w:bookmarkEnd w:id="1786"/>
      <w:bookmarkEnd w:id="1787"/>
    </w:p>
    <w:p w14:paraId="07AFC00E" w14:textId="5EC1696A" w:rsidR="005C310B" w:rsidRPr="00B02A0B" w:rsidRDefault="005C310B" w:rsidP="005C310B">
      <w:r w:rsidRPr="00B02A0B">
        <w:t xml:space="preserve">The MCData Data messages may be encrypted and integrity protected. When encryption is applied </w:t>
      </w:r>
      <w:r w:rsidR="00605F3D">
        <w:t>to the entire message</w:t>
      </w:r>
      <w:r w:rsidR="00203F9C">
        <w:t>,</w:t>
      </w:r>
      <w:r w:rsidR="00605F3D">
        <w:t xml:space="preserve"> </w:t>
      </w:r>
      <w:r w:rsidRPr="00B02A0B">
        <w:t xml:space="preserve">the </w:t>
      </w:r>
      <w:r w:rsidR="00605F3D" w:rsidRPr="001C7DA2">
        <w:t xml:space="preserve">MCData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MCData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MCData Data signalling messages may be </w:t>
      </w:r>
      <w:r w:rsidR="00896819">
        <w:t xml:space="preserve">encrypted and integrity </w:t>
      </w:r>
      <w:r w:rsidRPr="00B02A0B">
        <w:t>protected . When encryption is applied the MCData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MCData Protected Payload message </w:t>
      </w:r>
      <w:r>
        <w:t xml:space="preserve">as specified in 3GPP TS 33.180 [26] </w:t>
      </w:r>
      <w:r w:rsidRPr="00F40DE0">
        <w:t xml:space="preserve">inherits the message type from the </w:t>
      </w:r>
      <w:r w:rsidRPr="001C7DA2">
        <w:t xml:space="preserve">MCData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3GPP TS 33.180 [26] when entire MCData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789" w:name="_Toc20215508"/>
      <w:bookmarkStart w:id="1790" w:name="_Toc27495975"/>
      <w:bookmarkStart w:id="1791" w:name="_Toc36107714"/>
      <w:bookmarkStart w:id="1792" w:name="_Toc44598465"/>
      <w:bookmarkStart w:id="1793" w:name="_Toc44602320"/>
      <w:bookmarkStart w:id="1794" w:name="_Toc45197497"/>
      <w:bookmarkStart w:id="1795" w:name="_Toc45695530"/>
      <w:bookmarkStart w:id="1796" w:name="_Toc51850986"/>
      <w:bookmarkStart w:id="1797" w:name="_Toc92224589"/>
      <w:bookmarkStart w:id="1798" w:name="_Toc155359764"/>
      <w:bookmarkStart w:id="1799" w:name="_CR6_6_3_2"/>
      <w:bookmarkEnd w:id="1799"/>
      <w:r w:rsidRPr="00B02A0B">
        <w:t>6.6.3.2</w:t>
      </w:r>
      <w:r w:rsidRPr="00B02A0B">
        <w:tab/>
        <w:t>The MCData client</w:t>
      </w:r>
      <w:bookmarkEnd w:id="1789"/>
      <w:bookmarkEnd w:id="1790"/>
      <w:bookmarkEnd w:id="1791"/>
      <w:bookmarkEnd w:id="1792"/>
      <w:bookmarkEnd w:id="1793"/>
      <w:bookmarkEnd w:id="1794"/>
      <w:bookmarkEnd w:id="1795"/>
      <w:bookmarkEnd w:id="1796"/>
      <w:bookmarkEnd w:id="1797"/>
      <w:bookmarkEnd w:id="1798"/>
    </w:p>
    <w:p w14:paraId="31B7E9A4" w14:textId="77777777" w:rsidR="005C310B" w:rsidRPr="00B02A0B" w:rsidRDefault="005C310B" w:rsidP="005C310B">
      <w:r w:rsidRPr="00B02A0B">
        <w:t>A MCData client transmitting MCData Data messages shall protect the MCData Data messages using the related DPPK and DPPK-ID according to the negotiatd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A MCData client transmitting MCData Data messages shall use the key material provisioned by the KMS when generating the authentication signature.</w:t>
      </w:r>
    </w:p>
    <w:p w14:paraId="294F1296" w14:textId="77777777" w:rsidR="005C310B" w:rsidRPr="00B02A0B" w:rsidRDefault="005C310B" w:rsidP="005C310B">
      <w:r w:rsidRPr="00B02A0B">
        <w:t>A MCData client which receives protected MCData Data messages shall decrypt and authenticate the protected MCData Data messages using the related DPPK and DPPK-ID according to the negotiated protection method.</w:t>
      </w:r>
    </w:p>
    <w:p w14:paraId="5988C0F5" w14:textId="77777777" w:rsidR="005C310B" w:rsidRPr="00B02A0B" w:rsidRDefault="005C310B" w:rsidP="005C310B">
      <w:r w:rsidRPr="00B02A0B">
        <w:t>A MCData client which receives signed MCData Data messages shall verify the signature using the signature, the identity of the originating MCData client and the KPAK provisioned by the KMS.</w:t>
      </w:r>
    </w:p>
    <w:p w14:paraId="6E5F673E" w14:textId="77777777" w:rsidR="005C310B" w:rsidRPr="00B02A0B" w:rsidRDefault="005C310B" w:rsidP="005C310B">
      <w:r w:rsidRPr="00B02A0B">
        <w:t xml:space="preserve"> A MCData client transmitting MCData Data signalling messages shall encrypt the MCData Data signalling messages using CPK and CPK-ID if MCData Data signalling messages protection is negotiated.</w:t>
      </w:r>
    </w:p>
    <w:p w14:paraId="5D08B979" w14:textId="77777777" w:rsidR="005C310B" w:rsidRPr="00B02A0B" w:rsidRDefault="005C310B" w:rsidP="005C310B">
      <w:r w:rsidRPr="00B02A0B">
        <w:t>A MCData client which receives encrypted MCData Data signalling messages shall decrypt the media control using CPK and CPK-ID.</w:t>
      </w:r>
    </w:p>
    <w:p w14:paraId="32C02BDA" w14:textId="77777777" w:rsidR="005C310B" w:rsidRPr="00B02A0B" w:rsidRDefault="005C310B" w:rsidP="007D34FE">
      <w:pPr>
        <w:pStyle w:val="Heading4"/>
      </w:pPr>
      <w:bookmarkStart w:id="1800" w:name="_Toc20215509"/>
      <w:bookmarkStart w:id="1801" w:name="_Toc27495976"/>
      <w:bookmarkStart w:id="1802" w:name="_Toc36107715"/>
      <w:bookmarkStart w:id="1803" w:name="_Toc44598466"/>
      <w:bookmarkStart w:id="1804" w:name="_Toc44602321"/>
      <w:bookmarkStart w:id="1805" w:name="_Toc45197498"/>
      <w:bookmarkStart w:id="1806" w:name="_Toc45695531"/>
      <w:bookmarkStart w:id="1807" w:name="_Toc51850987"/>
      <w:bookmarkStart w:id="1808" w:name="_Toc92224590"/>
      <w:bookmarkStart w:id="1809" w:name="_Toc155359765"/>
      <w:bookmarkStart w:id="1810" w:name="_CR6_6_3_3"/>
      <w:bookmarkEnd w:id="1810"/>
      <w:r w:rsidRPr="00B02A0B">
        <w:t>6.6.3.3</w:t>
      </w:r>
      <w:r w:rsidRPr="00B02A0B">
        <w:tab/>
        <w:t>The participating MCData function</w:t>
      </w:r>
      <w:bookmarkEnd w:id="1800"/>
      <w:bookmarkEnd w:id="1801"/>
      <w:bookmarkEnd w:id="1802"/>
      <w:bookmarkEnd w:id="1803"/>
      <w:bookmarkEnd w:id="1804"/>
      <w:bookmarkEnd w:id="1805"/>
      <w:bookmarkEnd w:id="1806"/>
      <w:bookmarkEnd w:id="1807"/>
      <w:bookmarkEnd w:id="1808"/>
      <w:bookmarkEnd w:id="1809"/>
    </w:p>
    <w:p w14:paraId="115F1C52" w14:textId="77777777" w:rsidR="005C310B" w:rsidRPr="00B02A0B" w:rsidRDefault="005C310B" w:rsidP="005C310B">
      <w:r w:rsidRPr="00B02A0B">
        <w:t>A participating MCData function which receives protected MCData Data messages shall forward it to the next entity without any additional action related to the security framework.</w:t>
      </w:r>
    </w:p>
    <w:p w14:paraId="08CE2C44" w14:textId="77777777" w:rsidR="005C310B" w:rsidRPr="00B02A0B" w:rsidRDefault="005C310B" w:rsidP="005C310B">
      <w:r w:rsidRPr="00B02A0B">
        <w:t>A participating MCData function, when receiving an encrypted MCData Data signalling messages from a MCData client shall decrypt the encrypted MCData Data signalling messages using the CSK and CSK-ID negotiated with the MCData client which has sent the MCData Data signalling message. Then, the participating MCData function shall forward the MCData Data signalling messages to the controlling MCData function by encrypting the MCData Data signalling messages using SPK and SPK-ID, if protection is configured between the participating MCData function and the controlling MCData function.</w:t>
      </w:r>
    </w:p>
    <w:p w14:paraId="6884E233" w14:textId="77777777" w:rsidR="005C310B" w:rsidRPr="00B02A0B" w:rsidRDefault="005C310B" w:rsidP="005C310B">
      <w:r w:rsidRPr="00B02A0B">
        <w:t>A participating MCData function, when receiving an encrypted MCData Data signalling messages from the controlling MCData function shall decrypt the encrypted MCData Data signalling messages using the SPK and SPK-ID configured between the participating MCData function and the controlling MCData function. Then, the participating MCData function shall forward the MCData Data signalling messages to the destination MCData client using the CSK and CSK-ID if protection is negotiated between the participating MCData function and the MCData client.</w:t>
      </w:r>
    </w:p>
    <w:p w14:paraId="4CE6B2E4" w14:textId="77777777" w:rsidR="005C310B" w:rsidRPr="00B02A0B" w:rsidRDefault="005C310B" w:rsidP="007D34FE">
      <w:pPr>
        <w:pStyle w:val="Heading4"/>
      </w:pPr>
      <w:bookmarkStart w:id="1811" w:name="_Toc20215510"/>
      <w:bookmarkStart w:id="1812" w:name="_Toc27495977"/>
      <w:bookmarkStart w:id="1813" w:name="_Toc36107716"/>
      <w:bookmarkStart w:id="1814" w:name="_Toc44598467"/>
      <w:bookmarkStart w:id="1815" w:name="_Toc44602322"/>
      <w:bookmarkStart w:id="1816" w:name="_Toc45197499"/>
      <w:bookmarkStart w:id="1817" w:name="_Toc45695532"/>
      <w:bookmarkStart w:id="1818" w:name="_Toc51850988"/>
      <w:bookmarkStart w:id="1819" w:name="_Toc92224591"/>
      <w:bookmarkStart w:id="1820" w:name="_Toc155359766"/>
      <w:bookmarkStart w:id="1821" w:name="_CR6_6_3_4"/>
      <w:bookmarkEnd w:id="1821"/>
      <w:r w:rsidRPr="00B02A0B">
        <w:t>6.6.3.4</w:t>
      </w:r>
      <w:r w:rsidRPr="00B02A0B">
        <w:tab/>
        <w:t>The controlling MCData function</w:t>
      </w:r>
      <w:bookmarkEnd w:id="1811"/>
      <w:bookmarkEnd w:id="1812"/>
      <w:bookmarkEnd w:id="1813"/>
      <w:bookmarkEnd w:id="1814"/>
      <w:bookmarkEnd w:id="1815"/>
      <w:bookmarkEnd w:id="1816"/>
      <w:bookmarkEnd w:id="1817"/>
      <w:bookmarkEnd w:id="1818"/>
      <w:bookmarkEnd w:id="1819"/>
      <w:bookmarkEnd w:id="1820"/>
    </w:p>
    <w:p w14:paraId="4969B20A" w14:textId="77777777" w:rsidR="005C310B" w:rsidRPr="00B02A0B" w:rsidRDefault="005C310B" w:rsidP="005C310B">
      <w:r w:rsidRPr="00B02A0B">
        <w:t>A controlling MCData function which receives protected MCData Data messages shall forward it to the next entity without any additional action related to the security framework.</w:t>
      </w:r>
    </w:p>
    <w:p w14:paraId="76E001F8" w14:textId="77777777" w:rsidR="005C310B" w:rsidRPr="00B02A0B" w:rsidRDefault="005C310B" w:rsidP="005C310B">
      <w:r w:rsidRPr="00B02A0B">
        <w:lastRenderedPageBreak/>
        <w:t>A controlling MCData function, when receiving an encrypted MCData Data signalling messages from a participating MCData function shall decrypt the encrypted MCData Data signalling messages using the SPK and SPK-ID configured between the participating MCData function and the controlling MCData function. Then, the controlling MCData function shall forward the MCData Data signalling messages to the participating MCData function serving the destination MCData client by encrypting the MCData Data signalling messages using SPK and SPK-ID, if protection is configured between the participating MCData function and the controlling MCData function.</w:t>
      </w:r>
    </w:p>
    <w:p w14:paraId="63EB0661" w14:textId="77777777" w:rsidR="002E24C3" w:rsidRPr="006D2787" w:rsidRDefault="002E24C3" w:rsidP="002E24C3">
      <w:pPr>
        <w:pStyle w:val="Heading2"/>
      </w:pPr>
      <w:bookmarkStart w:id="1822" w:name="_Toc155359767"/>
      <w:bookmarkStart w:id="1823" w:name="_Toc20215511"/>
      <w:bookmarkStart w:id="1824" w:name="_Toc27495978"/>
      <w:bookmarkStart w:id="1825" w:name="_Toc36107717"/>
      <w:bookmarkStart w:id="1826" w:name="_Toc44598468"/>
      <w:bookmarkStart w:id="1827" w:name="_Toc44602323"/>
      <w:bookmarkStart w:id="1828" w:name="_Toc45197500"/>
      <w:bookmarkStart w:id="1829" w:name="_Toc45695533"/>
      <w:bookmarkStart w:id="1830" w:name="_Toc51850989"/>
      <w:bookmarkStart w:id="1831" w:name="_Toc92224592"/>
      <w:bookmarkStart w:id="1832" w:name="_CR6_7"/>
      <w:bookmarkEnd w:id="1832"/>
      <w:r w:rsidRPr="006D2787">
        <w:t>6.</w:t>
      </w:r>
      <w:r>
        <w:t>7</w:t>
      </w:r>
      <w:r w:rsidRPr="006D2787">
        <w:tab/>
      </w:r>
      <w:r>
        <w:t>S</w:t>
      </w:r>
      <w:r w:rsidRPr="006D2787">
        <w:t xml:space="preserve">tored files </w:t>
      </w:r>
      <w:r>
        <w:t>operational procedures</w:t>
      </w:r>
      <w:bookmarkEnd w:id="1822"/>
    </w:p>
    <w:p w14:paraId="4A60A409" w14:textId="77777777" w:rsidR="002E24C3" w:rsidRPr="00B02A0B" w:rsidRDefault="002E24C3" w:rsidP="002E24C3">
      <w:pPr>
        <w:pStyle w:val="Heading3"/>
      </w:pPr>
      <w:bookmarkStart w:id="1833" w:name="_Toc155359768"/>
      <w:bookmarkStart w:id="1834" w:name="_CR6_7_1"/>
      <w:bookmarkEnd w:id="1834"/>
      <w:r w:rsidRPr="00B02A0B">
        <w:t>6.</w:t>
      </w:r>
      <w:r>
        <w:t>7</w:t>
      </w:r>
      <w:r w:rsidRPr="00B02A0B">
        <w:t>.1</w:t>
      </w:r>
      <w:r w:rsidRPr="00B02A0B">
        <w:tab/>
        <w:t>General</w:t>
      </w:r>
      <w:bookmarkEnd w:id="1833"/>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rPr>
          <w:rFonts w:eastAsia="SimSun"/>
        </w:rPr>
      </w:pPr>
      <w:bookmarkStart w:id="1835" w:name="_Toc83124624"/>
      <w:bookmarkStart w:id="1836" w:name="_Toc155359769"/>
      <w:bookmarkStart w:id="1837" w:name="_CR6_7_2"/>
      <w:bookmarkEnd w:id="1837"/>
      <w:r>
        <w:t>6.7.2</w:t>
      </w:r>
      <w:r w:rsidRPr="00703DB5">
        <w:rPr>
          <w:rFonts w:eastAsia="SimSun"/>
        </w:rPr>
        <w:tab/>
      </w:r>
      <w:r>
        <w:t xml:space="preserve">Retrieve the stored file </w:t>
      </w:r>
      <w:r w:rsidRPr="00703DB5">
        <w:rPr>
          <w:rFonts w:eastAsia="SimSun"/>
        </w:rPr>
        <w:t>procedure</w:t>
      </w:r>
      <w:bookmarkEnd w:id="1835"/>
      <w:bookmarkEnd w:id="1836"/>
    </w:p>
    <w:p w14:paraId="014EF472" w14:textId="77777777" w:rsidR="002E24C3" w:rsidRPr="00703DB5" w:rsidRDefault="002E24C3" w:rsidP="002E24C3">
      <w:pPr>
        <w:pStyle w:val="Heading4"/>
        <w:rPr>
          <w:rFonts w:eastAsia="Malgun Gothic"/>
        </w:rPr>
      </w:pPr>
      <w:bookmarkStart w:id="1838" w:name="_Toc83124625"/>
      <w:bookmarkStart w:id="1839" w:name="_Toc155359770"/>
      <w:bookmarkStart w:id="1840" w:name="_CR6_7_2_1"/>
      <w:bookmarkEnd w:id="1840"/>
      <w:r>
        <w:t>6.7.2</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838"/>
      <w:bookmarkEnd w:id="1839"/>
    </w:p>
    <w:p w14:paraId="4D04641F" w14:textId="77777777" w:rsidR="002E24C3" w:rsidRPr="00703DB5" w:rsidRDefault="002E24C3" w:rsidP="002E24C3">
      <w:pPr>
        <w:rPr>
          <w:lang w:val="en-US"/>
        </w:rPr>
      </w:pPr>
      <w:r>
        <w:t xml:space="preserve">In order to </w:t>
      </w:r>
      <w:r>
        <w:rPr>
          <w:rFonts w:eastAsia="Malgun Gothic"/>
        </w:rPr>
        <w:t>retrieve a file from the 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3C81E7A2" w14:textId="77777777" w:rsidR="002E24C3" w:rsidRPr="00703DB5" w:rsidRDefault="002E24C3" w:rsidP="002E24C3">
      <w:pPr>
        <w:pStyle w:val="B1"/>
      </w:pPr>
      <w:r w:rsidRPr="00703DB5">
        <w:t>1)</w:t>
      </w:r>
      <w:r w:rsidRPr="00703DB5">
        <w:tab/>
      </w:r>
      <w:r w:rsidRPr="00B02A0B">
        <w:rPr>
          <w:rFonts w:eastAsia="Malgun Gothic"/>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t xml:space="preserve">a URI identifying </w:t>
      </w:r>
      <w:r>
        <w:rPr>
          <w:rFonts w:eastAsia="Malgun Gothic"/>
        </w:rPr>
        <w:t>the functional entity acting as an HTTP server</w:t>
      </w:r>
      <w:r w:rsidRPr="00703DB5">
        <w:rPr>
          <w:rFonts w:eastAsia="Malgun Gothic"/>
        </w:rPr>
        <w:t>;</w:t>
      </w:r>
      <w:r>
        <w:rPr>
          <w:rFonts w:eastAsia="Malgun Gothic"/>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Malgun Gothic"/>
        </w:rPr>
      </w:pPr>
      <w:r>
        <w:rPr>
          <w:rFonts w:eastAsia="Malgun Gothic"/>
        </w:rPr>
        <w:t>2</w:t>
      </w:r>
      <w:r w:rsidRPr="00650614">
        <w:rPr>
          <w:rFonts w:eastAsia="Malgun Gothic"/>
        </w:rPr>
        <w:t>)</w:t>
      </w:r>
      <w:r w:rsidRPr="00650614">
        <w:rPr>
          <w:rFonts w:eastAsia="Malgun Gothic"/>
        </w:rPr>
        <w:tab/>
      </w:r>
      <w:r>
        <w:t>shall send the HTTP GET request as specified for the HTTP client in the network entity in annex A of 3GPP TS 24.482 [24]</w:t>
      </w:r>
      <w:r w:rsidRPr="00650614">
        <w:rPr>
          <w:rFonts w:eastAsia="Malgun Gothic"/>
        </w:rPr>
        <w:t>.</w:t>
      </w:r>
    </w:p>
    <w:p w14:paraId="41D3CFE5" w14:textId="77777777" w:rsidR="002E24C3" w:rsidRPr="00703DB5" w:rsidRDefault="002E24C3" w:rsidP="002E24C3">
      <w:pPr>
        <w:rPr>
          <w:rFonts w:eastAsia="Malgun Gothic"/>
        </w:rPr>
      </w:pPr>
      <w:r w:rsidRPr="00B02A0B">
        <w:t>On receipt of a</w:t>
      </w:r>
      <w:r>
        <w:t>n</w:t>
      </w:r>
      <w:r w:rsidRPr="00B02A0B">
        <w:t xml:space="preserve"> HTTP 200 OK response containing the requested file, the </w:t>
      </w:r>
      <w:r>
        <w:rPr>
          <w:rFonts w:eastAsia="Malgun Gothic"/>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Malgun Gothic"/>
        </w:rPr>
      </w:pPr>
      <w:bookmarkStart w:id="1841" w:name="_Toc83124626"/>
      <w:bookmarkStart w:id="1842" w:name="_Toc155359771"/>
      <w:bookmarkStart w:id="1843" w:name="_CR6_7_2_2"/>
      <w:bookmarkEnd w:id="1843"/>
      <w:r>
        <w:t>6.7.2</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841"/>
      <w:bookmarkEnd w:id="1842"/>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rPr>
          <w:rFonts w:eastAsia="SimSun"/>
        </w:rPr>
      </w:pPr>
      <w:bookmarkStart w:id="1844" w:name="_Toc155359772"/>
      <w:bookmarkStart w:id="1845" w:name="_CR6_7_3"/>
      <w:bookmarkEnd w:id="1845"/>
      <w:r>
        <w:lastRenderedPageBreak/>
        <w:t>6.7.3</w:t>
      </w:r>
      <w:r w:rsidRPr="00703DB5">
        <w:rPr>
          <w:rFonts w:eastAsia="SimSun"/>
        </w:rPr>
        <w:tab/>
      </w:r>
      <w:r>
        <w:t xml:space="preserve">Verify the stored file availability </w:t>
      </w:r>
      <w:r w:rsidRPr="00703DB5">
        <w:rPr>
          <w:rFonts w:eastAsia="SimSun"/>
        </w:rPr>
        <w:t>procedure</w:t>
      </w:r>
      <w:bookmarkEnd w:id="1844"/>
    </w:p>
    <w:p w14:paraId="5940A629" w14:textId="77777777" w:rsidR="00347C73" w:rsidRPr="00703DB5" w:rsidRDefault="00347C73" w:rsidP="00347C73">
      <w:pPr>
        <w:pStyle w:val="Heading4"/>
        <w:rPr>
          <w:rFonts w:eastAsia="Malgun Gothic"/>
        </w:rPr>
      </w:pPr>
      <w:bookmarkStart w:id="1846" w:name="_Toc155359773"/>
      <w:bookmarkStart w:id="1847" w:name="_CR6_7_3_1"/>
      <w:bookmarkEnd w:id="1847"/>
      <w:r>
        <w:t>6.7.3</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846"/>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Malgun Gothic"/>
        </w:rPr>
        <w:t>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6F80327A" w14:textId="77777777" w:rsidR="00347C73" w:rsidRPr="00703DB5" w:rsidRDefault="00347C73" w:rsidP="00347C73">
      <w:pPr>
        <w:pStyle w:val="B1"/>
      </w:pPr>
      <w:r w:rsidRPr="00703DB5">
        <w:t>1)</w:t>
      </w:r>
      <w:r w:rsidRPr="00703DB5">
        <w:tab/>
      </w:r>
      <w:r w:rsidRPr="00B02A0B">
        <w:rPr>
          <w:rFonts w:eastAsia="Malgun Gothic"/>
        </w:rPr>
        <w:t xml:space="preserve">shall generate an HTTP </w:t>
      </w:r>
      <w:r>
        <w:rPr>
          <w:rFonts w:eastAsia="Malgun Gothic"/>
        </w:rPr>
        <w:t>HEAD</w:t>
      </w:r>
      <w:r w:rsidRPr="00B02A0B">
        <w:rPr>
          <w:rFonts w:eastAsia="Malgun Gothic"/>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rPr>
          <w:rFonts w:eastAsia="Malgun Gothic"/>
        </w:rPr>
        <w:t>the functional entity acting as an HTTP server</w:t>
      </w:r>
      <w:r w:rsidRPr="00703DB5">
        <w:rPr>
          <w:rFonts w:eastAsia="Malgun Gothic"/>
        </w:rPr>
        <w:t>;</w:t>
      </w:r>
      <w:r>
        <w:rPr>
          <w:rFonts w:eastAsia="Malgun Gothic"/>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Malgun Gothic"/>
        </w:rPr>
      </w:pPr>
      <w:r>
        <w:rPr>
          <w:rFonts w:eastAsia="Malgun Gothic"/>
        </w:rPr>
        <w:t>2</w:t>
      </w:r>
      <w:r w:rsidRPr="00650614">
        <w:rPr>
          <w:rFonts w:eastAsia="Malgun Gothic"/>
        </w:rPr>
        <w:t>)</w:t>
      </w:r>
      <w:r w:rsidRPr="00650614">
        <w:rPr>
          <w:rFonts w:eastAsia="Malgun Gothic"/>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Malgun Gothic"/>
        </w:rPr>
        <w:t>.</w:t>
      </w:r>
    </w:p>
    <w:p w14:paraId="5FE80025" w14:textId="77777777" w:rsidR="00347C73" w:rsidRPr="00703DB5" w:rsidRDefault="00347C73" w:rsidP="00347C73">
      <w:pPr>
        <w:rPr>
          <w:rFonts w:eastAsia="Malgun Gothic"/>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Malgun Gothic"/>
        </w:rPr>
        <w:t xml:space="preserve">HTTP </w:t>
      </w:r>
      <w:r w:rsidRPr="00B02A0B">
        <w:t xml:space="preserve">client </w:t>
      </w:r>
      <w:r>
        <w:t xml:space="preserve">shall invoke further corresponding procedure when the stored file is not available in </w:t>
      </w:r>
      <w:r w:rsidRPr="009A7098">
        <w:t xml:space="preserve">the </w:t>
      </w:r>
      <w:r>
        <w:rPr>
          <w:rFonts w:eastAsia="Malgun Gothic"/>
        </w:rPr>
        <w:t>functional entity acting as an HTTP server</w:t>
      </w:r>
      <w:r w:rsidRPr="00B02A0B">
        <w:t>.</w:t>
      </w:r>
    </w:p>
    <w:p w14:paraId="625A7829" w14:textId="77777777" w:rsidR="00347C73" w:rsidRPr="00703DB5" w:rsidRDefault="00347C73" w:rsidP="00347C73">
      <w:pPr>
        <w:rPr>
          <w:rFonts w:eastAsia="Malgun Gothic"/>
        </w:rPr>
      </w:pPr>
      <w:r w:rsidRPr="00B02A0B">
        <w:t>On receipt of a</w:t>
      </w:r>
      <w:r>
        <w:t>n</w:t>
      </w:r>
      <w:r w:rsidRPr="00B02A0B">
        <w:t xml:space="preserve"> HTTP 200 OK response, the </w:t>
      </w:r>
      <w:r>
        <w:rPr>
          <w:rFonts w:eastAsia="Malgun Gothic"/>
        </w:rPr>
        <w:t xml:space="preserve">HTTP </w:t>
      </w:r>
      <w:r w:rsidRPr="00B02A0B">
        <w:t xml:space="preserve">client </w:t>
      </w:r>
      <w:r>
        <w:t xml:space="preserve">shall invoke further corresponding procedure when the stored file is available in </w:t>
      </w:r>
      <w:r w:rsidRPr="009A7098">
        <w:t xml:space="preserve">the </w:t>
      </w:r>
      <w:r>
        <w:rPr>
          <w:rFonts w:eastAsia="Malgun Gothic"/>
        </w:rPr>
        <w:t>functional entity acting as an HTTP server</w:t>
      </w:r>
      <w:r w:rsidRPr="00B02A0B">
        <w:t>.</w:t>
      </w:r>
    </w:p>
    <w:p w14:paraId="43C0AC3D" w14:textId="77777777" w:rsidR="00347C73" w:rsidRPr="00703DB5" w:rsidRDefault="00347C73" w:rsidP="00347C73">
      <w:pPr>
        <w:pStyle w:val="Heading4"/>
        <w:rPr>
          <w:rFonts w:eastAsia="Malgun Gothic"/>
        </w:rPr>
      </w:pPr>
      <w:bookmarkStart w:id="1848" w:name="_Toc155359774"/>
      <w:bookmarkStart w:id="1849" w:name="_CR6_7_3_2"/>
      <w:bookmarkEnd w:id="1849"/>
      <w:r>
        <w:t>6.7.3</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848"/>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850" w:name="_Toc155359775"/>
      <w:bookmarkStart w:id="1851" w:name="_CR6_8"/>
      <w:bookmarkEnd w:id="1851"/>
      <w:r w:rsidRPr="00C138AC">
        <w:rPr>
          <w:lang w:val="en-US"/>
        </w:rPr>
        <w:t>6.</w:t>
      </w:r>
      <w:r>
        <w:rPr>
          <w:lang w:val="en-US"/>
        </w:rPr>
        <w:t>8</w:t>
      </w:r>
      <w:r w:rsidRPr="00C138AC">
        <w:rPr>
          <w:lang w:val="en-US"/>
        </w:rPr>
        <w:tab/>
      </w:r>
      <w:r>
        <w:rPr>
          <w:lang w:val="en-US"/>
        </w:rPr>
        <w:t>Procedures at the MCData gateway</w:t>
      </w:r>
      <w:bookmarkEnd w:id="1850"/>
      <w:r>
        <w:rPr>
          <w:lang w:val="en-US"/>
        </w:rPr>
        <w:t xml:space="preserve"> </w:t>
      </w:r>
    </w:p>
    <w:p w14:paraId="6085C7A6" w14:textId="48809804" w:rsidR="006A6F37" w:rsidRDefault="006A6F37" w:rsidP="006A6F37">
      <w:pPr>
        <w:pStyle w:val="Heading3"/>
        <w:rPr>
          <w:lang w:val="en-US"/>
        </w:rPr>
      </w:pPr>
      <w:bookmarkStart w:id="1852" w:name="_Toc155359776"/>
      <w:bookmarkStart w:id="1853" w:name="_CR6_8_1"/>
      <w:bookmarkEnd w:id="1853"/>
      <w:r>
        <w:rPr>
          <w:lang w:val="en-US"/>
        </w:rPr>
        <w:t>6.8.1</w:t>
      </w:r>
      <w:r>
        <w:rPr>
          <w:lang w:val="en-US"/>
        </w:rPr>
        <w:tab/>
        <w:t>General</w:t>
      </w:r>
      <w:bookmarkEnd w:id="1852"/>
    </w:p>
    <w:p w14:paraId="0749278A" w14:textId="77777777" w:rsidR="006A6F37" w:rsidRDefault="006A6F37" w:rsidP="006A6F37">
      <w:pPr>
        <w:rPr>
          <w:lang w:val="en-US"/>
        </w:rPr>
      </w:pPr>
      <w:r>
        <w:rPr>
          <w:lang w:val="en-US"/>
        </w:rPr>
        <w:t>As described in clause 5.4, the MCData gateway servers are inserted in the path between MCData functions that reside in MCData systems from different trust domains.</w:t>
      </w:r>
    </w:p>
    <w:p w14:paraId="1C7E92C1" w14:textId="77777777" w:rsidR="006A6F37" w:rsidRDefault="006A6F37" w:rsidP="006A6F37">
      <w:pPr>
        <w:rPr>
          <w:lang w:val="en-US"/>
        </w:rPr>
      </w:pPr>
      <w:r>
        <w:rPr>
          <w:lang w:val="en-US"/>
        </w:rPr>
        <w:t>This clause specifies the behavior of an MCData gateway server that acts as an exit point from an MCData system or as an entry point in an MCData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854" w:name="_Toc155359777"/>
      <w:bookmarkStart w:id="1855" w:name="_CR6_8_2"/>
      <w:bookmarkEnd w:id="1855"/>
      <w:r>
        <w:rPr>
          <w:lang w:val="en-US"/>
        </w:rPr>
        <w:lastRenderedPageBreak/>
        <w:t>6.8.2</w:t>
      </w:r>
      <w:r>
        <w:rPr>
          <w:lang w:val="en-US"/>
        </w:rPr>
        <w:tab/>
        <w:t>MCData gateway server acting as an exit point from an MCData system</w:t>
      </w:r>
      <w:bookmarkEnd w:id="1854"/>
    </w:p>
    <w:p w14:paraId="05858B47" w14:textId="77777777" w:rsidR="006A6F37" w:rsidRDefault="006A6F37" w:rsidP="006A6F37">
      <w:pPr>
        <w:rPr>
          <w:lang w:val="en-US"/>
        </w:rPr>
      </w:pPr>
      <w:r>
        <w:rPr>
          <w:lang w:val="en-US"/>
        </w:rPr>
        <w:t>When acting as an exit point from a local MCData system to an interconnected MCData system, the MCData gateway server receives SIP requests and SIP responses intended for the controlling, non-controlling or participating function in the interconnected MCData system.</w:t>
      </w:r>
    </w:p>
    <w:p w14:paraId="6F3CDA50" w14:textId="77777777" w:rsidR="006A6F37" w:rsidRDefault="006A6F37" w:rsidP="006A6F37">
      <w:r>
        <w:rPr>
          <w:lang w:val="en-US"/>
        </w:rPr>
        <w:t xml:space="preserve">When receiving an outgoing SIP message, </w:t>
      </w:r>
      <w:r>
        <w:t>t</w:t>
      </w:r>
      <w:r w:rsidRPr="00AF0060">
        <w:t xml:space="preserve">he </w:t>
      </w:r>
      <w:r>
        <w:t>MCData</w:t>
      </w:r>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MCData</w:t>
      </w:r>
      <w:r w:rsidRPr="00AF0060">
        <w:t xml:space="preserve"> system identity of the </w:t>
      </w:r>
      <w:r>
        <w:t>interconnected</w:t>
      </w:r>
      <w:r w:rsidRPr="00AF0060">
        <w:t xml:space="preserve"> </w:t>
      </w:r>
      <w:r>
        <w:t xml:space="preserve">MCData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r>
        <w:t>MCData</w:t>
      </w:r>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MCData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MCData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r>
        <w:rPr>
          <w:lang w:val="en-US"/>
        </w:rPr>
        <w:t>MCData</w:t>
      </w:r>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MCData </w:t>
      </w:r>
      <w:r w:rsidRPr="007A0A2F">
        <w:rPr>
          <w:lang w:val="en-US"/>
        </w:rPr>
        <w:t xml:space="preserve">system, or </w:t>
      </w:r>
      <w:r>
        <w:rPr>
          <w:lang w:val="en-US"/>
        </w:rPr>
        <w:t xml:space="preserve">to the </w:t>
      </w:r>
      <w:r w:rsidRPr="007A0A2F">
        <w:rPr>
          <w:lang w:val="en-US"/>
        </w:rPr>
        <w:t xml:space="preserve">URI of the </w:t>
      </w:r>
      <w:r>
        <w:rPr>
          <w:lang w:val="en-US"/>
        </w:rPr>
        <w:t>MCData</w:t>
      </w:r>
      <w:r w:rsidRPr="007A0A2F">
        <w:rPr>
          <w:lang w:val="en-US"/>
        </w:rPr>
        <w:t xml:space="preserve"> gateway server that acts as an entry point in the </w:t>
      </w:r>
      <w:r>
        <w:rPr>
          <w:lang w:val="en-US"/>
        </w:rPr>
        <w:t>interconnected</w:t>
      </w:r>
      <w:r w:rsidRPr="007A0A2F">
        <w:rPr>
          <w:lang w:val="en-US"/>
        </w:rPr>
        <w:t xml:space="preserve"> </w:t>
      </w:r>
      <w:r>
        <w:rPr>
          <w:lang w:val="en-US"/>
        </w:rPr>
        <w:t xml:space="preserve">MCData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interconnected MCData system or the URI of the MCData gateway server in the interconnected MCData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856" w:name="_Toc155359778"/>
      <w:bookmarkStart w:id="1857" w:name="_CR6_8_3"/>
      <w:bookmarkEnd w:id="1857"/>
      <w:r>
        <w:rPr>
          <w:lang w:val="en-US"/>
        </w:rPr>
        <w:t>6.8.3</w:t>
      </w:r>
      <w:r>
        <w:rPr>
          <w:lang w:val="en-US"/>
        </w:rPr>
        <w:tab/>
        <w:t>MCData gateway server acting as an entry point in an MCData system</w:t>
      </w:r>
      <w:bookmarkEnd w:id="1856"/>
    </w:p>
    <w:p w14:paraId="626677EE" w14:textId="77777777" w:rsidR="006A6F37" w:rsidRDefault="006A6F37" w:rsidP="006A6F37">
      <w:pPr>
        <w:rPr>
          <w:lang w:val="en-US"/>
        </w:rPr>
      </w:pPr>
      <w:r>
        <w:rPr>
          <w:lang w:val="en-US"/>
        </w:rPr>
        <w:t>When acting as an entry point in an MCData system from an interconnected MCData system, the MCData gateway receives SIP requests and SIP responses intended for the controlling, non-controlling or participating function in the local MCData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r>
        <w:t>MCData</w:t>
      </w:r>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MCData</w:t>
      </w:r>
      <w:r w:rsidRPr="00AF0060">
        <w:rPr>
          <w:lang w:eastAsia="ko-KR"/>
        </w:rPr>
        <w:t xml:space="preserve"> system identity of the </w:t>
      </w:r>
      <w:r>
        <w:rPr>
          <w:lang w:val="en-US"/>
        </w:rPr>
        <w:t xml:space="preserve">interconnected </w:t>
      </w:r>
      <w:r>
        <w:rPr>
          <w:lang w:eastAsia="ko-KR"/>
        </w:rPr>
        <w:t xml:space="preserve">MCData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r>
        <w:t>MCData</w:t>
      </w:r>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MCData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MCData </w:t>
      </w:r>
      <w:r w:rsidRPr="00AF0060">
        <w:rPr>
          <w:lang w:val="en-US"/>
        </w:rPr>
        <w:t>function</w:t>
      </w:r>
      <w:r>
        <w:rPr>
          <w:lang w:val="en-US"/>
        </w:rPr>
        <w:t xml:space="preserve"> in the local MCData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MCData function in the local MCData system; and</w:t>
      </w:r>
    </w:p>
    <w:p w14:paraId="0D705E15" w14:textId="77777777" w:rsidR="006A6F37" w:rsidRDefault="006A6F37" w:rsidP="006A6F37">
      <w:pPr>
        <w:pStyle w:val="NO"/>
        <w:rPr>
          <w:lang w:val="en-US"/>
        </w:rPr>
      </w:pPr>
      <w:r>
        <w:rPr>
          <w:lang w:val="en-US"/>
        </w:rPr>
        <w:t>NOTE:</w:t>
      </w:r>
      <w:r>
        <w:rPr>
          <w:lang w:val="en-US"/>
        </w:rPr>
        <w:tab/>
        <w:t>How the MCData gateway server determines the public service identity of the targeted MCData function in the local MCData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858" w:name="_Toc155359779"/>
      <w:bookmarkStart w:id="1859" w:name="_CR6_8_4"/>
      <w:bookmarkEnd w:id="1859"/>
      <w:r>
        <w:rPr>
          <w:lang w:val="en-US"/>
        </w:rPr>
        <w:t>6.8.4</w:t>
      </w:r>
      <w:r>
        <w:rPr>
          <w:lang w:val="en-US"/>
        </w:rPr>
        <w:tab/>
        <w:t>Local policies enforcement</w:t>
      </w:r>
      <w:bookmarkEnd w:id="1858"/>
    </w:p>
    <w:p w14:paraId="50F870C0" w14:textId="77777777" w:rsidR="006A6F37" w:rsidRDefault="006A6F37" w:rsidP="006A6F37">
      <w:pPr>
        <w:rPr>
          <w:lang w:val="en-US"/>
        </w:rPr>
      </w:pPr>
      <w:r>
        <w:rPr>
          <w:lang w:val="en-US"/>
        </w:rPr>
        <w:t xml:space="preserve">Below is one example of local policy enforcement that can be handled by an MCData gateway server. </w:t>
      </w:r>
    </w:p>
    <w:p w14:paraId="50D4992B" w14:textId="216ED059" w:rsidR="006A6F37" w:rsidRPr="00B02A0B" w:rsidRDefault="006A6F37" w:rsidP="00D034D5">
      <w:r>
        <w:rPr>
          <w:lang w:val="en-US"/>
        </w:rPr>
        <w:lastRenderedPageBreak/>
        <w:t>If an MCData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MCData gateway server can remove that information from the outgoing SIP message before forwarding it.</w:t>
      </w:r>
    </w:p>
    <w:p w14:paraId="0AB88D38" w14:textId="77777777" w:rsidR="005C310B" w:rsidRPr="00B02A0B" w:rsidRDefault="005C310B" w:rsidP="007D34FE">
      <w:pPr>
        <w:pStyle w:val="Heading1"/>
      </w:pPr>
      <w:bookmarkStart w:id="1860" w:name="_Toc155359780"/>
      <w:bookmarkStart w:id="1861" w:name="_CR7"/>
      <w:bookmarkEnd w:id="1861"/>
      <w:r w:rsidRPr="00B02A0B">
        <w:t>7</w:t>
      </w:r>
      <w:r w:rsidRPr="00B02A0B">
        <w:tab/>
        <w:t>Registration and service authorisation</w:t>
      </w:r>
      <w:bookmarkEnd w:id="1823"/>
      <w:bookmarkEnd w:id="1824"/>
      <w:bookmarkEnd w:id="1825"/>
      <w:bookmarkEnd w:id="1826"/>
      <w:bookmarkEnd w:id="1827"/>
      <w:bookmarkEnd w:id="1828"/>
      <w:bookmarkEnd w:id="1829"/>
      <w:bookmarkEnd w:id="1830"/>
      <w:bookmarkEnd w:id="1831"/>
      <w:bookmarkEnd w:id="1860"/>
    </w:p>
    <w:p w14:paraId="650E5636" w14:textId="77777777" w:rsidR="005C310B" w:rsidRPr="00B02A0B" w:rsidRDefault="005C310B" w:rsidP="007D34FE">
      <w:pPr>
        <w:pStyle w:val="Heading2"/>
      </w:pPr>
      <w:bookmarkStart w:id="1862" w:name="_Toc20215512"/>
      <w:bookmarkStart w:id="1863" w:name="_Toc27495979"/>
      <w:bookmarkStart w:id="1864" w:name="_Toc36107718"/>
      <w:bookmarkStart w:id="1865" w:name="_Toc44598469"/>
      <w:bookmarkStart w:id="1866" w:name="_Toc44602324"/>
      <w:bookmarkStart w:id="1867" w:name="_Toc45197501"/>
      <w:bookmarkStart w:id="1868" w:name="_Toc45695534"/>
      <w:bookmarkStart w:id="1869" w:name="_Toc51850990"/>
      <w:bookmarkStart w:id="1870" w:name="_Toc92224593"/>
      <w:bookmarkStart w:id="1871" w:name="_Toc155359781"/>
      <w:bookmarkStart w:id="1872" w:name="_CR7_1"/>
      <w:bookmarkEnd w:id="1872"/>
      <w:r w:rsidRPr="00B02A0B">
        <w:t>7.1</w:t>
      </w:r>
      <w:r w:rsidRPr="00B02A0B">
        <w:tab/>
        <w:t>General</w:t>
      </w:r>
      <w:bookmarkEnd w:id="1862"/>
      <w:bookmarkEnd w:id="1863"/>
      <w:bookmarkEnd w:id="1864"/>
      <w:bookmarkEnd w:id="1865"/>
      <w:bookmarkEnd w:id="1866"/>
      <w:bookmarkEnd w:id="1867"/>
      <w:bookmarkEnd w:id="1868"/>
      <w:bookmarkEnd w:id="1869"/>
      <w:bookmarkEnd w:id="1870"/>
      <w:bookmarkEnd w:id="1871"/>
    </w:p>
    <w:p w14:paraId="720E50A6" w14:textId="77777777" w:rsidR="005C310B" w:rsidRPr="00B02A0B" w:rsidRDefault="005C310B" w:rsidP="005C310B">
      <w:r w:rsidRPr="00B02A0B">
        <w:t>This clause describes the procedures for SIP registration and MCData service authorization for the MCData client and the MCData service. The MCData UE can use SIP REGISTER or SIP PUBLISH for MCData service settings to perform service authorization for MCData.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(e.g. MCPTT, MCVideo</w:t>
      </w:r>
      <w:r w:rsidRPr="00B02A0B">
        <w:t xml:space="preserve">) </w:t>
      </w:r>
      <w:r w:rsidRPr="00B02A0B">
        <w:rPr>
          <w:lang w:val="en-US"/>
        </w:rPr>
        <w:t>is operating at the same time on the same MC UE as the MCData client, then the MCData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MCData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MCData service as for other MC services when </w:t>
      </w:r>
      <w:r w:rsidRPr="00B02A0B">
        <w:t>performing service authorization for MCData</w:t>
      </w:r>
      <w:r w:rsidRPr="00B02A0B">
        <w:rPr>
          <w:lang w:val="en-US"/>
        </w:rPr>
        <w:t xml:space="preserve"> along with other MC services using SIP REGISTER multipart MIME bodies for each MC service are</w:t>
      </w:r>
      <w:r w:rsidRPr="00B02A0B">
        <w:t xml:space="preserve"> included in the SIP REGISTER request. The MCData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MCData client logs off from the MCData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MCData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873" w:name="_Toc20215513"/>
      <w:bookmarkStart w:id="1874" w:name="_Toc27495980"/>
      <w:bookmarkStart w:id="1875" w:name="_Toc36107719"/>
      <w:bookmarkStart w:id="1876" w:name="_Toc44598470"/>
      <w:bookmarkStart w:id="1877" w:name="_Toc44602325"/>
      <w:bookmarkStart w:id="1878" w:name="_Toc45197502"/>
      <w:bookmarkStart w:id="1879" w:name="_Toc45695535"/>
      <w:bookmarkStart w:id="1880" w:name="_Toc51850991"/>
      <w:bookmarkStart w:id="1881" w:name="_Toc92224594"/>
      <w:bookmarkStart w:id="1882" w:name="_Toc155359782"/>
      <w:bookmarkStart w:id="1883" w:name="_CR7_2"/>
      <w:bookmarkEnd w:id="1883"/>
      <w:r w:rsidRPr="00B02A0B">
        <w:t>7.2</w:t>
      </w:r>
      <w:r w:rsidRPr="00B02A0B">
        <w:tab/>
        <w:t>MCData client procedures</w:t>
      </w:r>
      <w:bookmarkEnd w:id="1873"/>
      <w:bookmarkEnd w:id="1874"/>
      <w:bookmarkEnd w:id="1875"/>
      <w:bookmarkEnd w:id="1876"/>
      <w:bookmarkEnd w:id="1877"/>
      <w:bookmarkEnd w:id="1878"/>
      <w:bookmarkEnd w:id="1879"/>
      <w:bookmarkEnd w:id="1880"/>
      <w:bookmarkEnd w:id="1881"/>
      <w:bookmarkEnd w:id="1882"/>
    </w:p>
    <w:p w14:paraId="221FE827" w14:textId="77777777" w:rsidR="005C310B" w:rsidRPr="00B02A0B" w:rsidRDefault="005C310B" w:rsidP="007D34FE">
      <w:pPr>
        <w:pStyle w:val="Heading3"/>
      </w:pPr>
      <w:bookmarkStart w:id="1884" w:name="_Toc20215514"/>
      <w:bookmarkStart w:id="1885" w:name="_Toc27495981"/>
      <w:bookmarkStart w:id="1886" w:name="_Toc36107720"/>
      <w:bookmarkStart w:id="1887" w:name="_Toc44598471"/>
      <w:bookmarkStart w:id="1888" w:name="_Toc44602326"/>
      <w:bookmarkStart w:id="1889" w:name="_Toc45197503"/>
      <w:bookmarkStart w:id="1890" w:name="_Toc45695536"/>
      <w:bookmarkStart w:id="1891" w:name="_Toc51850992"/>
      <w:bookmarkStart w:id="1892" w:name="_Toc92224595"/>
      <w:bookmarkStart w:id="1893" w:name="_Toc155359783"/>
      <w:bookmarkStart w:id="1894" w:name="_CR7_2_1"/>
      <w:bookmarkEnd w:id="1894"/>
      <w:r w:rsidRPr="00B02A0B">
        <w:t>7.2.1</w:t>
      </w:r>
      <w:r w:rsidRPr="00B02A0B">
        <w:tab/>
        <w:t>SIP REGISTER request for service authorisation</w:t>
      </w:r>
      <w:bookmarkEnd w:id="1884"/>
      <w:bookmarkEnd w:id="1885"/>
      <w:bookmarkEnd w:id="1886"/>
      <w:bookmarkEnd w:id="1887"/>
      <w:bookmarkEnd w:id="1888"/>
      <w:bookmarkEnd w:id="1889"/>
      <w:bookmarkEnd w:id="1890"/>
      <w:bookmarkEnd w:id="1891"/>
      <w:bookmarkEnd w:id="1892"/>
      <w:bookmarkEnd w:id="1893"/>
    </w:p>
    <w:p w14:paraId="3D19F669" w14:textId="77777777" w:rsidR="005C310B" w:rsidRPr="00B02A0B" w:rsidRDefault="005C310B" w:rsidP="005C310B">
      <w:pPr>
        <w:rPr>
          <w:lang w:val="en-US"/>
        </w:rPr>
      </w:pPr>
      <w:r w:rsidRPr="00B02A0B">
        <w:t xml:space="preserve">When the MCData client performs SIP registration for service authorisation the MCData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5D999963" w14:textId="19F16DA5" w:rsidR="005C310B" w:rsidRDefault="005C310B" w:rsidP="005C310B">
      <w:pPr>
        <w:pStyle w:val="B2"/>
        <w:rPr>
          <w:ins w:id="1895" w:author="24.282_CR0384_(Rel-18)_MONASTERY2" w:date="2024-03-14T15:42:00Z"/>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ins w:id="1896" w:author="24.282_CR0384_(Rel-18)_MONASTERY2" w:date="2024-03-14T15:42:00Z">
        <w:r w:rsidR="00D55AAD">
          <w:t>; and</w:t>
        </w:r>
      </w:ins>
      <w:del w:id="1897" w:author="24.282_CR0384_(Rel-18)_MONASTERY2" w:date="2024-03-14T15:42:00Z">
        <w:r w:rsidRPr="00B02A0B" w:rsidDel="00D55AAD">
          <w:rPr>
            <w:lang w:val="en-US"/>
          </w:rPr>
          <w:delText>.</w:delText>
        </w:r>
      </w:del>
    </w:p>
    <w:p w14:paraId="6E5D3DB2" w14:textId="77777777" w:rsidR="00D55AAD" w:rsidRPr="00B02A0B" w:rsidRDefault="00D55AAD" w:rsidP="00D55AAD">
      <w:pPr>
        <w:pStyle w:val="B1"/>
        <w:rPr>
          <w:ins w:id="1898" w:author="24.282_CR0384_(Rel-18)_MONASTERY2" w:date="2024-03-14T15:42:00Z"/>
        </w:rPr>
      </w:pPr>
      <w:ins w:id="1899" w:author="24.282_CR0384_(Rel-18)_MONASTERY2" w:date="2024-03-14T15:42:00Z">
        <w:r>
          <w:lastRenderedPageBreak/>
          <w:t>4</w:t>
        </w:r>
        <w:r w:rsidRPr="00B02A0B">
          <w:t>)</w:t>
        </w:r>
        <w:r w:rsidRPr="00B02A0B">
          <w:tab/>
          <w:t xml:space="preserve">if </w:t>
        </w:r>
        <w:r>
          <w:t>IPCONN</w:t>
        </w:r>
        <w:r w:rsidRPr="00B02A0B">
          <w:t xml:space="preserve"> service is supported then:</w:t>
        </w:r>
      </w:ins>
    </w:p>
    <w:p w14:paraId="0A14BEDE" w14:textId="77777777" w:rsidR="00D55AAD" w:rsidRPr="00B02A0B" w:rsidRDefault="00D55AAD" w:rsidP="00D55AAD">
      <w:pPr>
        <w:pStyle w:val="B2"/>
        <w:rPr>
          <w:ins w:id="1900" w:author="24.282_CR0384_(Rel-18)_MONASTERY2" w:date="2024-03-14T15:42:00Z"/>
        </w:rPr>
      </w:pPr>
      <w:ins w:id="1901" w:author="24.282_CR0384_(Rel-18)_MONASTERY2" w:date="2024-03-14T15:42:00Z">
        <w:r w:rsidRPr="00B02A0B">
          <w:rPr>
            <w:lang w:val="en-US"/>
          </w:rPr>
          <w:t>a)</w:t>
        </w:r>
        <w:r w:rsidRPr="00B02A0B">
          <w:rPr>
            <w:lang w:val="en-US"/>
          </w:rPr>
          <w:tab/>
        </w:r>
        <w:r w:rsidRPr="00B02A0B">
          <w:t>the g.3gpp.mcdata.</w:t>
        </w:r>
        <w:r>
          <w:rPr>
            <w:lang w:val="en-US"/>
          </w:rPr>
          <w:t>ipconn</w:t>
        </w:r>
        <w:r w:rsidRPr="00B02A0B">
          <w:t xml:space="preserve"> media feature tag; and</w:t>
        </w:r>
      </w:ins>
    </w:p>
    <w:p w14:paraId="21B5A6F9" w14:textId="58EAFF06" w:rsidR="00D55AAD" w:rsidRPr="00B02A0B" w:rsidRDefault="00D55AAD" w:rsidP="00D55AAD">
      <w:pPr>
        <w:pStyle w:val="B2"/>
        <w:rPr>
          <w:lang w:val="en-US"/>
        </w:rPr>
      </w:pPr>
      <w:ins w:id="1902" w:author="24.282_CR0384_(Rel-18)_MONASTERY2" w:date="2024-03-14T15:42:00Z">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ins>
    </w:p>
    <w:p w14:paraId="689E40D5" w14:textId="77777777" w:rsidR="005C310B" w:rsidRPr="00B02A0B" w:rsidRDefault="005C310B" w:rsidP="005C310B">
      <w:pPr>
        <w:pStyle w:val="NO"/>
      </w:pPr>
      <w:r w:rsidRPr="00B02A0B">
        <w:t>NOTE 1:</w:t>
      </w:r>
      <w:r w:rsidRPr="00B02A0B">
        <w:tab/>
        <w:t xml:space="preserve">If the MCData client logs off from the MCData service but the MCData UE remains registered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then the MCData client shall include in the SIP REGISTER request an application/vnd.3gpp.mcdata-info+xml MIME body as defined in Annex D.1 with:</w:t>
      </w:r>
    </w:p>
    <w:p w14:paraId="160446B2" w14:textId="77777777" w:rsidR="005C310B" w:rsidRPr="00B02A0B" w:rsidRDefault="005C310B" w:rsidP="005C310B">
      <w:pPr>
        <w:pStyle w:val="B1"/>
      </w:pPr>
      <w:r w:rsidRPr="00B02A0B">
        <w:t>1)</w:t>
      </w:r>
      <w:r w:rsidRPr="00B02A0B">
        <w:tab/>
        <w:t>the &lt;mcdata-access-token&gt; element set to the value of the access token received during the user authentication procedures</w:t>
      </w:r>
      <w:r w:rsidRPr="00B02A0B">
        <w:rPr>
          <w:lang w:val="en-US"/>
        </w:rPr>
        <w:t>;</w:t>
      </w:r>
      <w:del w:id="1903" w:author="24.282_CR0374R2_(Rel-18)_MCGWUE" w:date="2024-03-14T16:03:00Z">
        <w:r w:rsidRPr="00B02A0B" w:rsidDel="00256D29">
          <w:rPr>
            <w:lang w:val="en-US"/>
          </w:rPr>
          <w:delText xml:space="preserve"> and</w:delText>
        </w:r>
      </w:del>
    </w:p>
    <w:p w14:paraId="3D18E811" w14:textId="0F6B5D8D" w:rsidR="005C310B" w:rsidRPr="00B02A0B" w:rsidRDefault="005C310B" w:rsidP="005C310B">
      <w:pPr>
        <w:pStyle w:val="B1"/>
      </w:pPr>
      <w:r w:rsidRPr="00B02A0B">
        <w:t>2)</w:t>
      </w:r>
      <w:r w:rsidRPr="00B02A0B">
        <w:tab/>
        <w:t>the &lt;mcdata-client-id&gt; element set to the value of the MCData client ID of the originating MCData client</w:t>
      </w:r>
      <w:ins w:id="1904" w:author="24.282_CR0374R2_(Rel-18)_MCGWUE" w:date="2024-03-14T16:03:00Z">
        <w:r w:rsidR="00256D29">
          <w:t>; and</w:t>
        </w:r>
      </w:ins>
      <w:del w:id="1905" w:author="24.282_CR0374R2_(Rel-18)_MCGWUE" w:date="2024-03-14T16:03:00Z">
        <w:r w:rsidRPr="00B02A0B" w:rsidDel="00256D29">
          <w:delText>.</w:delText>
        </w:r>
      </w:del>
    </w:p>
    <w:p w14:paraId="7F8BA000" w14:textId="77777777" w:rsidR="005C310B" w:rsidRDefault="005C310B" w:rsidP="005C310B">
      <w:pPr>
        <w:pStyle w:val="NO"/>
        <w:rPr>
          <w:ins w:id="1906" w:author="24.282_CR0374R2_(Rel-18)_MCGWUE" w:date="2024-03-14T16:03:00Z"/>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ins w:id="1907" w:author="24.282_CR0374R2_(Rel-18)_MCGWUE" w:date="2024-03-14T16:03:00Z">
        <w:r>
          <w:t>3)</w:t>
        </w:r>
        <w:r>
          <w:tab/>
          <w:t>if the MCData client uses a MCData gateway UE to access the MCData system, the MCData client shall set the &lt;gw-mcdata-usage&gt; element to true.</w:t>
        </w:r>
      </w:ins>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then the MCData client:</w:t>
      </w:r>
    </w:p>
    <w:p w14:paraId="0BA44281" w14:textId="77777777" w:rsidR="005C310B" w:rsidRPr="00B02A0B" w:rsidRDefault="005C310B" w:rsidP="005C310B">
      <w:pPr>
        <w:pStyle w:val="B1"/>
      </w:pPr>
      <w:r w:rsidRPr="00B02A0B">
        <w:t>1)</w:t>
      </w:r>
      <w:r w:rsidRPr="00B02A0B">
        <w:tab/>
        <w:t>shall include an application/mikey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77777777"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&lt;mcdata</w:t>
      </w:r>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del w:id="1908" w:author="24.282_CR0374R2_(Rel-18)_MCGWUE" w:date="2024-03-14T16:04:00Z">
        <w:r w:rsidRPr="00B02A0B" w:rsidDel="00256D29">
          <w:rPr>
            <w:lang w:val="en-US"/>
          </w:rPr>
          <w:delText xml:space="preserve"> and</w:delText>
        </w:r>
      </w:del>
    </w:p>
    <w:p w14:paraId="758276FA" w14:textId="67CB09C3" w:rsidR="00256D29" w:rsidRDefault="005C310B" w:rsidP="00256D29">
      <w:pPr>
        <w:pStyle w:val="B2"/>
        <w:rPr>
          <w:ins w:id="1909" w:author="24.282_CR0374R2_(Rel-18)_MCGWUE" w:date="2024-03-14T16:04:00Z"/>
        </w:rPr>
      </w:pPr>
      <w:r w:rsidRPr="00B02A0B">
        <w:rPr>
          <w:lang w:val="en-US"/>
        </w:rPr>
        <w:t>b)</w:t>
      </w:r>
      <w:r w:rsidRPr="00B02A0B">
        <w:rPr>
          <w:lang w:val="en-US"/>
        </w:rPr>
        <w:tab/>
      </w:r>
      <w:r w:rsidRPr="00B02A0B">
        <w:t xml:space="preserve">shall encrypt the </w:t>
      </w:r>
      <w:r w:rsidRPr="00B02A0B">
        <w:rPr>
          <w:lang w:val="en-US"/>
        </w:rPr>
        <w:t xml:space="preserve">MCData client ID of </w:t>
      </w:r>
      <w:r w:rsidRPr="00B02A0B">
        <w:t xml:space="preserve">the originating MCData client using the CSK </w:t>
      </w:r>
      <w:r w:rsidRPr="00B02A0B">
        <w:rPr>
          <w:lang w:val="en-US"/>
        </w:rPr>
        <w:t xml:space="preserve">and include the </w:t>
      </w:r>
      <w:r w:rsidRPr="00B02A0B">
        <w:t>&lt;mcdata</w:t>
      </w:r>
      <w:r w:rsidRPr="00B02A0B">
        <w:noBreakHyphen/>
        <w:t>client</w:t>
      </w:r>
      <w:r w:rsidRPr="00B02A0B">
        <w:noBreakHyphen/>
        <w:t>id&gt; element set to the encrypted MCData client ID;</w:t>
      </w:r>
      <w:ins w:id="1910" w:author="24.282_CR0374R2_(Rel-18)_MCGWUE" w:date="2024-03-14T16:04:00Z">
        <w:r w:rsidR="00256D29" w:rsidRPr="00256D29">
          <w:t xml:space="preserve"> </w:t>
        </w:r>
        <w:r w:rsidR="00256D29">
          <w:t>and</w:t>
        </w:r>
      </w:ins>
    </w:p>
    <w:p w14:paraId="60CC28A3" w14:textId="2E006534" w:rsidR="005C310B" w:rsidRPr="00B02A0B" w:rsidRDefault="00256D29" w:rsidP="005C310B">
      <w:pPr>
        <w:pStyle w:val="B2"/>
        <w:rPr>
          <w:noProof/>
        </w:rPr>
      </w:pPr>
      <w:ins w:id="1911" w:author="24.282_CR0374R2_(Rel-18)_MCGWUE" w:date="2024-03-14T16:04:00Z">
        <w:r>
          <w:rPr>
            <w:noProof/>
          </w:rPr>
          <w:t>c)</w:t>
        </w:r>
        <w:r>
          <w:rPr>
            <w:noProof/>
          </w:rPr>
          <w:tab/>
          <w:t>if the MCData client uses a MCData gateway UE to access the MCData system, the MCData client shall set the &lt;gw-mcdata-usage&gt; element to true.</w:t>
        </w:r>
      </w:ins>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77777777" w:rsidR="005C310B" w:rsidRPr="00B02A0B" w:rsidRDefault="005C310B" w:rsidP="005C310B">
      <w:pPr>
        <w:pStyle w:val="B2"/>
        <w:rPr>
          <w:lang w:val="en-US"/>
        </w:rPr>
      </w:pPr>
      <w:r w:rsidRPr="00B02A0B">
        <w:lastRenderedPageBreak/>
        <w:t>a)</w:t>
      </w:r>
      <w:r w:rsidRPr="00B02A0B">
        <w:tab/>
        <w:t>the &lt;mcdata-access-token&gt; element set to the value of the access token received during the user authentication procedures;</w:t>
      </w:r>
      <w:del w:id="1912" w:author="24.282_CR0374R2_(Rel-18)_MCGWUE" w:date="2024-03-14T16:04:00Z">
        <w:r w:rsidRPr="00B02A0B" w:rsidDel="00256D29">
          <w:delText xml:space="preserve"> and</w:delText>
        </w:r>
      </w:del>
    </w:p>
    <w:p w14:paraId="28800C18" w14:textId="77777777" w:rsidR="005C310B" w:rsidRDefault="005C310B" w:rsidP="005C310B">
      <w:pPr>
        <w:pStyle w:val="B2"/>
        <w:rPr>
          <w:ins w:id="1913" w:author="24.282_CR0374R2_(Rel-18)_MCGWUE" w:date="2024-03-14T16:04:00Z"/>
        </w:rPr>
      </w:pPr>
      <w:r w:rsidRPr="00B02A0B">
        <w:rPr>
          <w:lang w:val="en-US"/>
        </w:rPr>
        <w:t>b)</w:t>
      </w:r>
      <w:r w:rsidRPr="00B02A0B">
        <w:rPr>
          <w:lang w:val="en-US"/>
        </w:rPr>
        <w:tab/>
        <w:t xml:space="preserve">the </w:t>
      </w:r>
      <w:r w:rsidRPr="00B02A0B">
        <w:t>&lt;mcdata-client-id&gt; element set to the value of the MCData client ID of the originating MCData client; and</w:t>
      </w:r>
    </w:p>
    <w:p w14:paraId="7D6B5AC3" w14:textId="5097AE20" w:rsidR="00256D29" w:rsidRPr="00B02A0B" w:rsidRDefault="00256D29" w:rsidP="005C310B">
      <w:pPr>
        <w:pStyle w:val="B2"/>
        <w:rPr>
          <w:lang w:val="en-US"/>
        </w:rPr>
      </w:pPr>
      <w:ins w:id="1914" w:author="24.282_CR0374R2_(Rel-18)_MCGWUE" w:date="2024-03-14T16:04:00Z">
        <w:r>
          <w:rPr>
            <w:noProof/>
          </w:rPr>
          <w:t>c)</w:t>
        </w:r>
        <w:r>
          <w:rPr>
            <w:noProof/>
          </w:rPr>
          <w:tab/>
          <w:t>if the MCData client uses a MCData gateway UE to access the MCData system, the MCData client shall set the &lt;gw-mcdata-usage&gt; element to true; and</w:t>
        </w:r>
      </w:ins>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915" w:name="_Toc20215515"/>
      <w:bookmarkStart w:id="1916" w:name="_Toc27495982"/>
      <w:bookmarkStart w:id="1917" w:name="_Toc36107721"/>
      <w:bookmarkStart w:id="1918" w:name="_Toc44598472"/>
      <w:bookmarkStart w:id="1919" w:name="_Toc44602327"/>
      <w:bookmarkStart w:id="1920" w:name="_Toc45197504"/>
      <w:bookmarkStart w:id="1921" w:name="_Toc45695537"/>
      <w:bookmarkStart w:id="1922" w:name="_Toc51850993"/>
      <w:bookmarkStart w:id="1923" w:name="_Toc92224596"/>
      <w:bookmarkStart w:id="1924" w:name="_Toc155359784"/>
      <w:bookmarkStart w:id="1925" w:name="_CR7_2_1AA"/>
      <w:bookmarkEnd w:id="1925"/>
      <w:r w:rsidRPr="00B02A0B">
        <w:t>7.2.1AA</w:t>
      </w:r>
      <w:r w:rsidRPr="00B02A0B">
        <w:tab/>
        <w:t>SIP REGISTER request without service authorisation</w:t>
      </w:r>
      <w:bookmarkEnd w:id="1915"/>
      <w:bookmarkEnd w:id="1916"/>
      <w:bookmarkEnd w:id="1917"/>
      <w:bookmarkEnd w:id="1918"/>
      <w:bookmarkEnd w:id="1919"/>
      <w:bookmarkEnd w:id="1920"/>
      <w:bookmarkEnd w:id="1921"/>
      <w:bookmarkEnd w:id="1922"/>
      <w:bookmarkEnd w:id="1923"/>
      <w:bookmarkEnd w:id="1924"/>
    </w:p>
    <w:p w14:paraId="10E69531" w14:textId="694D61A9" w:rsidR="005C310B" w:rsidRPr="00B02A0B" w:rsidRDefault="005C310B" w:rsidP="005C310B">
      <w:pPr>
        <w:rPr>
          <w:lang w:val="en-US"/>
        </w:rPr>
      </w:pPr>
      <w:r w:rsidRPr="00B02A0B">
        <w:t xml:space="preserve">When the MCData client performs SIP registration without service authorisation the MCData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038BA7E6" w14:textId="04FFF77A" w:rsidR="005C310B" w:rsidRDefault="005C310B" w:rsidP="005C310B">
      <w:pPr>
        <w:pStyle w:val="B2"/>
        <w:rPr>
          <w:ins w:id="1926" w:author="24.282_CR0384_(Rel-18)_MONASTERY2" w:date="2024-03-14T15:43:00Z"/>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ins w:id="1927" w:author="24.282_CR0384_(Rel-18)_MONASTERY2" w:date="2024-03-14T15:43:00Z">
        <w:r w:rsidR="00D55AAD">
          <w:rPr>
            <w:lang w:val="en-US"/>
          </w:rPr>
          <w:t>; and</w:t>
        </w:r>
      </w:ins>
      <w:del w:id="1928" w:author="24.282_CR0384_(Rel-18)_MONASTERY2" w:date="2024-03-14T15:43:00Z">
        <w:r w:rsidRPr="00B02A0B" w:rsidDel="00D55AAD">
          <w:rPr>
            <w:lang w:val="en-US"/>
          </w:rPr>
          <w:delText>.</w:delText>
        </w:r>
      </w:del>
    </w:p>
    <w:p w14:paraId="2DCAAEA9" w14:textId="77777777" w:rsidR="00D55AAD" w:rsidRPr="00B02A0B" w:rsidRDefault="00D55AAD" w:rsidP="00D55AAD">
      <w:pPr>
        <w:pStyle w:val="B1"/>
        <w:rPr>
          <w:ins w:id="1929" w:author="24.282_CR0384_(Rel-18)_MONASTERY2" w:date="2024-03-14T15:43:00Z"/>
        </w:rPr>
      </w:pPr>
      <w:ins w:id="1930" w:author="24.282_CR0384_(Rel-18)_MONASTERY2" w:date="2024-03-14T15:43:00Z">
        <w:r>
          <w:t>4</w:t>
        </w:r>
        <w:r w:rsidRPr="00B02A0B">
          <w:t>)</w:t>
        </w:r>
        <w:r w:rsidRPr="00B02A0B">
          <w:tab/>
          <w:t xml:space="preserve">if </w:t>
        </w:r>
        <w:r>
          <w:t>IPCONN</w:t>
        </w:r>
        <w:r w:rsidRPr="00B02A0B">
          <w:t xml:space="preserve"> service is supported then:</w:t>
        </w:r>
      </w:ins>
    </w:p>
    <w:p w14:paraId="539B5DB0" w14:textId="77777777" w:rsidR="00D55AAD" w:rsidRPr="00B02A0B" w:rsidRDefault="00D55AAD" w:rsidP="00D55AAD">
      <w:pPr>
        <w:pStyle w:val="B2"/>
        <w:rPr>
          <w:ins w:id="1931" w:author="24.282_CR0384_(Rel-18)_MONASTERY2" w:date="2024-03-14T15:43:00Z"/>
        </w:rPr>
      </w:pPr>
      <w:ins w:id="1932" w:author="24.282_CR0384_(Rel-18)_MONASTERY2" w:date="2024-03-14T15:43:00Z">
        <w:r w:rsidRPr="00B02A0B">
          <w:rPr>
            <w:lang w:val="en-US"/>
          </w:rPr>
          <w:t>a)</w:t>
        </w:r>
        <w:r w:rsidRPr="00B02A0B">
          <w:rPr>
            <w:lang w:val="en-US"/>
          </w:rPr>
          <w:tab/>
        </w:r>
        <w:r w:rsidRPr="00B02A0B">
          <w:t>the g.3gpp.mcdata.</w:t>
        </w:r>
        <w:r>
          <w:rPr>
            <w:lang w:val="en-US"/>
          </w:rPr>
          <w:t>ipconn</w:t>
        </w:r>
        <w:r w:rsidRPr="00B02A0B">
          <w:t xml:space="preserve"> media feature tag; and</w:t>
        </w:r>
      </w:ins>
    </w:p>
    <w:p w14:paraId="458EF7FE" w14:textId="0A66100B" w:rsidR="00D55AAD" w:rsidRPr="00B02A0B" w:rsidRDefault="00D55AAD" w:rsidP="00D55AAD">
      <w:pPr>
        <w:pStyle w:val="B2"/>
        <w:rPr>
          <w:lang w:val="en-US"/>
        </w:rPr>
      </w:pPr>
      <w:ins w:id="1933" w:author="24.282_CR0384_(Rel-18)_MONASTERY2" w:date="2024-03-14T15:43:00Z">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ins>
    </w:p>
    <w:p w14:paraId="1FB4DDAD" w14:textId="13851035" w:rsidR="005C310B" w:rsidRPr="00B02A0B" w:rsidRDefault="005C310B" w:rsidP="005C310B">
      <w:pPr>
        <w:pStyle w:val="NO"/>
      </w:pPr>
      <w:r w:rsidRPr="00B02A0B">
        <w:t>NOTE:</w:t>
      </w:r>
      <w:r w:rsidRPr="00B02A0B">
        <w:tab/>
        <w:t xml:space="preserve">If the MCData client logs off from the MCData service but the MCData UE remains registered the MCData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61D5F01B" w14:textId="77777777" w:rsidR="00B02A0B" w:rsidRPr="00B02A0B" w:rsidRDefault="005C310B" w:rsidP="007D34FE">
      <w:pPr>
        <w:pStyle w:val="Heading3"/>
      </w:pPr>
      <w:bookmarkStart w:id="1934" w:name="_Toc20215516"/>
      <w:bookmarkStart w:id="1935" w:name="_Toc27495983"/>
      <w:bookmarkStart w:id="1936" w:name="_Toc36107722"/>
      <w:bookmarkStart w:id="1937" w:name="_Toc44598473"/>
      <w:bookmarkStart w:id="1938" w:name="_Toc44602328"/>
      <w:bookmarkStart w:id="1939" w:name="_Toc45197505"/>
      <w:bookmarkStart w:id="1940" w:name="_Toc45695538"/>
      <w:bookmarkStart w:id="1941" w:name="_Toc51850994"/>
      <w:bookmarkStart w:id="1942" w:name="_Toc92224597"/>
      <w:bookmarkStart w:id="1943" w:name="_Toc155359785"/>
      <w:bookmarkStart w:id="1944" w:name="_CR7_2_1A"/>
      <w:bookmarkEnd w:id="1944"/>
      <w:r w:rsidRPr="00B02A0B">
        <w:t>7.2.1A</w:t>
      </w:r>
      <w:r w:rsidRPr="00B02A0B">
        <w:tab/>
        <w:t>Common SIP PUBLISH procedure</w:t>
      </w:r>
      <w:bookmarkEnd w:id="1934"/>
      <w:bookmarkEnd w:id="1935"/>
      <w:bookmarkEnd w:id="1936"/>
      <w:bookmarkEnd w:id="1937"/>
      <w:bookmarkEnd w:id="1938"/>
      <w:bookmarkEnd w:id="1939"/>
      <w:bookmarkEnd w:id="1940"/>
      <w:bookmarkEnd w:id="1941"/>
      <w:bookmarkEnd w:id="1942"/>
      <w:bookmarkEnd w:id="1943"/>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When populating the SIP PUBLISH request, the MCData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MCData function serving </w:t>
      </w:r>
      <w:r w:rsidRPr="00B02A0B">
        <w:rPr>
          <w:lang w:val="en-US"/>
        </w:rPr>
        <w:t>the MCData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"poc-settings"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shall set the Expires header field according to IETF RFC 3903 [34], to 4294967295, if the MCData user is not removing the MCData service settings, otherwise to remove the MCData service settings the MCData client shall set the Expires header field to zero.</w:t>
      </w:r>
    </w:p>
    <w:p w14:paraId="3FD45BA2" w14:textId="77777777" w:rsidR="005C310B" w:rsidRPr="00B02A0B" w:rsidRDefault="005C310B" w:rsidP="005C310B">
      <w:pPr>
        <w:pStyle w:val="NO"/>
      </w:pPr>
      <w:r w:rsidRPr="00B02A0B">
        <w:lastRenderedPageBreak/>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The expiration timer of the MCData client service settings is only applicable for the MCData client service settings from the MCData client that matches the Instance Identifier URN. The expiration timer of MCData user service settings is also updated in the MCData server if expiration timer of MCData client service settings is updated in the MCData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Removing the MCData service settings by setting the Expires header field</w:t>
      </w:r>
      <w:r w:rsidRPr="00B02A0B">
        <w:rPr>
          <w:lang w:val="en-US"/>
        </w:rPr>
        <w:t xml:space="preserve"> to zero, logs off the MCData client from the MCData service.</w:t>
      </w:r>
    </w:p>
    <w:p w14:paraId="04015378" w14:textId="77777777" w:rsidR="005C310B" w:rsidRPr="00B02A0B" w:rsidRDefault="005C310B" w:rsidP="007D34FE">
      <w:pPr>
        <w:pStyle w:val="Heading3"/>
      </w:pPr>
      <w:bookmarkStart w:id="1945" w:name="_Toc20215517"/>
      <w:bookmarkStart w:id="1946" w:name="_Toc27495984"/>
      <w:bookmarkStart w:id="1947" w:name="_Toc36107723"/>
      <w:bookmarkStart w:id="1948" w:name="_Toc44598474"/>
      <w:bookmarkStart w:id="1949" w:name="_Toc44602329"/>
      <w:bookmarkStart w:id="1950" w:name="_Toc45197506"/>
      <w:bookmarkStart w:id="1951" w:name="_Toc45695539"/>
      <w:bookmarkStart w:id="1952" w:name="_Toc51850995"/>
      <w:bookmarkStart w:id="1953" w:name="_Toc92224598"/>
      <w:bookmarkStart w:id="1954" w:name="_Toc155359786"/>
      <w:bookmarkStart w:id="1955" w:name="_CR7_2_2"/>
      <w:bookmarkEnd w:id="1955"/>
      <w:r w:rsidRPr="00B02A0B">
        <w:t>7.2.2</w:t>
      </w:r>
      <w:r w:rsidRPr="00B02A0B">
        <w:tab/>
        <w:t>SIP PUBLISH request for service authorisation and MCData service settings</w:t>
      </w:r>
      <w:bookmarkEnd w:id="1945"/>
      <w:bookmarkEnd w:id="1946"/>
      <w:bookmarkEnd w:id="1947"/>
      <w:bookmarkEnd w:id="1948"/>
      <w:bookmarkEnd w:id="1949"/>
      <w:bookmarkEnd w:id="1950"/>
      <w:bookmarkEnd w:id="1951"/>
      <w:bookmarkEnd w:id="1952"/>
      <w:bookmarkEnd w:id="1953"/>
      <w:bookmarkEnd w:id="1954"/>
    </w:p>
    <w:p w14:paraId="41EBC643" w14:textId="77777777" w:rsidR="005C310B" w:rsidRPr="00B02A0B" w:rsidRDefault="005C310B" w:rsidP="005C310B">
      <w:r w:rsidRPr="00B02A0B">
        <w:t>If based on implementation the MCData client decides to use SIP PUBLISH for MCData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then the MCData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&lt;mcdata-access-token&gt;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application/mikey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77777777" w:rsidR="005C310B" w:rsidRPr="00B02A0B" w:rsidRDefault="005C310B" w:rsidP="005C310B">
      <w:pPr>
        <w:pStyle w:val="B2"/>
        <w:rPr>
          <w:lang w:val="en-US"/>
        </w:rPr>
      </w:pPr>
      <w:r w:rsidRPr="00B02A0B">
        <w:t>a)</w:t>
      </w:r>
      <w:r w:rsidRPr="00B02A0B">
        <w:tab/>
        <w:t xml:space="preserve">the &lt;mcdata-access-token&gt;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del w:id="1956" w:author="24.282_CR0374R2_(Rel-18)_MCGWUE" w:date="2024-03-14T16:05:00Z">
        <w:r w:rsidRPr="00B02A0B" w:rsidDel="00256D29">
          <w:rPr>
            <w:lang w:val="en-US"/>
          </w:rPr>
          <w:delText xml:space="preserve"> and</w:delText>
        </w:r>
      </w:del>
    </w:p>
    <w:p w14:paraId="30F2EB26" w14:textId="77777777" w:rsidR="00256D29" w:rsidRDefault="005C310B" w:rsidP="00256D29">
      <w:pPr>
        <w:pStyle w:val="B2"/>
        <w:rPr>
          <w:ins w:id="1957" w:author="24.282_CR0374R2_(Rel-18)_MCGWUE" w:date="2024-03-14T16:05:00Z"/>
        </w:rPr>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ins w:id="1958" w:author="24.282_CR0374R2_(Rel-18)_MCGWUE" w:date="2024-03-14T16:05:00Z">
        <w:r w:rsidR="00256D29">
          <w:t xml:space="preserve"> and</w:t>
        </w:r>
      </w:ins>
    </w:p>
    <w:p w14:paraId="7609D6EE" w14:textId="7233DB35" w:rsidR="005C310B" w:rsidRPr="00B02A0B" w:rsidRDefault="00256D29" w:rsidP="00256D29">
      <w:pPr>
        <w:pStyle w:val="B2"/>
      </w:pPr>
      <w:ins w:id="1959" w:author="24.282_CR0374R2_(Rel-18)_MCGWUE" w:date="2024-03-14T16:05:00Z">
        <w:r>
          <w:rPr>
            <w:noProof/>
          </w:rPr>
          <w:t>c)</w:t>
        </w:r>
        <w:r>
          <w:rPr>
            <w:noProof/>
          </w:rPr>
          <w:tab/>
          <w:t>if the MCData client uses a MCData gateway UE to access the MCData system, the MCData client shall set the &lt;gw-mcdata-usage&gt; element to true.</w:t>
        </w:r>
      </w:ins>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77777777" w:rsidR="005C310B" w:rsidRPr="00B02A0B" w:rsidRDefault="005C310B" w:rsidP="005C310B">
      <w:pPr>
        <w:pStyle w:val="B2"/>
      </w:pPr>
      <w:r w:rsidRPr="00B02A0B">
        <w:t>a)</w:t>
      </w:r>
      <w:r w:rsidRPr="00B02A0B">
        <w:tab/>
        <w:t>the &lt;mcdata-access-token&gt; element set to the value of the access token received during the user authentication procedures in the body of the SIP PUBLISH request;</w:t>
      </w:r>
      <w:del w:id="1960" w:author="24.282_CR0374R2_(Rel-18)_MCGWUE" w:date="2024-03-14T16:05:00Z">
        <w:r w:rsidRPr="00B02A0B" w:rsidDel="00256D29">
          <w:delText xml:space="preserve"> and</w:delText>
        </w:r>
      </w:del>
    </w:p>
    <w:p w14:paraId="183EE82D" w14:textId="59000A68" w:rsidR="00256D29" w:rsidRDefault="005C310B" w:rsidP="00256D29">
      <w:pPr>
        <w:pStyle w:val="B2"/>
        <w:rPr>
          <w:ins w:id="1961" w:author="24.282_CR0374R2_(Rel-18)_MCGWUE" w:date="2024-03-14T16:05:00Z"/>
        </w:rPr>
      </w:pPr>
      <w:r w:rsidRPr="00B02A0B">
        <w:t>b)</w:t>
      </w:r>
      <w:r w:rsidRPr="00B02A0B">
        <w:tab/>
        <w:t>the &lt;mcdata-client-id&gt; element set to the value of the MCData client ID of the originating MCData client;</w:t>
      </w:r>
      <w:ins w:id="1962" w:author="24.282_CR0374R2_(Rel-18)_MCGWUE" w:date="2024-03-14T16:05:00Z">
        <w:r w:rsidR="00256D29" w:rsidRPr="00256D29">
          <w:t xml:space="preserve"> </w:t>
        </w:r>
        <w:r w:rsidR="00256D29">
          <w:t>and</w:t>
        </w:r>
      </w:ins>
    </w:p>
    <w:p w14:paraId="34BC9852" w14:textId="405DCCB5" w:rsidR="005C310B" w:rsidRPr="00B02A0B" w:rsidRDefault="00256D29" w:rsidP="00256D29">
      <w:pPr>
        <w:pStyle w:val="B2"/>
      </w:pPr>
      <w:ins w:id="1963" w:author="24.282_CR0374R2_(Rel-18)_MCGWUE" w:date="2024-03-14T16:05:00Z">
        <w:r>
          <w:rPr>
            <w:noProof/>
          </w:rPr>
          <w:t>c)</w:t>
        </w:r>
        <w:r>
          <w:rPr>
            <w:noProof/>
          </w:rPr>
          <w:tab/>
          <w:t>if the MCData client uses a MCData gateway UE to access the MCData system, the MCData client shall set the &lt;gw-mcdata-usage&gt; element to true.</w:t>
        </w:r>
      </w:ins>
    </w:p>
    <w:p w14:paraId="422C60F3" w14:textId="77777777" w:rsidR="005C310B" w:rsidRPr="00B02A0B" w:rsidRDefault="005C310B" w:rsidP="005C310B">
      <w:pPr>
        <w:pStyle w:val="B1"/>
      </w:pPr>
      <w:r w:rsidRPr="00B02A0B">
        <w:t>6)</w:t>
      </w:r>
      <w:r w:rsidRPr="00B02A0B">
        <w:tab/>
        <w:t>shall include an application/poc-settings+xml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w:t>
      </w:r>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lastRenderedPageBreak/>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2A49F57" w14:textId="77777777" w:rsidR="005C310B" w:rsidRPr="00B02A0B" w:rsidRDefault="005C310B" w:rsidP="007D34FE">
      <w:pPr>
        <w:pStyle w:val="Heading3"/>
      </w:pPr>
      <w:bookmarkStart w:id="1964" w:name="_Toc20215518"/>
      <w:bookmarkStart w:id="1965" w:name="_Toc27495985"/>
      <w:bookmarkStart w:id="1966" w:name="_Toc36107724"/>
      <w:bookmarkStart w:id="1967" w:name="_Toc44598475"/>
      <w:bookmarkStart w:id="1968" w:name="_Toc44602330"/>
      <w:bookmarkStart w:id="1969" w:name="_Toc45197507"/>
      <w:bookmarkStart w:id="1970" w:name="_Toc45695540"/>
      <w:bookmarkStart w:id="1971" w:name="_Toc51850996"/>
      <w:bookmarkStart w:id="1972" w:name="_Toc92224599"/>
      <w:bookmarkStart w:id="1973" w:name="_Toc155359787"/>
      <w:bookmarkStart w:id="1974" w:name="_CR7_2_3"/>
      <w:bookmarkEnd w:id="1974"/>
      <w:r w:rsidRPr="00B02A0B">
        <w:t>7.2.3</w:t>
      </w:r>
      <w:r w:rsidRPr="00B02A0B">
        <w:tab/>
        <w:t>Sending SIP PUBLISH for MCData service settings only</w:t>
      </w:r>
      <w:bookmarkEnd w:id="1964"/>
      <w:bookmarkEnd w:id="1965"/>
      <w:bookmarkEnd w:id="1966"/>
      <w:bookmarkEnd w:id="1967"/>
      <w:bookmarkEnd w:id="1968"/>
      <w:bookmarkEnd w:id="1969"/>
      <w:bookmarkEnd w:id="1970"/>
      <w:bookmarkEnd w:id="1971"/>
      <w:bookmarkEnd w:id="1972"/>
      <w:bookmarkEnd w:id="1973"/>
    </w:p>
    <w:p w14:paraId="70819369" w14:textId="77777777" w:rsidR="005C310B" w:rsidRPr="00B02A0B" w:rsidRDefault="005C310B" w:rsidP="005C310B">
      <w:pPr>
        <w:rPr>
          <w:lang w:val="en-US"/>
        </w:rPr>
      </w:pPr>
      <w:r w:rsidRPr="00B02A0B">
        <w:t xml:space="preserve">To set, update, remove or refresh the MCData service settings, the MCData client shall generate a SIP PUBLISH request according 3GPP TS 24.229 [5], IETF RFC 3903 [34] and IETF RFC 4354 [35]. In the </w:t>
      </w:r>
      <w:r w:rsidRPr="00B02A0B">
        <w:rPr>
          <w:lang w:val="en-US"/>
        </w:rPr>
        <w:t>SIP PUBLISH request, the MCData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&lt;mcdata-request-uri&gt; element set to the targeted MCData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&lt;mcdata-client-id&gt; element set to the encrypted MCData client ID of the originating MCData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 xml:space="preserve">the &lt;mcdata-request-uri&gt; set to the cleartext </w:t>
      </w:r>
      <w:r w:rsidRPr="00B02A0B">
        <w:rPr>
          <w:lang w:val="en-US"/>
        </w:rPr>
        <w:t>targeted MCData ID; and</w:t>
      </w:r>
    </w:p>
    <w:p w14:paraId="1862705E" w14:textId="77777777" w:rsidR="005C310B" w:rsidRPr="00B02A0B" w:rsidRDefault="005C310B" w:rsidP="005C310B">
      <w:pPr>
        <w:pStyle w:val="B2"/>
        <w:rPr>
          <w:lang w:val="en-US"/>
        </w:rPr>
      </w:pPr>
      <w:r w:rsidRPr="00B02A0B">
        <w:t>b)</w:t>
      </w:r>
      <w:r w:rsidRPr="00B02A0B">
        <w:tab/>
        <w:t>the &lt;mcdata-client-id&gt; element set to the value of the MCData client ID of the originating MCData client;</w:t>
      </w:r>
    </w:p>
    <w:p w14:paraId="137D8158" w14:textId="77777777" w:rsidR="005C310B" w:rsidRPr="00B02A0B" w:rsidRDefault="005C310B" w:rsidP="005C310B">
      <w:pPr>
        <w:pStyle w:val="B1"/>
      </w:pPr>
      <w:r w:rsidRPr="00B02A0B">
        <w:t>4)</w:t>
      </w:r>
      <w:r w:rsidRPr="00B02A0B">
        <w:tab/>
        <w:t>shall include an application/poc-settings+xml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he value contained in the "user-profile-index" attribute of the selected MCData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application/poc-settings+xml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MCData client </w:t>
      </w:r>
      <w:r w:rsidRPr="00B02A0B">
        <w:t>shall send the SIP PUBLISH request according to 3GPP TS 24.229 [5].</w:t>
      </w:r>
    </w:p>
    <w:p w14:paraId="346AA155" w14:textId="77777777" w:rsidR="005C310B" w:rsidRPr="00B02A0B" w:rsidRDefault="005C310B" w:rsidP="005C310B">
      <w:r w:rsidRPr="00B02A0B">
        <w:t>On receiving the SIP 200 (OK) response to the SIP PUBLISH request the MCData client may indicate to the MCData User the successful communication of the MCData service settings to the MCData server.</w:t>
      </w:r>
    </w:p>
    <w:p w14:paraId="79BC107E" w14:textId="77777777" w:rsidR="005C310B" w:rsidRPr="00B02A0B" w:rsidRDefault="005C310B" w:rsidP="007D34FE">
      <w:pPr>
        <w:pStyle w:val="Heading3"/>
      </w:pPr>
      <w:bookmarkStart w:id="1975" w:name="_Toc20215519"/>
      <w:bookmarkStart w:id="1976" w:name="_Toc27495986"/>
      <w:bookmarkStart w:id="1977" w:name="_Toc36107725"/>
      <w:bookmarkStart w:id="1978" w:name="_Toc44598476"/>
      <w:bookmarkStart w:id="1979" w:name="_Toc44602331"/>
      <w:bookmarkStart w:id="1980" w:name="_Toc45197508"/>
      <w:bookmarkStart w:id="1981" w:name="_Toc45695541"/>
      <w:bookmarkStart w:id="1982" w:name="_Toc51850997"/>
      <w:bookmarkStart w:id="1983" w:name="_Toc92224600"/>
      <w:bookmarkStart w:id="1984" w:name="_Toc155359788"/>
      <w:bookmarkStart w:id="1985" w:name="_CR7_2_4"/>
      <w:bookmarkEnd w:id="1985"/>
      <w:r w:rsidRPr="00B02A0B">
        <w:t>7.2.4</w:t>
      </w:r>
      <w:r w:rsidRPr="00B02A0B">
        <w:tab/>
        <w:t>Determination of MCData service settings</w:t>
      </w:r>
      <w:bookmarkEnd w:id="1975"/>
      <w:bookmarkEnd w:id="1976"/>
      <w:bookmarkEnd w:id="1977"/>
      <w:bookmarkEnd w:id="1978"/>
      <w:bookmarkEnd w:id="1979"/>
      <w:bookmarkEnd w:id="1980"/>
      <w:bookmarkEnd w:id="1981"/>
      <w:bookmarkEnd w:id="1982"/>
      <w:bookmarkEnd w:id="1983"/>
      <w:bookmarkEnd w:id="1984"/>
    </w:p>
    <w:p w14:paraId="3ED1B114" w14:textId="77777777" w:rsidR="005C310B" w:rsidRPr="00B02A0B" w:rsidRDefault="005C310B" w:rsidP="005C310B">
      <w:r w:rsidRPr="00B02A0B">
        <w:rPr>
          <w:lang w:val="en-US"/>
        </w:rPr>
        <w:t xml:space="preserve">In order to discover MCData service settings of another MCData client of the same MCData user or to verify the currently active MCData service settings of this MCData client, the MCData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In the SIP SUBSCRIBE request, the MCData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participating MCData</w:t>
      </w:r>
      <w:r w:rsidRPr="00B02A0B">
        <w:rPr>
          <w:lang w:val="en-US"/>
        </w:rPr>
        <w:t xml:space="preserve"> </w:t>
      </w:r>
      <w:r w:rsidRPr="00B02A0B">
        <w:t>function serving the MCData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'poc-settings'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37B4E232" w14:textId="77777777" w:rsidR="005C310B" w:rsidRPr="00B02A0B" w:rsidRDefault="005C310B" w:rsidP="005C310B">
      <w:pPr>
        <w:pStyle w:val="B1"/>
      </w:pPr>
      <w:r w:rsidRPr="00B02A0B">
        <w:lastRenderedPageBreak/>
        <w:t>6)</w:t>
      </w:r>
      <w:r w:rsidRPr="00B02A0B">
        <w:tab/>
        <w:t>if the MCData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if the MCData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MCData client shall generate an in-dialog SIP SUBSCRIBE request according to </w:t>
      </w:r>
      <w:r w:rsidRPr="00B02A0B">
        <w:t>3GPP TS 24.229 [5], IETF RFC 6665 [36], IETF RFC 4354 [35]. In the SIP SUBSCRIBE request, the MCData client:</w:t>
      </w:r>
    </w:p>
    <w:p w14:paraId="7C93B09A" w14:textId="77777777" w:rsidR="005C310B" w:rsidRPr="00B02A0B" w:rsidRDefault="005C310B" w:rsidP="005C310B">
      <w:pPr>
        <w:pStyle w:val="B1"/>
      </w:pPr>
      <w:r w:rsidRPr="00B02A0B">
        <w:rPr>
          <w:lang w:val="en-US"/>
        </w:rPr>
        <w:t>1)</w:t>
      </w:r>
      <w:r w:rsidRPr="00B02A0B">
        <w:tab/>
        <w:t>shall set the Event header field to the 'poc-settings'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"application/poc-settings+xml" MIME type</w:t>
      </w:r>
      <w:r w:rsidRPr="00B02A0B">
        <w:rPr>
          <w:lang w:eastAsia="ko-KR"/>
        </w:rPr>
        <w:t>;</w:t>
      </w:r>
    </w:p>
    <w:p w14:paraId="7B1C36C6" w14:textId="77777777" w:rsidR="005C310B" w:rsidRPr="00B02A0B" w:rsidRDefault="005C310B" w:rsidP="005C310B">
      <w:pPr>
        <w:pStyle w:val="B1"/>
      </w:pPr>
      <w:r w:rsidRPr="00B02A0B">
        <w:t>3)</w:t>
      </w:r>
      <w:r w:rsidRPr="00B02A0B">
        <w:tab/>
        <w:t>if the MCData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if the MCData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application/poc-settings+xml MIME body the MCData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poc-settings+xml MIME body </w:t>
      </w:r>
      <w:r w:rsidRPr="00B02A0B">
        <w:rPr>
          <w:lang w:val="en-US"/>
        </w:rPr>
        <w:t xml:space="preserve">for each MCData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MCData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poc-settings+xml MIME body for each MCData client identified by the </w:t>
      </w:r>
      <w:r w:rsidRPr="00B02A0B">
        <w:rPr>
          <w:lang w:eastAsia="ko-KR"/>
        </w:rPr>
        <w:t xml:space="preserve">"id" attribute </w:t>
      </w:r>
      <w:r w:rsidRPr="00B02A0B">
        <w:t>according to IETF RFC 4354 [35] as the active MCData user profile of that MCData client.</w:t>
      </w:r>
    </w:p>
    <w:p w14:paraId="41F20C37" w14:textId="77777777" w:rsidR="005C310B" w:rsidRPr="00B02A0B" w:rsidRDefault="005C310B" w:rsidP="007D34FE">
      <w:pPr>
        <w:pStyle w:val="Heading3"/>
      </w:pPr>
      <w:bookmarkStart w:id="1986" w:name="_Toc20155743"/>
      <w:bookmarkStart w:id="1987" w:name="_Toc27500898"/>
      <w:bookmarkStart w:id="1988" w:name="_Toc36107726"/>
      <w:bookmarkStart w:id="1989" w:name="_Toc44598477"/>
      <w:bookmarkStart w:id="1990" w:name="_Toc44602332"/>
      <w:bookmarkStart w:id="1991" w:name="_Toc45197509"/>
      <w:bookmarkStart w:id="1992" w:name="_Toc45695542"/>
      <w:bookmarkStart w:id="1993" w:name="_Toc51850998"/>
      <w:bookmarkStart w:id="1994" w:name="_Toc92224601"/>
      <w:bookmarkStart w:id="1995" w:name="_Toc155359789"/>
      <w:bookmarkStart w:id="1996" w:name="_Toc20215520"/>
      <w:bookmarkStart w:id="1997" w:name="_Toc27495987"/>
      <w:bookmarkStart w:id="1998" w:name="_CR7_2_5"/>
      <w:bookmarkEnd w:id="1998"/>
      <w:r w:rsidRPr="00B02A0B">
        <w:t>7.2.5</w:t>
      </w:r>
      <w:r w:rsidRPr="00B02A0B">
        <w:tab/>
        <w:t>Receiving a CSK key download message</w:t>
      </w:r>
      <w:bookmarkEnd w:id="1986"/>
      <w:bookmarkEnd w:id="1987"/>
      <w:bookmarkEnd w:id="1988"/>
      <w:bookmarkEnd w:id="1989"/>
      <w:bookmarkEnd w:id="1990"/>
      <w:bookmarkEnd w:id="1991"/>
      <w:bookmarkEnd w:id="1992"/>
      <w:bookmarkEnd w:id="1993"/>
      <w:bookmarkEnd w:id="1994"/>
      <w:bookmarkEnd w:id="1995"/>
    </w:p>
    <w:p w14:paraId="7DCB8008" w14:textId="77777777" w:rsidR="005C310B" w:rsidRPr="00B02A0B" w:rsidRDefault="005C310B" w:rsidP="005C310B">
      <w:r w:rsidRPr="00B02A0B">
        <w:t>When the MCData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application/mikey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MCData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5C65B371"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(IDRi) has type 'UID' (identity hiding in use), the client:</w:t>
      </w:r>
    </w:p>
    <w:p w14:paraId="6986D75D"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7500E7D8" w14:textId="77777777" w:rsidR="005C310B" w:rsidRPr="00B02A0B" w:rsidRDefault="005C310B" w:rsidP="005C310B">
      <w:pPr>
        <w:pStyle w:val="B3"/>
      </w:pPr>
      <w:r w:rsidRPr="00B02A0B">
        <w:rPr>
          <w:lang w:eastAsia="ko-KR"/>
        </w:rPr>
        <w:lastRenderedPageBreak/>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using the participating MCData function's (KMS provisioned) UID key as described in 3GPP TS 33.180 [26];</w:t>
      </w:r>
    </w:p>
    <w:p w14:paraId="7155EC14" w14:textId="77777777" w:rsidR="005C310B" w:rsidRPr="00B02A0B" w:rsidRDefault="005C310B" w:rsidP="005C310B">
      <w:pPr>
        <w:pStyle w:val="B3"/>
      </w:pPr>
      <w:r w:rsidRPr="00B02A0B">
        <w:t>f)</w:t>
      </w:r>
      <w:r w:rsidRPr="00B02A0B">
        <w:tab/>
        <w:t>shall extract and store the algorithm to be used to protect the MCData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Upon successful extraction, the client shall replace the existing CSK and CSK-ID associated with the participating MCData function, with the extracted CSK and CSK-ID in the 'key download' message.</w:t>
      </w:r>
      <w:bookmarkStart w:id="1999" w:name="_Toc36107727"/>
      <w:bookmarkStart w:id="2000" w:name="_Toc44598478"/>
      <w:bookmarkStart w:id="2001" w:name="_Toc44602333"/>
      <w:bookmarkStart w:id="2002" w:name="_Toc45197510"/>
      <w:bookmarkStart w:id="2003" w:name="_Toc45695543"/>
      <w:bookmarkStart w:id="2004" w:name="_Toc51850999"/>
      <w:bookmarkStart w:id="2005" w:name="_Toc92224602"/>
    </w:p>
    <w:p w14:paraId="0D9E5CE0" w14:textId="0864ED28" w:rsidR="005C310B" w:rsidRPr="00B02A0B" w:rsidRDefault="005C310B" w:rsidP="007D34FE">
      <w:pPr>
        <w:pStyle w:val="Heading2"/>
      </w:pPr>
      <w:bookmarkStart w:id="2006" w:name="_Toc155359790"/>
      <w:bookmarkStart w:id="2007" w:name="_CR7_3"/>
      <w:bookmarkEnd w:id="2007"/>
      <w:r w:rsidRPr="00B02A0B">
        <w:t>7.3</w:t>
      </w:r>
      <w:r w:rsidRPr="00B02A0B">
        <w:tab/>
        <w:t>MCData server procedures</w:t>
      </w:r>
      <w:bookmarkEnd w:id="1996"/>
      <w:bookmarkEnd w:id="1997"/>
      <w:bookmarkEnd w:id="1999"/>
      <w:bookmarkEnd w:id="2000"/>
      <w:bookmarkEnd w:id="2001"/>
      <w:bookmarkEnd w:id="2002"/>
      <w:bookmarkEnd w:id="2003"/>
      <w:bookmarkEnd w:id="2004"/>
      <w:bookmarkEnd w:id="2005"/>
      <w:bookmarkEnd w:id="2006"/>
    </w:p>
    <w:p w14:paraId="0F5DBA4C" w14:textId="77777777" w:rsidR="005C310B" w:rsidRPr="00B02A0B" w:rsidRDefault="005C310B" w:rsidP="007D34FE">
      <w:pPr>
        <w:pStyle w:val="Heading3"/>
      </w:pPr>
      <w:bookmarkStart w:id="2008" w:name="_Toc20215521"/>
      <w:bookmarkStart w:id="2009" w:name="_Toc27495988"/>
      <w:bookmarkStart w:id="2010" w:name="_Toc36107728"/>
      <w:bookmarkStart w:id="2011" w:name="_Toc44598479"/>
      <w:bookmarkStart w:id="2012" w:name="_Toc44602334"/>
      <w:bookmarkStart w:id="2013" w:name="_Toc45197511"/>
      <w:bookmarkStart w:id="2014" w:name="_Toc45695544"/>
      <w:bookmarkStart w:id="2015" w:name="_Toc51851000"/>
      <w:bookmarkStart w:id="2016" w:name="_Toc92224603"/>
      <w:bookmarkStart w:id="2017" w:name="_Toc155359791"/>
      <w:bookmarkStart w:id="2018" w:name="_CR7_3_1"/>
      <w:bookmarkEnd w:id="2018"/>
      <w:r w:rsidRPr="00B02A0B">
        <w:t>7.3.1</w:t>
      </w:r>
      <w:r w:rsidRPr="00B02A0B">
        <w:tab/>
        <w:t>General</w:t>
      </w:r>
      <w:bookmarkEnd w:id="2008"/>
      <w:bookmarkEnd w:id="2009"/>
      <w:bookmarkEnd w:id="2010"/>
      <w:bookmarkEnd w:id="2011"/>
      <w:bookmarkEnd w:id="2012"/>
      <w:bookmarkEnd w:id="2013"/>
      <w:bookmarkEnd w:id="2014"/>
      <w:bookmarkEnd w:id="2015"/>
      <w:bookmarkEnd w:id="2016"/>
      <w:bookmarkEnd w:id="2017"/>
    </w:p>
    <w:p w14:paraId="19C09C93" w14:textId="77777777" w:rsidR="005C310B" w:rsidRPr="00B02A0B" w:rsidRDefault="005C310B" w:rsidP="005C310B">
      <w:r w:rsidRPr="00B02A0B">
        <w:t>The MCData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The body will carry the SIP REGISTER request as sent by the MCData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for MCData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2019" w:name="_Toc20215522"/>
      <w:bookmarkStart w:id="2020" w:name="_Toc27495989"/>
      <w:bookmarkStart w:id="2021" w:name="_Toc36107729"/>
      <w:bookmarkStart w:id="2022" w:name="_Toc44598480"/>
      <w:bookmarkStart w:id="2023" w:name="_Toc44602335"/>
      <w:bookmarkStart w:id="2024" w:name="_Toc45197512"/>
      <w:bookmarkStart w:id="2025" w:name="_Toc45695545"/>
      <w:bookmarkStart w:id="2026" w:name="_Toc51851001"/>
      <w:bookmarkStart w:id="2027" w:name="_Toc92224604"/>
      <w:bookmarkStart w:id="2028" w:name="_Toc155359792"/>
      <w:bookmarkStart w:id="2029" w:name="_CR7_3_1A"/>
      <w:bookmarkEnd w:id="2029"/>
      <w:r w:rsidRPr="00B02A0B">
        <w:t>7.3.1A</w:t>
      </w:r>
      <w:r w:rsidRPr="00B02A0B">
        <w:tab/>
        <w:t>Confidentiality and Integrity Protection</w:t>
      </w:r>
      <w:bookmarkEnd w:id="2019"/>
      <w:bookmarkEnd w:id="2020"/>
      <w:bookmarkEnd w:id="2021"/>
      <w:bookmarkEnd w:id="2022"/>
      <w:bookmarkEnd w:id="2023"/>
      <w:bookmarkEnd w:id="2024"/>
      <w:bookmarkEnd w:id="2025"/>
      <w:bookmarkEnd w:id="2026"/>
      <w:bookmarkEnd w:id="2027"/>
      <w:bookmarkEnd w:id="2028"/>
    </w:p>
    <w:p w14:paraId="1579B51D" w14:textId="77777777" w:rsidR="005C310B" w:rsidRPr="00B02A0B" w:rsidRDefault="005C310B" w:rsidP="005C310B">
      <w:pPr>
        <w:rPr>
          <w:lang w:val="en-US"/>
        </w:rPr>
      </w:pPr>
      <w:r w:rsidRPr="00B02A0B">
        <w:rPr>
          <w:lang w:val="en-US"/>
        </w:rPr>
        <w:t xml:space="preserve">When the MCData server receives a SIP REGISTER request </w:t>
      </w:r>
      <w:r w:rsidRPr="00B02A0B">
        <w:t>sent from the MCData client</w:t>
      </w:r>
      <w:r w:rsidRPr="00B02A0B">
        <w:rPr>
          <w:lang w:val="en-US"/>
        </w:rPr>
        <w:t xml:space="preserve"> contained </w:t>
      </w:r>
      <w:r w:rsidRPr="00B02A0B">
        <w:t xml:space="preserve">within a message/sip MIME body of a received third-party SIP REGISTER request </w:t>
      </w:r>
      <w:r w:rsidRPr="00B02A0B">
        <w:rPr>
          <w:lang w:val="en-US"/>
        </w:rPr>
        <w:t>or a SIP PUBLISH request, it first determines whether XML MIME bodies included in the request are integrity protected. If XML MIME bodies are integrity protected the MCData server validates the signature of each of the XML MIME bodies. If the integrity protection check(s) pass or the XML MIME bodies are not integrity protected, the MCData server then determines whether the content in specific XML elements is confidentiality protected. If XML content is confidentiality protected, the MCData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within a message/sip MIME body of the SIP REGISTER request sent from the MCData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application/poc-settings+xml</w:t>
      </w:r>
      <w:r w:rsidRPr="00B02A0B">
        <w:rPr>
          <w:lang w:val="en-US"/>
        </w:rPr>
        <w:t xml:space="preserve"> MIME body;</w:t>
      </w:r>
    </w:p>
    <w:p w14:paraId="438F7A43" w14:textId="77777777" w:rsidR="005C310B" w:rsidRPr="00B02A0B" w:rsidRDefault="005C310B" w:rsidP="005C310B">
      <w:pPr>
        <w:rPr>
          <w:lang w:val="en-US"/>
        </w:rPr>
      </w:pPr>
      <w:r w:rsidRPr="00B02A0B">
        <w:rPr>
          <w:lang w:val="en-US"/>
        </w:rPr>
        <w:t>the MCData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lastRenderedPageBreak/>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&lt;mcdata-access-token&gt; element and an &lt;mcdata-client-id&gt; element within a message/sip MIME body of the SIP REGISTER request sent from the MCData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&lt;mcdata-access-token&gt; element and an &lt;mcdata-client-id&gt; element, and an application/poc-settings+xml MIME body;</w:t>
      </w:r>
    </w:p>
    <w:p w14:paraId="7A0D225C" w14:textId="77777777" w:rsidR="005C310B" w:rsidRPr="00B02A0B" w:rsidRDefault="005C310B" w:rsidP="005C310B">
      <w:pPr>
        <w:rPr>
          <w:lang w:val="en-US"/>
        </w:rPr>
      </w:pPr>
      <w:r w:rsidRPr="00B02A0B">
        <w:rPr>
          <w:lang w:val="en-US"/>
        </w:rPr>
        <w:t>the MCData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&lt;mcdata-access-token&gt; element and the &lt;mcdata-client-id&gt;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&lt;mcdata-access-token&gt; element and &lt;mcdata-client-id&gt;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access token in the &lt;mcdata-access-token&gt;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decrypt the received MCData client ID in the &lt;mcdata-client-id&gt; element in the application/vnd.3gpp.mcdata-info+xml MIME body;</w:t>
      </w:r>
    </w:p>
    <w:p w14:paraId="06BAEA7F" w14:textId="77777777" w:rsidR="005C310B" w:rsidRPr="00B02A0B" w:rsidRDefault="005C310B" w:rsidP="005C310B">
      <w:pPr>
        <w:pStyle w:val="B2"/>
      </w:pPr>
      <w:r w:rsidRPr="00B02A0B">
        <w:t>b)</w:t>
      </w:r>
      <w:r w:rsidRPr="00B02A0B">
        <w:tab/>
        <w:t>if the decryption procedure succeeds, shall identify the MCData ID and the MCData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&lt;mcdata-access-token&gt; element or the &lt;mcdata-client-id&gt;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shall identify the MCData ID from &lt;</w:t>
      </w:r>
      <w:r w:rsidRPr="00B02A0B">
        <w:rPr>
          <w:lang w:val="en-US"/>
        </w:rPr>
        <w:t>mcdata-access-token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&lt;mcdata-request-uri&gt; element, an &lt;mcdata-client-id&gt; element, and an application/poc-settings+xml MIME body, the MCData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&lt;mcdata-request-uri&gt; element and the &lt;mcdata-client-id&gt;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&lt;mcdata-request-uri&gt; element and the &lt;mcdata-client-id&gt;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r w:rsidRPr="00B02A0B">
        <w:t>i)</w:t>
      </w:r>
      <w:r w:rsidRPr="00B02A0B">
        <w:tab/>
        <w:t xml:space="preserve">decrypt </w:t>
      </w:r>
      <w:r w:rsidRPr="00B02A0B">
        <w:rPr>
          <w:noProof/>
          <w:lang w:val="en-US"/>
        </w:rPr>
        <w:t xml:space="preserve">the received </w:t>
      </w:r>
      <w:r w:rsidRPr="00B02A0B">
        <w:rPr>
          <w:lang w:val="en-US"/>
        </w:rPr>
        <w:t>encrypted</w:t>
      </w:r>
      <w:r w:rsidRPr="00B02A0B">
        <w:t xml:space="preserve"> MCData ID in the &lt;mcdata-request-uri&gt;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MCData client ID in the &lt;mcdata-client-id&gt; element in the application/vnd.3gpp.mcdata-info+xml MIME body;</w:t>
      </w:r>
    </w:p>
    <w:p w14:paraId="3703C0B8" w14:textId="77777777" w:rsidR="005C310B" w:rsidRPr="00B02A0B" w:rsidRDefault="005C310B" w:rsidP="005C310B">
      <w:pPr>
        <w:pStyle w:val="B2"/>
      </w:pPr>
      <w:r w:rsidRPr="00B02A0B">
        <w:lastRenderedPageBreak/>
        <w:t>b)</w:t>
      </w:r>
      <w:r w:rsidRPr="00B02A0B">
        <w:tab/>
        <w:t>if all decryption procedures succeed, shall identify the MCData ID and MCData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&lt;mcdata-request-uri&gt; element or &lt;mcdata-client-id&gt;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shall identify the MCData ID from the contents of the &lt;mcdata-request-uri&gt; element in the application/vnd.3gpp.mcdata-info+xml MIME body; and</w:t>
      </w:r>
    </w:p>
    <w:p w14:paraId="3D597FF1" w14:textId="77777777" w:rsidR="005C310B" w:rsidRPr="00B02A0B" w:rsidRDefault="005C310B" w:rsidP="005C310B">
      <w:pPr>
        <w:pStyle w:val="B2"/>
      </w:pPr>
      <w:r w:rsidRPr="00B02A0B">
        <w:t>b)</w:t>
      </w:r>
      <w:r w:rsidRPr="00B02A0B">
        <w:tab/>
        <w:t>shall identify the MCData client ID from the &lt;mcdata-client-id&gt; element received in the application/vnd.3gpp.mcdata-info+xml MIME body.</w:t>
      </w:r>
    </w:p>
    <w:p w14:paraId="2D8E09E8" w14:textId="77777777" w:rsidR="005C310B" w:rsidRPr="00B02A0B" w:rsidRDefault="005C310B" w:rsidP="007D34FE">
      <w:pPr>
        <w:pStyle w:val="Heading3"/>
      </w:pPr>
      <w:bookmarkStart w:id="2030" w:name="_Toc20215523"/>
      <w:bookmarkStart w:id="2031" w:name="_Toc27495990"/>
      <w:bookmarkStart w:id="2032" w:name="_Toc36107730"/>
      <w:bookmarkStart w:id="2033" w:name="_Toc44598481"/>
      <w:bookmarkStart w:id="2034" w:name="_Toc44602336"/>
      <w:bookmarkStart w:id="2035" w:name="_Toc45197513"/>
      <w:bookmarkStart w:id="2036" w:name="_Toc45695546"/>
      <w:bookmarkStart w:id="2037" w:name="_Toc51851002"/>
      <w:bookmarkStart w:id="2038" w:name="_Toc92224605"/>
      <w:bookmarkStart w:id="2039" w:name="_Toc155359793"/>
      <w:bookmarkStart w:id="2040" w:name="_CR7_3_2"/>
      <w:bookmarkEnd w:id="2040"/>
      <w:r w:rsidRPr="00B02A0B">
        <w:t>7.3.2</w:t>
      </w:r>
      <w:r w:rsidRPr="00B02A0B">
        <w:tab/>
        <w:t>SIP REGISTER request for service authorisation</w:t>
      </w:r>
      <w:bookmarkEnd w:id="2030"/>
      <w:bookmarkEnd w:id="2031"/>
      <w:bookmarkEnd w:id="2032"/>
      <w:bookmarkEnd w:id="2033"/>
      <w:bookmarkEnd w:id="2034"/>
      <w:bookmarkEnd w:id="2035"/>
      <w:bookmarkEnd w:id="2036"/>
      <w:bookmarkEnd w:id="2037"/>
      <w:bookmarkEnd w:id="2038"/>
      <w:bookmarkEnd w:id="2039"/>
    </w:p>
    <w:p w14:paraId="3D1EDC74" w14:textId="77777777" w:rsidR="005C310B" w:rsidRPr="00B02A0B" w:rsidRDefault="005C310B" w:rsidP="005C310B">
      <w:r w:rsidRPr="00B02A0B">
        <w:t xml:space="preserve">The MCData server shall support obtaining service authorization specific information from the SIP REGISTER request sent from the MCData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Upon receiving a third party SIP REGISTER request with a message/sip MIME body containing the SIP REGISTER request sent from the MCData client</w:t>
      </w:r>
      <w:r w:rsidRPr="00B02A0B">
        <w:rPr>
          <w:lang w:val="en-US"/>
        </w:rPr>
        <w:t xml:space="preserve"> containing an </w:t>
      </w:r>
      <w:r w:rsidRPr="00B02A0B">
        <w:t>application/vnd.3gpp.mcdata-info+xml MIME body with an &lt;mcdata-access-token&gt; element and an &lt;mcdata-client-id&gt; element within a message/sip MIME body of the SIP REGISTER request sent from the MCData client, the MCData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dentity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MCData </w:t>
      </w:r>
      <w:r w:rsidRPr="00B02A0B">
        <w:rPr>
          <w:lang w:val="en-US"/>
        </w:rPr>
        <w:t>ID</w:t>
      </w:r>
      <w:r w:rsidRPr="00B02A0B">
        <w:t xml:space="preserve"> from the SIP REGISTER request sent from the MCData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shall check if the number of maximum simultaneous authorizations supported for the MCData user is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user profile configuration document in 3GPP TS 24.484 [12])</w:t>
      </w:r>
      <w:r w:rsidRPr="00B02A0B">
        <w:rPr>
          <w:lang w:eastAsia="ko-KR"/>
        </w:rPr>
        <w:t xml:space="preserve"> and if present shall check whether it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ins w:id="2041" w:author="24.282_CR0374R2_(Rel-18)_MCGWUE" w:date="2024-03-14T16:06:00Z"/>
          <w:lang w:val="en-US"/>
        </w:rPr>
      </w:pPr>
      <w:r w:rsidRPr="00B02A0B">
        <w:t>2B)</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w:t>
      </w:r>
      <w:r w:rsidRPr="00B02A0B">
        <w:rPr>
          <w:lang w:eastAsia="ko-KR"/>
        </w:rPr>
        <w:t>shall not continue with the rest of the steps in this clause</w:t>
      </w:r>
      <w:r w:rsidRPr="00B02A0B">
        <w:rPr>
          <w:lang w:val="en-US"/>
        </w:rPr>
        <w:t>;</w:t>
      </w:r>
    </w:p>
    <w:p w14:paraId="1CB46952" w14:textId="77777777" w:rsidR="00256D29" w:rsidDel="00256D29" w:rsidRDefault="00256D29" w:rsidP="00256D29">
      <w:pPr>
        <w:pStyle w:val="B1"/>
        <w:rPr>
          <w:del w:id="2042" w:author="Ericsson" w:date="2023-09-19T08:55:00Z"/>
          <w:lang w:val="en-US"/>
        </w:rPr>
      </w:pPr>
      <w:ins w:id="2043" w:author="24.282_CR0374R2_(Rel-18)_MCGWUE" w:date="2024-03-14T16:06:00Z">
        <w:r>
          <w:rPr>
            <w:lang w:val="en-US"/>
          </w:rPr>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ins>
    </w:p>
    <w:p w14:paraId="5A426593" w14:textId="77777777" w:rsidR="00256D29" w:rsidRDefault="00256D29" w:rsidP="00256D29">
      <w:pPr>
        <w:pStyle w:val="B1"/>
        <w:rPr>
          <w:ins w:id="2044" w:author="24.282_CR0374R2_(Rel-18)_MCGWUE" w:date="2024-03-14T16:06:00Z"/>
          <w:lang w:val="en-US"/>
        </w:rPr>
      </w:pPr>
    </w:p>
    <w:p w14:paraId="38891315" w14:textId="015D1AD6" w:rsidR="00256D29" w:rsidRPr="00B02A0B" w:rsidRDefault="00256D29" w:rsidP="00256D29">
      <w:pPr>
        <w:pStyle w:val="B1"/>
      </w:pPr>
      <w:ins w:id="2045" w:author="24.282_CR0374R2_(Rel-18)_MCGWUE" w:date="2024-03-14T16:06:00Z">
        <w:r>
          <w:rPr>
            <w:lang w:val="en-US"/>
          </w:rPr>
          <w:t>NOTE</w:t>
        </w:r>
      </w:ins>
      <w:ins w:id="2046" w:author="24.282_CR0374R2_(Rel-18)_MCGWUE" w:date="2024-03-14T16:08:00Z">
        <w:r w:rsidRPr="00B02A0B">
          <w:t> </w:t>
        </w:r>
      </w:ins>
      <w:ins w:id="2047" w:author="24.282_CR0374R2_(Rel-18)_MCGWUE" w:date="2024-03-14T16:06:00Z">
        <w:r>
          <w:rPr>
            <w:lang w:val="en-US"/>
          </w:rPr>
          <w:t>2:</w:t>
        </w:r>
        <w:r>
          <w:rPr>
            <w:lang w:val="en-US"/>
          </w:rPr>
          <w:tab/>
          <w:t xml:space="preserve">The </w:t>
        </w:r>
        <w:r>
          <w:rPr>
            <w:noProof/>
          </w:rPr>
          <w:t xml:space="preserve">&lt;gw-mcdata-usage&gt; element indicates </w:t>
        </w:r>
        <w:r>
          <w:rPr>
            <w:lang w:val="en-US"/>
          </w:rPr>
          <w:t>to the MCData system that this client uses a MCData gateway UE in 3GPP network and resources can be allocated over Rx, N5 or N33.</w:t>
        </w:r>
      </w:ins>
    </w:p>
    <w:p w14:paraId="539C4D4B" w14:textId="77777777" w:rsidR="005C310B" w:rsidRPr="00B02A0B" w:rsidRDefault="005C310B" w:rsidP="005C310B">
      <w:pPr>
        <w:pStyle w:val="B1"/>
      </w:pPr>
      <w:r w:rsidRPr="00B02A0B">
        <w:t>3)</w:t>
      </w:r>
      <w:r w:rsidRPr="00B02A0B">
        <w:tab/>
        <w:t>shall perform service authorization for the identified MCData ID as described in 3GPP TS 33.180 [26];</w:t>
      </w:r>
    </w:p>
    <w:p w14:paraId="2E4E1B10" w14:textId="77777777" w:rsidR="005C310B" w:rsidRPr="00B02A0B" w:rsidRDefault="005C310B" w:rsidP="005C310B">
      <w:pPr>
        <w:pStyle w:val="B1"/>
      </w:pPr>
      <w:r w:rsidRPr="00B02A0B">
        <w:t>4)</w:t>
      </w:r>
      <w:r w:rsidRPr="00B02A0B">
        <w:tab/>
        <w:t>if service authorization was successful, shall bind the MCData ID and the MCData client ID to the IMS public user identity;</w:t>
      </w:r>
    </w:p>
    <w:p w14:paraId="05710AAF" w14:textId="77777777" w:rsidR="005C310B" w:rsidRPr="00B02A0B" w:rsidRDefault="005C310B" w:rsidP="005C310B">
      <w:pPr>
        <w:pStyle w:val="B1"/>
      </w:pPr>
      <w:r w:rsidRPr="00B02A0B">
        <w:lastRenderedPageBreak/>
        <w:t>4a)</w:t>
      </w:r>
      <w:r w:rsidRPr="00B02A0B">
        <w:tab/>
        <w:t>if service authorization was successful and 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the MCData client ID and the IMS public user identity;</w:t>
      </w:r>
    </w:p>
    <w:p w14:paraId="5CB39531" w14:textId="104C6117" w:rsidR="005C310B" w:rsidRPr="00B02A0B" w:rsidRDefault="005C310B" w:rsidP="005C310B">
      <w:pPr>
        <w:pStyle w:val="NO"/>
      </w:pPr>
      <w:r w:rsidRPr="00B02A0B">
        <w:t>NOTE </w:t>
      </w:r>
      <w:ins w:id="2048" w:author="24.282_CR0374R2_(Rel-18)_MCGWUE" w:date="2024-03-14T16:08:00Z">
        <w:r w:rsidR="00256D29">
          <w:t>3</w:t>
        </w:r>
      </w:ins>
      <w:del w:id="2049" w:author="24.282_CR0374R2_(Rel-18)_MCGWUE" w:date="2024-03-14T16:08:00Z">
        <w:r w:rsidRPr="00B02A0B" w:rsidDel="00256D29">
          <w:delText>2</w:delText>
        </w:r>
      </w:del>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706F6CCA" w14:textId="77777777" w:rsidR="005C310B" w:rsidRPr="00B02A0B" w:rsidRDefault="005C310B" w:rsidP="005C310B">
      <w:pPr>
        <w:pStyle w:val="B1"/>
      </w:pPr>
      <w:bookmarkStart w:id="2050" w:name="_Toc20215524"/>
      <w:bookmarkStart w:id="2051" w:name="_Toc27495991"/>
      <w:bookmarkStart w:id="2052" w:name="_Toc36107731"/>
      <w:bookmarkStart w:id="2053" w:name="_Toc44598482"/>
      <w:bookmarkStart w:id="2054" w:name="_Toc44602337"/>
      <w:bookmarkStart w:id="2055" w:name="_Toc45197514"/>
      <w:bookmarkStart w:id="2056" w:name="_Toc45695547"/>
      <w:bookmarkStart w:id="2057" w:name="_Toc51851003"/>
      <w:r w:rsidRPr="00B02A0B">
        <w:t>5)</w:t>
      </w:r>
      <w:r w:rsidRPr="00B02A0B">
        <w:tab/>
        <w:t>if a Resource-Share header field with the value "supported" is contained in the "message/sip" MIME body of the third-party REGISTER request, shall bind the MCData ID and the MCData client ID to the identity of the MCData UE identified by the "+g.3gpp.registration-token" header field parameter in the Contact header field of the incoming third-party REGISTER request;</w:t>
      </w:r>
      <w:del w:id="2058" w:author="24.282_CR0398R2_(Rel-18)_eMCSMI_IRail" w:date="2024-03-15T08:52:00Z">
        <w:r w:rsidRPr="00B02A0B" w:rsidDel="002E4100">
          <w:delText xml:space="preserve"> and</w:delText>
        </w:r>
      </w:del>
    </w:p>
    <w:p w14:paraId="7DAD621D" w14:textId="52EFE173" w:rsidR="005C310B" w:rsidRDefault="005C310B" w:rsidP="005C310B">
      <w:pPr>
        <w:pStyle w:val="B1"/>
        <w:rPr>
          <w:ins w:id="2059" w:author="24.282_CR0398R2_(Rel-18)_eMCSMI_IRail" w:date="2024-03-15T08:52:00Z"/>
        </w:rPr>
      </w:pPr>
      <w:r w:rsidRPr="00B02A0B">
        <w:t>6)</w:t>
      </w:r>
      <w:r w:rsidRPr="00B02A0B">
        <w:tab/>
        <w:t>if more than one binding exists for the MCData ID, shall include in the SIP 200 (OK) response an application/vnd.3gpp.mcdata-info+xml MIME body as specified in annex D.1 with a &lt;multiple-devices-ind&gt; element set to the value "true"</w:t>
      </w:r>
      <w:ins w:id="2060" w:author="24.282_CR0398R2_(Rel-18)_eMCSMI_IRail" w:date="2024-03-15T08:52:00Z">
        <w:r w:rsidR="002E4100">
          <w:t>; and</w:t>
        </w:r>
      </w:ins>
      <w:del w:id="2061" w:author="24.282_CR0398R2_(Rel-18)_eMCSMI_IRail" w:date="2024-03-15T08:52:00Z">
        <w:r w:rsidRPr="00B02A0B" w:rsidDel="002E4100">
          <w:delText>.</w:delText>
        </w:r>
      </w:del>
    </w:p>
    <w:p w14:paraId="1A2F18EF" w14:textId="3E974EF7" w:rsidR="002E4100" w:rsidRPr="00B02A0B" w:rsidRDefault="002E4100" w:rsidP="005C310B">
      <w:pPr>
        <w:pStyle w:val="B1"/>
      </w:pPr>
      <w:ins w:id="2062" w:author="24.282_CR0398R2_(Rel-18)_eMCSMI_IRail" w:date="2024-03-15T08:52:00Z">
        <w:r>
          <w:rPr>
            <w:lang w:val="en-US"/>
          </w:rPr>
          <w:t>7)</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7A.3.</w:t>
        </w:r>
        <w:r w:rsidRPr="005638B1">
          <w:rPr>
            <w:highlight w:val="yellow"/>
          </w:rPr>
          <w:t>X</w:t>
        </w:r>
        <w:r>
          <w:rPr>
            <w:lang w:val="en-US"/>
          </w:rPr>
          <w:t>.</w:t>
        </w:r>
      </w:ins>
    </w:p>
    <w:p w14:paraId="7F99DF8D" w14:textId="77777777" w:rsidR="005C310B" w:rsidRPr="00B02A0B" w:rsidRDefault="005C310B" w:rsidP="007D34FE">
      <w:pPr>
        <w:pStyle w:val="Heading3"/>
      </w:pPr>
      <w:bookmarkStart w:id="2063" w:name="_Toc92224606"/>
      <w:bookmarkStart w:id="2064" w:name="_Toc155359794"/>
      <w:bookmarkStart w:id="2065" w:name="_CR7_3_3"/>
      <w:bookmarkEnd w:id="2065"/>
      <w:r w:rsidRPr="00B02A0B">
        <w:t>7.3.3</w:t>
      </w:r>
      <w:r w:rsidRPr="00B02A0B">
        <w:tab/>
        <w:t>SIP PUBLISH request for service authorisation and service settings</w:t>
      </w:r>
      <w:bookmarkEnd w:id="2050"/>
      <w:bookmarkEnd w:id="2051"/>
      <w:bookmarkEnd w:id="2052"/>
      <w:bookmarkEnd w:id="2053"/>
      <w:bookmarkEnd w:id="2054"/>
      <w:bookmarkEnd w:id="2055"/>
      <w:bookmarkEnd w:id="2056"/>
      <w:bookmarkEnd w:id="2057"/>
      <w:bookmarkEnd w:id="2063"/>
      <w:bookmarkEnd w:id="2064"/>
    </w:p>
    <w:p w14:paraId="4D222F84" w14:textId="77777777" w:rsidR="005C310B" w:rsidRPr="00B02A0B" w:rsidRDefault="005C310B" w:rsidP="005C310B">
      <w:r w:rsidRPr="00B02A0B">
        <w:t>The MCData server shall support obtaining service authorization specific information from a SIP PUBLISH request for MCData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application/poc-settings+xml MIME body; and</w:t>
      </w:r>
    </w:p>
    <w:p w14:paraId="2A44B980" w14:textId="77777777" w:rsidR="005C310B" w:rsidRPr="00B02A0B" w:rsidRDefault="005C310B" w:rsidP="005C310B">
      <w:pPr>
        <w:pStyle w:val="B1"/>
      </w:pPr>
      <w:r w:rsidRPr="00B02A0B">
        <w:t>3)</w:t>
      </w:r>
      <w:r w:rsidRPr="00B02A0B">
        <w:tab/>
        <w:t>an application/vnd.3gpp.mcdata-info+xml MIME body containing an &lt;mcdata-access-token&gt; element and an &lt;mcdata-client-id&gt; element;</w:t>
      </w:r>
    </w:p>
    <w:p w14:paraId="298D3F70" w14:textId="77777777" w:rsidR="005C310B" w:rsidRPr="00B02A0B" w:rsidRDefault="005C310B" w:rsidP="005C310B">
      <w:r w:rsidRPr="00B02A0B">
        <w:t>the MCData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send a SIP 403 (Forbidden) response towards the MCData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shall check if the number of maximum simultaneous authorizations supported for the MCData user as specified in the &lt;user-</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user profile (see the MCData user profile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ins w:id="2066" w:author="24.282_CR0374R2_(Rel-18)_MCGWUE" w:date="2024-03-14T16:09:00Z"/>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&lt;anyExt&gt; element</w:t>
      </w:r>
      <w:r w:rsidRPr="00B02A0B">
        <w:rPr>
          <w:lang w:val="en-US"/>
        </w:rPr>
        <w:t xml:space="preserve"> </w:t>
      </w:r>
      <w:r w:rsidRPr="00B02A0B">
        <w:t>is not present in the &lt;OnNetwork&gt; element of the MCData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r w:rsidRPr="00B02A0B">
        <w:t>MCData user as specified in the &lt;</w:t>
      </w:r>
      <w:r w:rsidRPr="00B02A0B">
        <w:rPr>
          <w:lang w:val="en-US"/>
        </w:rPr>
        <w:t>max-simultaneous-authorizations</w:t>
      </w:r>
      <w:r w:rsidRPr="00B02A0B">
        <w:t>&gt; element of the &lt;anyExt&gt; element</w:t>
      </w:r>
      <w:r w:rsidRPr="00B02A0B">
        <w:rPr>
          <w:lang w:val="en-US"/>
        </w:rPr>
        <w:t xml:space="preserve"> </w:t>
      </w:r>
      <w:r w:rsidRPr="00B02A0B">
        <w:t>contained in the &lt;OnNetwork&gt; element of the MCData service configuration document (see the service configuration document in 3GPP TS 24.484 [12])</w:t>
      </w:r>
      <w:r w:rsidRPr="00B02A0B">
        <w:rPr>
          <w:lang w:eastAsia="ko-KR"/>
        </w:rPr>
        <w:t xml:space="preserve"> </w:t>
      </w:r>
      <w:r w:rsidRPr="00B02A0B">
        <w:t xml:space="preserve">has been reached. If reached, the MCData server shall </w:t>
      </w:r>
      <w:r w:rsidRPr="00B02A0B">
        <w:rPr>
          <w:lang w:val="en-US"/>
        </w:rPr>
        <w:t xml:space="preserve">send </w:t>
      </w:r>
      <w:r w:rsidRPr="00B02A0B">
        <w:t xml:space="preserve">a SIP 486 (Busy Here) response </w:t>
      </w:r>
      <w:r w:rsidRPr="00B02A0B">
        <w:rPr>
          <w:lang w:val="en-US"/>
        </w:rPr>
        <w:t xml:space="preserve">towards the MCData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77777777" w:rsidR="00256D29" w:rsidRDefault="00256D29" w:rsidP="00256D29">
      <w:pPr>
        <w:pStyle w:val="B1"/>
        <w:rPr>
          <w:ins w:id="2067" w:author="24.282_CR0374R2_(Rel-18)_MCGWUE" w:date="2024-03-14T16:09:00Z"/>
          <w:lang w:val="en-US"/>
        </w:rPr>
      </w:pPr>
      <w:ins w:id="2068" w:author="24.282_CR0374R2_(Rel-18)_MCGWUE" w:date="2024-03-14T16:09:00Z">
        <w:r>
          <w:rPr>
            <w:lang w:val="en-US"/>
          </w:rPr>
          <w:lastRenderedPageBreak/>
          <w:t>2C)</w:t>
        </w:r>
        <w:r>
          <w:rPr>
            <w:lang w:val="en-US"/>
          </w:rPr>
          <w:tab/>
          <w:t xml:space="preserve">if the </w:t>
        </w:r>
        <w:r>
          <w:rPr>
            <w:noProof/>
          </w:rPr>
          <w:t>&lt;gw-mcdata-usage&gt; element is present and set to true, the MCData server shall</w:t>
        </w:r>
        <w:r>
          <w:rPr>
            <w:lang w:val="en-US"/>
          </w:rPr>
          <w:t xml:space="preserve"> check that the </w:t>
        </w:r>
        <w:r>
          <w:t xml:space="preserve">MCData gateway UE </w:t>
        </w:r>
        <w:r>
          <w:rPr>
            <w:lang w:val="en-US"/>
          </w:rPr>
          <w:t>used is service authorized</w:t>
        </w:r>
        <w:r>
          <w:t xml:space="preserve">. If the MCData gateway UE is not service authorized, the MCData server </w:t>
        </w:r>
        <w:r>
          <w:rPr>
            <w:lang w:eastAsia="ko-KR"/>
          </w:rPr>
          <w:t>shall reject the request and not continue with the rest of the steps in this clause</w:t>
        </w:r>
        <w:r>
          <w:rPr>
            <w:lang w:val="en-US"/>
          </w:rPr>
          <w:t>;</w:t>
        </w:r>
      </w:ins>
    </w:p>
    <w:p w14:paraId="2343F2F3" w14:textId="009B2ACF" w:rsidR="00256D29" w:rsidRPr="00B02A0B" w:rsidRDefault="00256D29" w:rsidP="00256D29">
      <w:pPr>
        <w:pStyle w:val="B1"/>
      </w:pPr>
      <w:ins w:id="2069" w:author="24.282_CR0374R2_(Rel-18)_MCGWUE" w:date="2024-03-14T16:09:00Z">
        <w:r>
          <w:rPr>
            <w:lang w:val="en-US"/>
          </w:rPr>
          <w:t>NOTE 1:</w:t>
        </w:r>
        <w:r>
          <w:rPr>
            <w:lang w:val="en-US"/>
          </w:rPr>
          <w:tab/>
          <w:t xml:space="preserve">The </w:t>
        </w:r>
        <w:r>
          <w:rPr>
            <w:noProof/>
          </w:rPr>
          <w:t xml:space="preserve">&lt;gw-mcdata-usage&gt; element indicates </w:t>
        </w:r>
        <w:r>
          <w:rPr>
            <w:lang w:val="en-US"/>
          </w:rPr>
          <w:t>to the MCData system that this client uses a MCData gateway UE in 3GPP network and resources can be allocated over Rx, N5 or N33.</w:t>
        </w:r>
      </w:ins>
    </w:p>
    <w:p w14:paraId="24EF99F0" w14:textId="77777777" w:rsidR="005C310B" w:rsidRPr="00B02A0B" w:rsidRDefault="005C310B" w:rsidP="005C310B">
      <w:pPr>
        <w:pStyle w:val="B1"/>
      </w:pPr>
      <w:r w:rsidRPr="00B02A0B">
        <w:t>4)</w:t>
      </w:r>
      <w:r w:rsidRPr="00B02A0B">
        <w:tab/>
        <w:t>shall perform service authorization for the identified MCData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shall bind the MCData ID and MCData client ID to the IMS public user identity;</w:t>
      </w:r>
    </w:p>
    <w:p w14:paraId="4A2924D6" w14:textId="77777777" w:rsidR="005C310B" w:rsidRPr="00B02A0B" w:rsidRDefault="005C310B" w:rsidP="005C310B">
      <w:pPr>
        <w:pStyle w:val="B2"/>
      </w:pPr>
      <w:r w:rsidRPr="00B02A0B">
        <w:t>b)</w:t>
      </w:r>
      <w:r w:rsidRPr="00B02A0B">
        <w:tab/>
        <w:t>if the service authorization request was from an MCData user who is previously MCData service authorized on another MCData client (as determined by a comparison of the received MCData client ID with the MCData client ID of existing bindings), keep the current bindings and create a new binding between the MCData ID, MCData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MCData ID and </w:t>
      </w:r>
      <w:r w:rsidRPr="00B02A0B">
        <w:t>MCData client ID</w:t>
      </w:r>
      <w:r w:rsidRPr="00B02A0B">
        <w:rPr>
          <w:lang w:val="en-US"/>
        </w:rPr>
        <w:t xml:space="preserve"> to the identity of the MCData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IMS public user identit</w:t>
      </w:r>
      <w:r w:rsidRPr="00B02A0B">
        <w:rPr>
          <w:lang w:val="en-US"/>
        </w:rPr>
        <w:t>y</w:t>
      </w:r>
      <w:r w:rsidRPr="00B02A0B">
        <w:t>;</w:t>
      </w:r>
    </w:p>
    <w:p w14:paraId="1C6B5AF7" w14:textId="7C04D223" w:rsidR="005C310B" w:rsidRPr="00B02A0B" w:rsidRDefault="005C310B" w:rsidP="005C310B">
      <w:pPr>
        <w:pStyle w:val="NO"/>
      </w:pPr>
      <w:r w:rsidRPr="00B02A0B">
        <w:t>NOTE </w:t>
      </w:r>
      <w:ins w:id="2070" w:author="24.282_CR0374R2_(Rel-18)_MCGWUE" w:date="2024-03-14T16:09:00Z">
        <w:r w:rsidR="00256D29">
          <w:t>2</w:t>
        </w:r>
      </w:ins>
      <w:del w:id="2071" w:author="24.282_CR0374R2_(Rel-18)_MCGWUE" w:date="2024-03-14T16:09:00Z">
        <w:r w:rsidRPr="00B02A0B" w:rsidDel="00256D29">
          <w:delText>1</w:delText>
        </w:r>
      </w:del>
      <w:r w:rsidRPr="00B02A0B">
        <w:t>:</w:t>
      </w:r>
      <w:r w:rsidRPr="00B02A0B">
        <w:tab/>
        <w:t xml:space="preserve">The MCData server will store the binding MCData ID, MCData client ID, IMS </w:t>
      </w:r>
      <w:r w:rsidRPr="00B02A0B">
        <w:rPr>
          <w:lang w:val="en-US"/>
        </w:rPr>
        <w:t>p</w:t>
      </w:r>
      <w:r w:rsidRPr="00B02A0B">
        <w:t xml:space="preserve">ublic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the MCData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MCData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if more than one binding exists for the MCData ID, an application/vnd.3gpp.mcdata-info+xml MIME body as specified in annex D.1 with a &lt;multiple-devices-ind&gt; element set to the value "true";</w:t>
      </w:r>
    </w:p>
    <w:p w14:paraId="569F6666" w14:textId="77777777" w:rsidR="005C310B" w:rsidRPr="00B02A0B" w:rsidRDefault="005C310B" w:rsidP="005C310B">
      <w:pPr>
        <w:pStyle w:val="B1"/>
      </w:pPr>
      <w:r w:rsidRPr="00B02A0B">
        <w:rPr>
          <w:lang w:val="en-US"/>
        </w:rPr>
        <w:t>10)</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3C284580" w14:textId="36F7D181" w:rsidR="005C310B" w:rsidRPr="00B02A0B" w:rsidRDefault="005C310B" w:rsidP="005C310B">
      <w:pPr>
        <w:pStyle w:val="NO"/>
      </w:pPr>
      <w:r w:rsidRPr="00B02A0B">
        <w:t>NOTE </w:t>
      </w:r>
      <w:ins w:id="2072" w:author="24.282_CR0374R2_(Rel-18)_MCGWUE" w:date="2024-03-14T16:09:00Z">
        <w:r w:rsidR="00256D29">
          <w:rPr>
            <w:lang w:val="en-US"/>
          </w:rPr>
          <w:t>3</w:t>
        </w:r>
      </w:ins>
      <w:del w:id="2073" w:author="24.282_CR0374R2_(Rel-18)_MCGWUE" w:date="2024-03-14T16:09:00Z">
        <w:r w:rsidRPr="00B02A0B" w:rsidDel="00256D29">
          <w:rPr>
            <w:lang w:val="en-US"/>
          </w:rPr>
          <w:delText>2</w:delText>
        </w:r>
      </w:del>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w:t>
      </w:r>
      <w:r w:rsidRPr="00B02A0B">
        <w:rPr>
          <w:lang w:val="en-US"/>
        </w:rPr>
        <w:t xml:space="preserve"> </w:t>
      </w:r>
      <w:r w:rsidRPr="00B02A0B">
        <w:t>user database.</w:t>
      </w:r>
    </w:p>
    <w:p w14:paraId="6FFF0F4C"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w:t>
      </w:r>
      <w:del w:id="2074" w:author="24.282_CR0398R2_(Rel-18)_eMCSMI_IRail" w:date="2024-03-15T08:52:00Z">
        <w:r w:rsidRPr="00B02A0B" w:rsidDel="002E4100">
          <w:delText xml:space="preserve"> and</w:delText>
        </w:r>
      </w:del>
    </w:p>
    <w:p w14:paraId="26FAC19C" w14:textId="3AB80F3F" w:rsidR="005C310B" w:rsidRPr="00B02A0B" w:rsidRDefault="005C310B" w:rsidP="005C310B">
      <w:pPr>
        <w:pStyle w:val="NO"/>
      </w:pPr>
      <w:r w:rsidRPr="00B02A0B">
        <w:t>NOTE </w:t>
      </w:r>
      <w:ins w:id="2075" w:author="24.282_CR0374R2_(Rel-18)_MCGWUE" w:date="2024-03-14T16:09:00Z">
        <w:r w:rsidR="00256D29">
          <w:rPr>
            <w:lang w:val="en-US"/>
          </w:rPr>
          <w:t>4</w:t>
        </w:r>
      </w:ins>
      <w:del w:id="2076" w:author="24.282_CR0374R2_(Rel-18)_MCGWUE" w:date="2024-03-14T16:09:00Z">
        <w:r w:rsidRPr="00B02A0B" w:rsidDel="00256D29">
          <w:rPr>
            <w:lang w:val="en-US"/>
          </w:rPr>
          <w:delText>3</w:delText>
        </w:r>
      </w:del>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0A0C0767" w14:textId="77777777" w:rsidR="002E4100" w:rsidRDefault="005C310B" w:rsidP="005C310B">
      <w:pPr>
        <w:pStyle w:val="B1"/>
        <w:rPr>
          <w:ins w:id="2077" w:author="24.282_CR0398R2_(Rel-18)_eMCSMI_IRail" w:date="2024-03-15T08:52:00Z"/>
        </w:rPr>
      </w:pPr>
      <w:r w:rsidRPr="00B02A0B">
        <w:rPr>
          <w:lang w:val="en-US"/>
        </w:rPr>
        <w:t>12</w:t>
      </w:r>
      <w:r w:rsidRPr="00B02A0B">
        <w:t>)</w:t>
      </w:r>
      <w:r w:rsidRPr="00B02A0B">
        <w:tab/>
        <w:t xml:space="preserve">if an &lt;ImplicitAffiliations&gt; element is contained in the &lt;OnNetwork&gt; element of the MCData user profile document with one or more &lt;entry&gt; elements containing an MCData group ID (see the </w:t>
      </w:r>
      <w:r w:rsidRPr="00B02A0B">
        <w:rPr>
          <w:lang w:val="en-US"/>
        </w:rPr>
        <w:t xml:space="preserve">MCData </w:t>
      </w:r>
      <w:r w:rsidRPr="00B02A0B">
        <w:t>user profile document in 3GPP TS 24.484 [12]) for the served MCData ID, shall perform implicit affiliation as specified in clause </w:t>
      </w:r>
      <w:r w:rsidRPr="00B02A0B">
        <w:rPr>
          <w:lang w:val="en-US"/>
        </w:rPr>
        <w:t>8</w:t>
      </w:r>
      <w:r w:rsidRPr="00B02A0B">
        <w:t>.3.2.15</w:t>
      </w:r>
      <w:ins w:id="2078" w:author="24.282_CR0398R2_(Rel-18)_eMCSMI_IRail" w:date="2024-03-15T08:52:00Z">
        <w:r w:rsidR="002E4100">
          <w:t>; and</w:t>
        </w:r>
      </w:ins>
    </w:p>
    <w:p w14:paraId="7CE23FD5" w14:textId="1C611881" w:rsidR="005C310B" w:rsidRPr="00B02A0B" w:rsidRDefault="002E4100" w:rsidP="005C310B">
      <w:pPr>
        <w:pStyle w:val="B1"/>
      </w:pPr>
      <w:ins w:id="2079" w:author="24.282_CR0398R2_(Rel-18)_eMCSMI_IRail" w:date="2024-03-15T08:52:00Z">
        <w:r>
          <w:rPr>
            <w:lang w:val="en-US"/>
          </w:rPr>
          <w:t>13)</w:t>
        </w:r>
        <w:r>
          <w:rPr>
            <w:lang w:val="en-US"/>
          </w:rPr>
          <w:tab/>
          <w:t xml:space="preserve">if the service authorization was successful in the partner </w:t>
        </w:r>
        <w:r w:rsidRPr="00B02A0B">
          <w:t xml:space="preserve">MCData </w:t>
        </w:r>
        <w:r>
          <w:rPr>
            <w:lang w:val="en-US"/>
          </w:rPr>
          <w:t xml:space="preserve">system to which the </w:t>
        </w:r>
        <w:r w:rsidRPr="00B02A0B">
          <w:t xml:space="preserve">MCData </w:t>
        </w:r>
        <w:r>
          <w:rPr>
            <w:lang w:val="en-US"/>
          </w:rPr>
          <w:t xml:space="preserve">user is migrating, </w:t>
        </w:r>
        <w:r w:rsidRPr="0073469F">
          <w:t xml:space="preserve">shall follow the procedures in </w:t>
        </w:r>
        <w:r>
          <w:t>clause</w:t>
        </w:r>
        <w:r w:rsidRPr="0073469F">
          <w:t> </w:t>
        </w:r>
        <w:r>
          <w:t>7A.3.</w:t>
        </w:r>
        <w:r w:rsidRPr="005638B1">
          <w:rPr>
            <w:highlight w:val="yellow"/>
          </w:rPr>
          <w:t>X</w:t>
        </w:r>
        <w:r>
          <w:rPr>
            <w:lang w:val="en-US"/>
          </w:rPr>
          <w:t>.</w:t>
        </w:r>
      </w:ins>
      <w:del w:id="2080" w:author="24.282_CR0398R2_(Rel-18)_eMCSMI_IRail" w:date="2024-03-15T08:52:00Z">
        <w:r w:rsidR="005C310B" w:rsidRPr="00B02A0B" w:rsidDel="002E4100">
          <w:delText>.</w:delText>
        </w:r>
      </w:del>
    </w:p>
    <w:p w14:paraId="0EB7B722" w14:textId="77777777" w:rsidR="005C310B" w:rsidRPr="00B02A0B" w:rsidRDefault="005C310B" w:rsidP="007D34FE">
      <w:pPr>
        <w:pStyle w:val="Heading3"/>
      </w:pPr>
      <w:bookmarkStart w:id="2081" w:name="_Toc20215525"/>
      <w:bookmarkStart w:id="2082" w:name="_Toc27495992"/>
      <w:bookmarkStart w:id="2083" w:name="_Toc36107732"/>
      <w:bookmarkStart w:id="2084" w:name="_Toc44598483"/>
      <w:bookmarkStart w:id="2085" w:name="_Toc44602338"/>
      <w:bookmarkStart w:id="2086" w:name="_Toc45197515"/>
      <w:bookmarkStart w:id="2087" w:name="_Toc45695548"/>
      <w:bookmarkStart w:id="2088" w:name="_Toc51851004"/>
      <w:bookmarkStart w:id="2089" w:name="_Toc92224607"/>
      <w:bookmarkStart w:id="2090" w:name="_Toc155359795"/>
      <w:bookmarkStart w:id="2091" w:name="_CR7_3_4"/>
      <w:bookmarkEnd w:id="2091"/>
      <w:r w:rsidRPr="00B02A0B">
        <w:rPr>
          <w:lang w:val="en-US"/>
        </w:rPr>
        <w:lastRenderedPageBreak/>
        <w:t>7.3.4</w:t>
      </w:r>
      <w:r w:rsidRPr="00B02A0B">
        <w:rPr>
          <w:lang w:val="en-US"/>
        </w:rPr>
        <w:tab/>
      </w:r>
      <w:r w:rsidRPr="00B02A0B">
        <w:t>Receiving SIP PUBL</w:t>
      </w:r>
      <w:r w:rsidRPr="00B02A0B">
        <w:rPr>
          <w:lang w:val="en-US"/>
        </w:rPr>
        <w:t>I</w:t>
      </w:r>
      <w:r w:rsidRPr="00B02A0B">
        <w:t xml:space="preserve">SH request for </w:t>
      </w:r>
      <w:r w:rsidRPr="00B02A0B">
        <w:rPr>
          <w:lang w:val="en-US"/>
        </w:rPr>
        <w:t>MCData service</w:t>
      </w:r>
      <w:r w:rsidRPr="00B02A0B">
        <w:t xml:space="preserve"> settings only</w:t>
      </w:r>
      <w:bookmarkEnd w:id="2081"/>
      <w:bookmarkEnd w:id="2082"/>
      <w:bookmarkEnd w:id="2083"/>
      <w:bookmarkEnd w:id="2084"/>
      <w:bookmarkEnd w:id="2085"/>
      <w:bookmarkEnd w:id="2086"/>
      <w:bookmarkEnd w:id="2087"/>
      <w:bookmarkEnd w:id="2088"/>
      <w:bookmarkEnd w:id="2089"/>
      <w:bookmarkEnd w:id="2090"/>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"poc-settings"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application/poc-settings+xml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r w:rsidRPr="00B02A0B">
        <w:rPr>
          <w:lang w:val="en-US"/>
        </w:rPr>
        <w:t>mcdata-request-uri</w:t>
      </w:r>
      <w:r w:rsidRPr="00B02A0B">
        <w:t>&gt; element and an &lt;mcdata-client-id&gt; element;</w:t>
      </w:r>
    </w:p>
    <w:p w14:paraId="3FBB81F8" w14:textId="77777777" w:rsidR="005C310B" w:rsidRPr="00B02A0B" w:rsidRDefault="005C310B" w:rsidP="005C310B">
      <w:r w:rsidRPr="00B02A0B">
        <w:t>The MCData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if the procedures in clause 7.3.1A were not successful, shall send a SIP 403 (Forbidden) response towards the MCData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shall verify that a binding between the IMS public user identity in the Request-URI and the MCData ID in the &lt;</w:t>
      </w:r>
      <w:r w:rsidRPr="00B02A0B">
        <w:rPr>
          <w:lang w:val="en-US"/>
        </w:rPr>
        <w:t>mcdata-request-uri</w:t>
      </w:r>
      <w:r w:rsidRPr="00B02A0B">
        <w:t>&gt; element of the application/vnd.3gpp.mcdata-info+xml exists at the MCData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MCData ID in the request and the validity period of the binding has not expired </w:t>
      </w:r>
      <w:r w:rsidRPr="00B02A0B">
        <w:rPr>
          <w:lang w:val="en-US"/>
        </w:rPr>
        <w:t xml:space="preserve">shall </w:t>
      </w:r>
      <w:r w:rsidRPr="00B02A0B">
        <w:t>download the MCData user profile from the MCData user database as defined in 3GPP TS 29.283 [37]</w:t>
      </w:r>
      <w:r w:rsidRPr="00B02A0B">
        <w:rPr>
          <w:lang w:val="en-US"/>
        </w:rPr>
        <w:t xml:space="preserve"> if not already stored at the MCData server;</w:t>
      </w:r>
    </w:p>
    <w:p w14:paraId="0C945378" w14:textId="77777777" w:rsidR="005C310B" w:rsidRPr="00B02A0B" w:rsidRDefault="005C310B" w:rsidP="005C310B">
      <w:pPr>
        <w:pStyle w:val="B1"/>
      </w:pPr>
      <w:r w:rsidRPr="00B02A0B">
        <w:rPr>
          <w:lang w:val="en-US"/>
        </w:rPr>
        <w:t>6</w:t>
      </w:r>
      <w:r w:rsidRPr="00B02A0B">
        <w:t>)</w:t>
      </w:r>
      <w:r w:rsidRPr="00B02A0B">
        <w:tab/>
        <w:t>if a binding does not exist between the IMS public user identity and the MCData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MCData service settings until </w:t>
      </w:r>
      <w:r w:rsidRPr="00B02A0B">
        <w:rPr>
          <w:lang w:val="en-US"/>
        </w:rPr>
        <w:t xml:space="preserve">the </w:t>
      </w:r>
      <w:r w:rsidRPr="00B02A0B">
        <w:t xml:space="preserve">MCData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shall download the MCData user profile from the MCData user database as defined in 3GPP TS 29.283 [37] if not already stored at the MCData server</w:t>
      </w:r>
      <w:r w:rsidRPr="00B02A0B">
        <w:rPr>
          <w:lang w:val="en-US"/>
        </w:rPr>
        <w:t xml:space="preserve"> and use </w:t>
      </w:r>
      <w:r w:rsidRPr="00B02A0B">
        <w:t>the &lt;</w:t>
      </w:r>
      <w:r w:rsidRPr="00B02A0B">
        <w:rPr>
          <w:lang w:val="en-US"/>
        </w:rPr>
        <w:t>selected-</w:t>
      </w:r>
      <w:r w:rsidRPr="00B02A0B">
        <w:t xml:space="preserve">user-profile-index&gt; element of the poc-settings event package </w:t>
      </w:r>
      <w:r w:rsidRPr="00B02A0B">
        <w:rPr>
          <w:lang w:val="en-US"/>
        </w:rPr>
        <w:t>if included to identify the active MCData user profile for the MCData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w:t>
      </w:r>
      <w:r w:rsidRPr="00B02A0B">
        <w:rPr>
          <w:rFonts w:eastAsia="SimSun"/>
        </w:rPr>
        <w:t>of the poc-settings event package</w:t>
      </w:r>
      <w:r w:rsidRPr="00B02A0B">
        <w:t xml:space="preserve"> </w:t>
      </w:r>
      <w:r w:rsidRPr="00B02A0B">
        <w:rPr>
          <w:lang w:val="en-US"/>
        </w:rPr>
        <w:t>is included</w:t>
      </w:r>
      <w:r w:rsidRPr="00B02A0B">
        <w:t xml:space="preserve"> </w:t>
      </w:r>
      <w:r w:rsidRPr="00B02A0B">
        <w:rPr>
          <w:lang w:val="en-US"/>
        </w:rPr>
        <w:t xml:space="preserve">then only that </w:t>
      </w:r>
      <w:r w:rsidRPr="00B02A0B">
        <w:t xml:space="preserve">MCData user profile </w:t>
      </w:r>
      <w:r w:rsidRPr="00B02A0B">
        <w:rPr>
          <w:lang w:val="en-US"/>
        </w:rPr>
        <w:t xml:space="preserve">is needed to be downloaded from the </w:t>
      </w:r>
      <w:r w:rsidRPr="00B02A0B">
        <w:t>MCData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poc-settings event package </w:t>
      </w:r>
      <w:r w:rsidRPr="00B02A0B">
        <w:rPr>
          <w:lang w:val="en-US"/>
        </w:rPr>
        <w:t xml:space="preserve">then if </w:t>
      </w:r>
      <w:r w:rsidRPr="00B02A0B">
        <w:t xml:space="preserve">multiple MCData user profiles are stored at the MCData server or downloaded for the MCData user from the MCData user database, shall determine the pre-selected MCData user profile </w:t>
      </w:r>
      <w:r w:rsidRPr="00B02A0B">
        <w:rPr>
          <w:lang w:val="en-US"/>
        </w:rPr>
        <w:t xml:space="preserve">to be used as the active MCData user profile </w:t>
      </w:r>
      <w:r w:rsidRPr="00B02A0B">
        <w:t>by identifying the MCData user profile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in the collection of MCData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If only one MCData user profile is stored at the MCData server or only one MCData user profile is downloaded from the MCData user database, then by default this MCData user profile is the pre-selected MCData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&lt;ImplicitAffiliations&gt; element is contained in the &lt;OnNetwork&gt; element of the MCData user profile document with one or more &lt;entry&gt; elements containing an MCData group ID (see the</w:t>
      </w:r>
      <w:r w:rsidRPr="00B02A0B">
        <w:rPr>
          <w:lang w:val="en-US"/>
        </w:rPr>
        <w:t xml:space="preserve"> MCData</w:t>
      </w:r>
      <w:r w:rsidRPr="00B02A0B">
        <w:t xml:space="preserve"> user profile document in 3GPP TS 24.484 [12]) for the served MCData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2092" w:name="_Toc20215526"/>
      <w:bookmarkStart w:id="2093" w:name="_Toc27495993"/>
      <w:bookmarkStart w:id="2094" w:name="_Toc36107733"/>
      <w:bookmarkStart w:id="2095" w:name="_Toc44598484"/>
      <w:bookmarkStart w:id="2096" w:name="_Toc44602339"/>
      <w:bookmarkStart w:id="2097" w:name="_Toc45197516"/>
      <w:bookmarkStart w:id="2098" w:name="_Toc45695549"/>
      <w:bookmarkStart w:id="2099" w:name="_Toc51851005"/>
      <w:bookmarkStart w:id="2100" w:name="_Toc92224608"/>
      <w:bookmarkStart w:id="2101" w:name="_Toc155359796"/>
      <w:bookmarkStart w:id="2102" w:name="_CR7_3_5"/>
      <w:bookmarkEnd w:id="2102"/>
      <w:r w:rsidRPr="00B02A0B">
        <w:t>7.3.5</w:t>
      </w:r>
      <w:r w:rsidRPr="00B02A0B">
        <w:tab/>
        <w:t>Receiving SIP PUBLISH request with "Expires=0"</w:t>
      </w:r>
      <w:bookmarkEnd w:id="2092"/>
      <w:bookmarkEnd w:id="2093"/>
      <w:bookmarkEnd w:id="2094"/>
      <w:bookmarkEnd w:id="2095"/>
      <w:bookmarkEnd w:id="2096"/>
      <w:bookmarkEnd w:id="2097"/>
      <w:bookmarkEnd w:id="2098"/>
      <w:bookmarkEnd w:id="2099"/>
      <w:bookmarkEnd w:id="2100"/>
      <w:bookmarkEnd w:id="2101"/>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lastRenderedPageBreak/>
        <w:t>1)</w:t>
      </w:r>
      <w:r w:rsidRPr="00B02A0B">
        <w:tab/>
        <w:t>an Event header field set to the "poc-settings"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the MCData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r w:rsidRPr="00B02A0B">
        <w:t xml:space="preserve">ublic </w:t>
      </w:r>
      <w:r w:rsidRPr="00B02A0B">
        <w:rPr>
          <w:lang w:val="en-US"/>
        </w:rPr>
        <w:t>u</w:t>
      </w:r>
      <w:r w:rsidRPr="00B02A0B">
        <w:t xml:space="preserve">ser </w:t>
      </w:r>
      <w:r w:rsidRPr="00B02A0B">
        <w:rPr>
          <w:lang w:val="en-US"/>
        </w:rPr>
        <w:t>i</w:t>
      </w:r>
      <w:r w:rsidRPr="00B02A0B">
        <w:t xml:space="preserve">dentity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shall remove the MCData service settings;</w:t>
      </w:r>
    </w:p>
    <w:p w14:paraId="584D7B86" w14:textId="77777777" w:rsidR="005C310B" w:rsidRPr="00B02A0B" w:rsidRDefault="005C310B" w:rsidP="005C310B">
      <w:pPr>
        <w:pStyle w:val="NO"/>
      </w:pPr>
      <w:r w:rsidRPr="00B02A0B">
        <w:t>NOTE:</w:t>
      </w:r>
      <w:r w:rsidRPr="00B02A0B">
        <w:tab/>
        <w:t xml:space="preserve">Removal of </w:t>
      </w:r>
      <w:r w:rsidRPr="00B02A0B">
        <w:rPr>
          <w:rFonts w:eastAsia="SimSun"/>
        </w:rPr>
        <w:t xml:space="preserve">MCData </w:t>
      </w:r>
      <w:r w:rsidRPr="00B02A0B">
        <w:t>service settings includes removal of all group affiliations.</w:t>
      </w:r>
    </w:p>
    <w:p w14:paraId="2F88B9C5" w14:textId="77777777" w:rsidR="005C310B" w:rsidRPr="00B02A0B" w:rsidRDefault="005C310B" w:rsidP="005C310B">
      <w:pPr>
        <w:pStyle w:val="B1"/>
      </w:pPr>
      <w:r w:rsidRPr="00B02A0B">
        <w:t>4)</w:t>
      </w:r>
      <w:r w:rsidRPr="00B02A0B">
        <w:tab/>
        <w:t>shall remove the binding between the MCData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2103" w:name="_Toc20215527"/>
      <w:bookmarkStart w:id="2104" w:name="_Toc27495994"/>
      <w:bookmarkStart w:id="2105" w:name="_Toc36107734"/>
      <w:bookmarkStart w:id="2106" w:name="_Toc44598485"/>
      <w:bookmarkStart w:id="2107" w:name="_Toc44602340"/>
      <w:bookmarkStart w:id="2108" w:name="_Toc45197517"/>
      <w:bookmarkStart w:id="2109" w:name="_Toc45695550"/>
      <w:bookmarkStart w:id="2110" w:name="_Toc51851006"/>
      <w:bookmarkStart w:id="2111" w:name="_Toc92224609"/>
      <w:bookmarkStart w:id="2112" w:name="_Toc155359797"/>
      <w:bookmarkStart w:id="2113" w:name="_CR7_3_6"/>
      <w:bookmarkEnd w:id="2113"/>
      <w:r w:rsidRPr="00B02A0B">
        <w:t>7.3.</w:t>
      </w:r>
      <w:r w:rsidRPr="00B02A0B">
        <w:rPr>
          <w:lang w:val="en-US"/>
        </w:rPr>
        <w:t>6</w:t>
      </w:r>
      <w:r w:rsidRPr="00B02A0B">
        <w:tab/>
      </w:r>
      <w:r w:rsidRPr="00B02A0B">
        <w:rPr>
          <w:lang w:val="en-US"/>
        </w:rPr>
        <w:t>Subscription to and notification of MCData service</w:t>
      </w:r>
      <w:r w:rsidRPr="00B02A0B">
        <w:t xml:space="preserve"> settings</w:t>
      </w:r>
      <w:bookmarkStart w:id="2114" w:name="_Toc20215528"/>
      <w:bookmarkStart w:id="2115" w:name="_Toc27495995"/>
      <w:bookmarkStart w:id="2116" w:name="_Toc36107735"/>
      <w:bookmarkStart w:id="2117" w:name="_Toc44598486"/>
      <w:bookmarkStart w:id="2118" w:name="_Toc44602341"/>
      <w:bookmarkStart w:id="2119" w:name="_Toc45197518"/>
      <w:bookmarkStart w:id="2120" w:name="_Toc45695551"/>
      <w:bookmarkStart w:id="2121" w:name="_Toc51851007"/>
      <w:bookmarkStart w:id="2122" w:name="_Toc92224610"/>
      <w:bookmarkEnd w:id="2103"/>
      <w:bookmarkEnd w:id="2104"/>
      <w:bookmarkEnd w:id="2105"/>
      <w:bookmarkEnd w:id="2106"/>
      <w:bookmarkEnd w:id="2107"/>
      <w:bookmarkEnd w:id="2108"/>
      <w:bookmarkEnd w:id="2109"/>
      <w:bookmarkEnd w:id="2110"/>
      <w:bookmarkEnd w:id="2111"/>
      <w:bookmarkEnd w:id="2112"/>
    </w:p>
    <w:p w14:paraId="6AE953A3" w14:textId="4450E3FB" w:rsidR="005C310B" w:rsidRPr="00B02A0B" w:rsidRDefault="005C310B" w:rsidP="007D34FE">
      <w:pPr>
        <w:pStyle w:val="Heading4"/>
      </w:pPr>
      <w:bookmarkStart w:id="2123" w:name="_Toc155359798"/>
      <w:bookmarkStart w:id="2124" w:name="_CR7_3_6_1"/>
      <w:bookmarkEnd w:id="2124"/>
      <w:r w:rsidRPr="00B02A0B">
        <w:t>7.3.6.1</w:t>
      </w:r>
      <w:r w:rsidRPr="00B02A0B">
        <w:tab/>
        <w:t xml:space="preserve">Receiving subscription to </w:t>
      </w:r>
      <w:r w:rsidRPr="00B02A0B">
        <w:rPr>
          <w:lang w:val="en-US"/>
        </w:rPr>
        <w:t>MCData service</w:t>
      </w:r>
      <w:r w:rsidRPr="00B02A0B">
        <w:t xml:space="preserve"> settings</w:t>
      </w:r>
      <w:bookmarkEnd w:id="2114"/>
      <w:bookmarkEnd w:id="2115"/>
      <w:bookmarkEnd w:id="2116"/>
      <w:bookmarkEnd w:id="2117"/>
      <w:bookmarkEnd w:id="2118"/>
      <w:bookmarkEnd w:id="2119"/>
      <w:bookmarkEnd w:id="2120"/>
      <w:bookmarkEnd w:id="2121"/>
      <w:bookmarkEnd w:id="2122"/>
      <w:bookmarkEnd w:id="2123"/>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MCData function </w:t>
      </w:r>
      <w:r w:rsidRPr="00B02A0B">
        <w:rPr>
          <w:lang w:val="en-US"/>
        </w:rPr>
        <w:t>of the</w:t>
      </w:r>
      <w:r w:rsidRPr="00B02A0B">
        <w:t xml:space="preserve"> served MCData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'poc-settings' event type.</w:t>
      </w:r>
    </w:p>
    <w:p w14:paraId="558155D9" w14:textId="77777777" w:rsidR="005C310B" w:rsidRPr="00B02A0B" w:rsidRDefault="005C310B" w:rsidP="005C310B">
      <w:pPr>
        <w:rPr>
          <w:lang w:val="en-US"/>
        </w:rPr>
      </w:pPr>
      <w:r w:rsidRPr="00B02A0B">
        <w:rPr>
          <w:lang w:val="en-US"/>
        </w:rPr>
        <w:t>the MCData server:</w:t>
      </w:r>
    </w:p>
    <w:p w14:paraId="5DC74FB4"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Request-URI of the SIP SUBSCRIBE request contains the public service identity identifying the participating MCData function serving the MCData</w:t>
      </w:r>
      <w:r w:rsidRPr="00B02A0B">
        <w:rPr>
          <w:lang w:val="en-US"/>
        </w:rPr>
        <w:t xml:space="preserve"> </w:t>
      </w:r>
      <w:r w:rsidRPr="00B02A0B">
        <w:t>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the originating MCData ID is different than the served MCData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MCData server </w:t>
      </w:r>
      <w:r w:rsidRPr="00B02A0B">
        <w:t xml:space="preserve">shall notify subscriber about changes of the </w:t>
      </w:r>
      <w:r w:rsidRPr="00B02A0B">
        <w:rPr>
          <w:lang w:val="en-US"/>
        </w:rPr>
        <w:t>MCData service</w:t>
      </w:r>
      <w:r w:rsidRPr="00B02A0B">
        <w:t xml:space="preserve"> settings of the subscribed MCData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2125" w:name="_Toc20215529"/>
      <w:bookmarkStart w:id="2126" w:name="_Toc27495996"/>
      <w:bookmarkStart w:id="2127" w:name="_Toc36107736"/>
      <w:bookmarkStart w:id="2128" w:name="_Toc44598487"/>
      <w:bookmarkStart w:id="2129" w:name="_Toc44602342"/>
      <w:bookmarkStart w:id="2130" w:name="_Toc45197519"/>
      <w:bookmarkStart w:id="2131" w:name="_Toc45695552"/>
      <w:bookmarkStart w:id="2132" w:name="_Toc51851008"/>
      <w:bookmarkStart w:id="2133" w:name="_Toc92224611"/>
      <w:bookmarkStart w:id="2134" w:name="_Toc155359799"/>
      <w:bookmarkStart w:id="2135" w:name="_CR7_3_6_2"/>
      <w:bookmarkEnd w:id="2135"/>
      <w:r w:rsidRPr="00B02A0B">
        <w:t>7.3.6.2</w:t>
      </w:r>
      <w:r w:rsidRPr="00B02A0B">
        <w:tab/>
        <w:t xml:space="preserve">Sending notification of change of </w:t>
      </w:r>
      <w:r w:rsidRPr="00B02A0B">
        <w:rPr>
          <w:lang w:val="en-US"/>
        </w:rPr>
        <w:t>MCData service</w:t>
      </w:r>
      <w:r w:rsidRPr="00B02A0B">
        <w:t xml:space="preserve"> settings</w:t>
      </w:r>
      <w:bookmarkEnd w:id="2125"/>
      <w:bookmarkEnd w:id="2126"/>
      <w:bookmarkEnd w:id="2127"/>
      <w:bookmarkEnd w:id="2128"/>
      <w:bookmarkEnd w:id="2129"/>
      <w:bookmarkEnd w:id="2130"/>
      <w:bookmarkEnd w:id="2131"/>
      <w:bookmarkEnd w:id="2132"/>
      <w:bookmarkEnd w:id="2133"/>
      <w:bookmarkEnd w:id="2134"/>
    </w:p>
    <w:p w14:paraId="3FB8A119" w14:textId="77777777" w:rsidR="005C310B" w:rsidRPr="00B02A0B" w:rsidRDefault="005C310B" w:rsidP="005C310B">
      <w:r w:rsidRPr="00B02A0B">
        <w:t xml:space="preserve">In order to notify the subscriber about changes of the </w:t>
      </w:r>
      <w:r w:rsidRPr="00B02A0B">
        <w:rPr>
          <w:lang w:val="en-US"/>
        </w:rPr>
        <w:t>MCData service</w:t>
      </w:r>
      <w:r w:rsidRPr="00B02A0B">
        <w:t xml:space="preserve"> settings of the subscribed MCData client of the subscribed MCData user, the MCData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application/poc-settings+xml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MCData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application/poc-settings+xml MIME body</w:t>
      </w:r>
      <w:r w:rsidRPr="00B02A0B">
        <w:rPr>
          <w:lang w:val="en-US"/>
        </w:rPr>
        <w:t>.</w:t>
      </w:r>
    </w:p>
    <w:p w14:paraId="7F2563E6" w14:textId="77777777" w:rsidR="005C310B" w:rsidRPr="00B02A0B" w:rsidRDefault="005C310B" w:rsidP="007D34FE">
      <w:pPr>
        <w:pStyle w:val="Heading3"/>
      </w:pPr>
      <w:bookmarkStart w:id="2136" w:name="_Toc20155754"/>
      <w:bookmarkStart w:id="2137" w:name="_Toc27500909"/>
      <w:bookmarkStart w:id="2138" w:name="_Toc36107737"/>
      <w:bookmarkStart w:id="2139" w:name="_Toc44598488"/>
      <w:bookmarkStart w:id="2140" w:name="_Toc44602343"/>
      <w:bookmarkStart w:id="2141" w:name="_Toc45197520"/>
      <w:bookmarkStart w:id="2142" w:name="_Toc45695553"/>
      <w:bookmarkStart w:id="2143" w:name="_Toc51851009"/>
      <w:bookmarkStart w:id="2144" w:name="_Toc92224612"/>
      <w:bookmarkStart w:id="2145" w:name="_Toc155359800"/>
      <w:bookmarkStart w:id="2146" w:name="_Toc20215530"/>
      <w:bookmarkStart w:id="2147" w:name="_Toc27495997"/>
      <w:bookmarkStart w:id="2148" w:name="_CR7_3_7"/>
      <w:bookmarkEnd w:id="2148"/>
      <w:r w:rsidRPr="00B02A0B">
        <w:lastRenderedPageBreak/>
        <w:t>7.3.7</w:t>
      </w:r>
      <w:r w:rsidRPr="00B02A0B">
        <w:tab/>
        <w:t>Sending a CSK key download message</w:t>
      </w:r>
      <w:bookmarkEnd w:id="2136"/>
      <w:bookmarkEnd w:id="2137"/>
      <w:bookmarkEnd w:id="2138"/>
      <w:bookmarkEnd w:id="2139"/>
      <w:bookmarkEnd w:id="2140"/>
      <w:bookmarkEnd w:id="2141"/>
      <w:bookmarkEnd w:id="2142"/>
      <w:bookmarkEnd w:id="2143"/>
      <w:bookmarkEnd w:id="2144"/>
      <w:bookmarkEnd w:id="2145"/>
    </w:p>
    <w:p w14:paraId="58765C79" w14:textId="77777777" w:rsidR="005C310B" w:rsidRPr="00B02A0B" w:rsidRDefault="005C310B" w:rsidP="005C310B">
      <w:r w:rsidRPr="00B02A0B">
        <w:rPr>
          <w:lang w:val="en-US"/>
        </w:rPr>
        <w:t xml:space="preserve">If </w:t>
      </w:r>
      <w:r w:rsidRPr="00B02A0B">
        <w:t>confidentiality protection is enabled as specified in clause 6.5.2.3.1, and if the participating MCData function received a Client Server Key (CSK) within a SIP REGISTER request for service authorisation or SIP PUBLISH request for service authorisation, the participating MCData function may decide to update the CSK. In this case, the participating MCData function shall perform a key download procedure for the CSK. The participating MCData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application/mikey MIME body containing the algorithm to be used to protect the MCData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SIP MESSAGE request towards the MCData client according to 3GPP TS 24.229 [5].</w:t>
      </w:r>
    </w:p>
    <w:p w14:paraId="7AFF1ADA" w14:textId="618F8131" w:rsidR="00575A5F" w:rsidRPr="0073469F" w:rsidRDefault="00575A5F" w:rsidP="00575A5F">
      <w:pPr>
        <w:pStyle w:val="Heading1"/>
      </w:pPr>
      <w:bookmarkStart w:id="2149" w:name="_Toc20155734"/>
      <w:bookmarkStart w:id="2150" w:name="_Toc27500889"/>
      <w:bookmarkStart w:id="2151" w:name="_Toc36049014"/>
      <w:bookmarkStart w:id="2152" w:name="_Toc45209777"/>
      <w:bookmarkStart w:id="2153" w:name="_Toc51860602"/>
      <w:bookmarkStart w:id="2154" w:name="_Toc138440889"/>
      <w:bookmarkStart w:id="2155" w:name="_Toc155359801"/>
      <w:bookmarkStart w:id="2156" w:name="_CR7A"/>
      <w:bookmarkEnd w:id="2156"/>
      <w:r w:rsidRPr="0073469F">
        <w:t>7</w:t>
      </w:r>
      <w:r>
        <w:t>A</w:t>
      </w:r>
      <w:r w:rsidRPr="0073469F">
        <w:tab/>
      </w:r>
      <w:bookmarkEnd w:id="2149"/>
      <w:bookmarkEnd w:id="2150"/>
      <w:bookmarkEnd w:id="2151"/>
      <w:bookmarkEnd w:id="2152"/>
      <w:bookmarkEnd w:id="2153"/>
      <w:bookmarkEnd w:id="2154"/>
      <w:r>
        <w:t xml:space="preserve">Migration </w:t>
      </w:r>
      <w:ins w:id="2157" w:author="24.282_CR0398R2_(Rel-18)_eMCSMI_IRail" w:date="2024-03-15T08:53:00Z">
        <w:r w:rsidR="002E4100">
          <w:t>procedures</w:t>
        </w:r>
      </w:ins>
      <w:del w:id="2158" w:author="24.282_CR0398R2_(Rel-18)_eMCSMI_IRail" w:date="2024-03-15T08:53:00Z">
        <w:r w:rsidDel="002E4100">
          <w:delText>service authorization</w:delText>
        </w:r>
      </w:del>
      <w:bookmarkEnd w:id="2155"/>
    </w:p>
    <w:p w14:paraId="27B610A9" w14:textId="77777777" w:rsidR="00575A5F" w:rsidRDefault="00575A5F" w:rsidP="00575A5F">
      <w:pPr>
        <w:pStyle w:val="Heading2"/>
      </w:pPr>
      <w:bookmarkStart w:id="2159" w:name="_Toc20155735"/>
      <w:bookmarkStart w:id="2160" w:name="_Toc27500890"/>
      <w:bookmarkStart w:id="2161" w:name="_Toc36049015"/>
      <w:bookmarkStart w:id="2162" w:name="_Toc45209778"/>
      <w:bookmarkStart w:id="2163" w:name="_Toc51860603"/>
      <w:bookmarkStart w:id="2164" w:name="_Toc138440890"/>
      <w:bookmarkStart w:id="2165" w:name="_Toc155359802"/>
      <w:bookmarkStart w:id="2166" w:name="_CR7A_1"/>
      <w:bookmarkEnd w:id="2166"/>
      <w:r w:rsidRPr="0073469F">
        <w:t>7</w:t>
      </w:r>
      <w:r>
        <w:t>A</w:t>
      </w:r>
      <w:r w:rsidRPr="0073469F">
        <w:t>.1</w:t>
      </w:r>
      <w:r w:rsidRPr="0073469F">
        <w:tab/>
        <w:t>General</w:t>
      </w:r>
      <w:bookmarkEnd w:id="2159"/>
      <w:bookmarkEnd w:id="2160"/>
      <w:bookmarkEnd w:id="2161"/>
      <w:bookmarkEnd w:id="2162"/>
      <w:bookmarkEnd w:id="2163"/>
      <w:bookmarkEnd w:id="2164"/>
      <w:bookmarkEnd w:id="2165"/>
    </w:p>
    <w:p w14:paraId="0EA9F9CA" w14:textId="3176F069" w:rsidR="00575A5F" w:rsidRDefault="007E4869" w:rsidP="00575A5F">
      <w:pPr>
        <w:rPr>
          <w:ins w:id="2167" w:author="24.282_CR0398R2_(Rel-18)_eMCSMI_IRail" w:date="2024-03-15T08:53:00Z"/>
        </w:rPr>
      </w:pPr>
      <w:ins w:id="2168" w:author="24.282_CR0386R3_(Rel-18)_eMCSMI_IRail" w:date="2024-03-15T09:27:00Z">
        <w:r w:rsidRPr="00A62283">
          <w:t>This clause describes the migration service authorization procedure and the migration service deauthorization procedure for the MC</w:t>
        </w:r>
        <w:r>
          <w:t>Data</w:t>
        </w:r>
        <w:r w:rsidRPr="00A62283">
          <w:t xml:space="preserve"> client.</w:t>
        </w:r>
        <w:r w:rsidRPr="00151F8F">
          <w:t xml:space="preserve"> The MC</w:t>
        </w:r>
        <w:r>
          <w:t>Data</w:t>
        </w:r>
        <w:r w:rsidRPr="00151F8F">
          <w:t xml:space="preserve"> </w:t>
        </w:r>
        <w:r>
          <w:t>client</w:t>
        </w:r>
        <w:r w:rsidRPr="00151F8F">
          <w:t xml:space="preserve"> uses SIP REGISTER to perform authorization for migration.</w:t>
        </w:r>
      </w:ins>
      <w:del w:id="2169" w:author="24.282_CR0386R3_(Rel-18)_eMCSMI_IRail" w:date="2024-03-15T09:27:00Z">
        <w:r w:rsidR="00575A5F" w:rsidRPr="0073469F" w:rsidDel="007E4869">
          <w:delText xml:space="preserve">This clause describes the </w:delText>
        </w:r>
        <w:r w:rsidR="00575A5F" w:rsidDel="007E4869">
          <w:delText>migration service authorization procedure for the MCData client. The MCData client uses SIP REGISTER to perform authorization for migration.</w:delText>
        </w:r>
      </w:del>
    </w:p>
    <w:p w14:paraId="39770123" w14:textId="30029E9E" w:rsidR="002E4100" w:rsidRDefault="002E4100" w:rsidP="00575A5F">
      <w:ins w:id="2170" w:author="24.282_CR0398R2_(Rel-18)_eMCSMI_IRail" w:date="2024-03-15T08:53:00Z">
        <w:r>
          <w:t xml:space="preserve">This clause also covers the notification handling about the </w:t>
        </w:r>
        <w:r w:rsidRPr="00312B71">
          <w:t>successful completion of</w:t>
        </w:r>
        <w:r>
          <w:t xml:space="preserve"> MCData </w:t>
        </w:r>
        <w:r w:rsidRPr="00312B71">
          <w:t xml:space="preserve">user service authorization </w:t>
        </w:r>
        <w:r>
          <w:t>during migration</w:t>
        </w:r>
        <w:r w:rsidRPr="00312B71">
          <w:t xml:space="preserve"> to the partner</w:t>
        </w:r>
        <w:r>
          <w:t xml:space="preserve"> MCData </w:t>
        </w:r>
        <w:r w:rsidRPr="00312B71">
          <w:t>system</w:t>
        </w:r>
        <w:r>
          <w:t>.</w:t>
        </w:r>
      </w:ins>
    </w:p>
    <w:p w14:paraId="29E07E6B" w14:textId="77777777" w:rsidR="00575A5F" w:rsidRDefault="00575A5F" w:rsidP="00575A5F">
      <w:pPr>
        <w:pStyle w:val="Heading2"/>
      </w:pPr>
      <w:bookmarkStart w:id="2171" w:name="_Toc20155736"/>
      <w:bookmarkStart w:id="2172" w:name="_Toc27500891"/>
      <w:bookmarkStart w:id="2173" w:name="_Toc36049016"/>
      <w:bookmarkStart w:id="2174" w:name="_Toc45209779"/>
      <w:bookmarkStart w:id="2175" w:name="_Toc51860604"/>
      <w:bookmarkStart w:id="2176" w:name="_Toc138440891"/>
      <w:bookmarkStart w:id="2177" w:name="_Toc155359803"/>
      <w:bookmarkStart w:id="2178" w:name="_CR7A_2"/>
      <w:bookmarkEnd w:id="2178"/>
      <w:r w:rsidRPr="0073469F">
        <w:t>7</w:t>
      </w:r>
      <w:r>
        <w:t>A</w:t>
      </w:r>
      <w:r w:rsidRPr="0073469F">
        <w:t>.2</w:t>
      </w:r>
      <w:r w:rsidRPr="0073469F">
        <w:tab/>
        <w:t>MC</w:t>
      </w:r>
      <w:r>
        <w:t>Data</w:t>
      </w:r>
      <w:r w:rsidRPr="0073469F">
        <w:t xml:space="preserve"> client procedures</w:t>
      </w:r>
      <w:bookmarkEnd w:id="2171"/>
      <w:bookmarkEnd w:id="2172"/>
      <w:bookmarkEnd w:id="2173"/>
      <w:bookmarkEnd w:id="2174"/>
      <w:bookmarkEnd w:id="2175"/>
      <w:bookmarkEnd w:id="2176"/>
      <w:bookmarkEnd w:id="2177"/>
    </w:p>
    <w:p w14:paraId="245EA604" w14:textId="77777777" w:rsidR="00575A5F" w:rsidRPr="0073469F" w:rsidRDefault="00575A5F" w:rsidP="00575A5F">
      <w:pPr>
        <w:pStyle w:val="Heading3"/>
      </w:pPr>
      <w:bookmarkStart w:id="2179" w:name="_Toc20155737"/>
      <w:bookmarkStart w:id="2180" w:name="_Toc27500892"/>
      <w:bookmarkStart w:id="2181" w:name="_Toc36049017"/>
      <w:bookmarkStart w:id="2182" w:name="_Toc45209780"/>
      <w:bookmarkStart w:id="2183" w:name="_Toc51860605"/>
      <w:bookmarkStart w:id="2184" w:name="_Toc138440892"/>
      <w:bookmarkStart w:id="2185" w:name="_Toc155359804"/>
      <w:bookmarkStart w:id="2186" w:name="_CR7A_2_1"/>
      <w:bookmarkEnd w:id="2186"/>
      <w:r>
        <w:t>7A</w:t>
      </w:r>
      <w:r w:rsidRPr="0073469F">
        <w:t>.</w:t>
      </w:r>
      <w:r>
        <w:t>2</w:t>
      </w:r>
      <w:r w:rsidRPr="0073469F">
        <w:t>.</w:t>
      </w:r>
      <w:r>
        <w:t>1</w:t>
      </w:r>
      <w:r w:rsidRPr="0073469F">
        <w:tab/>
      </w:r>
      <w:r>
        <w:t xml:space="preserve">SIP REGISTER request for </w:t>
      </w:r>
      <w:bookmarkEnd w:id="2179"/>
      <w:bookmarkEnd w:id="2180"/>
      <w:bookmarkEnd w:id="2181"/>
      <w:bookmarkEnd w:id="2182"/>
      <w:bookmarkEnd w:id="2183"/>
      <w:bookmarkEnd w:id="2184"/>
      <w:r>
        <w:t>migration service authorization</w:t>
      </w:r>
      <w:bookmarkEnd w:id="2185"/>
    </w:p>
    <w:p w14:paraId="5E13A471" w14:textId="77777777" w:rsidR="00575A5F" w:rsidRDefault="00575A5F" w:rsidP="00575A5F">
      <w:pPr>
        <w:rPr>
          <w:lang w:val="en-US"/>
        </w:rPr>
      </w:pPr>
      <w:r>
        <w:t xml:space="preserve">When the MCData client performs SIP registration for migration service authorization, the MCData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sidRPr="00B02A0B">
        <w:t>sds"</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r w:rsidRPr="00B02A0B">
        <w:rPr>
          <w:lang w:val="en-US"/>
        </w:rPr>
        <w:t>fd</w:t>
      </w:r>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.fd</w:t>
      </w:r>
      <w:r w:rsidRPr="00B02A0B">
        <w:t>"</w:t>
      </w:r>
      <w:r>
        <w:t>; and</w:t>
      </w:r>
    </w:p>
    <w:p w14:paraId="7526E24C" w14:textId="77777777" w:rsidR="00575A5F" w:rsidRPr="00B02A0B" w:rsidRDefault="00575A5F" w:rsidP="00575A5F">
      <w:pPr>
        <w:pStyle w:val="B1"/>
      </w:pPr>
      <w:r>
        <w:lastRenderedPageBreak/>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r>
        <w:rPr>
          <w:lang w:val="en-US"/>
        </w:rPr>
        <w:t>ipconn</w:t>
      </w:r>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r>
        <w:rPr>
          <w:lang w:val="en-US"/>
        </w:rPr>
        <w:t>ipconn</w:t>
      </w:r>
      <w:r w:rsidRPr="00B02A0B">
        <w:t>"</w:t>
      </w:r>
      <w:r w:rsidRPr="00B02A0B">
        <w:rPr>
          <w:lang w:val="en-US"/>
        </w:rPr>
        <w:t>.</w:t>
      </w:r>
    </w:p>
    <w:p w14:paraId="4FC6E11F" w14:textId="77777777" w:rsidR="00575A5F" w:rsidRPr="00B02A0B" w:rsidRDefault="00575A5F" w:rsidP="00575A5F">
      <w:pPr>
        <w:pStyle w:val="NO"/>
      </w:pPr>
      <w:r w:rsidRPr="00B02A0B">
        <w:t>NOTE 1:</w:t>
      </w:r>
      <w:r w:rsidRPr="00B02A0B">
        <w:tab/>
        <w:t>If the MCData client logs off from the MCData service but the MCData UE remains registered</w:t>
      </w:r>
      <w:r>
        <w:t>,</w:t>
      </w:r>
      <w:r w:rsidRPr="00B02A0B">
        <w:t xml:space="preserve"> the MCData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MCData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IdM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IdM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then the MC</w:t>
      </w:r>
      <w:r>
        <w:t>Data</w:t>
      </w:r>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r>
        <w:t>mcdata-access-token</w:t>
      </w:r>
      <w:r w:rsidRPr="0073469F">
        <w:t xml:space="preserve">&gt; element set to </w:t>
      </w:r>
      <w:r>
        <w:t>the value of the access token received from the partner IdM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&lt;mcdata-request-uri&gt;</w:t>
      </w:r>
      <w:r w:rsidRPr="002341FB">
        <w:t xml:space="preserve"> element set to the value of the MC</w:t>
      </w:r>
      <w:r>
        <w:t>Data</w:t>
      </w:r>
      <w:r w:rsidRPr="002341FB">
        <w:t xml:space="preserve"> ID of the user in the primary MC</w:t>
      </w:r>
      <w:r>
        <w:t>Data</w:t>
      </w:r>
      <w:r w:rsidRPr="002341FB">
        <w:t xml:space="preserve"> system</w:t>
      </w:r>
      <w:r>
        <w:t>; and</w:t>
      </w:r>
    </w:p>
    <w:p w14:paraId="6D3C2373" w14:textId="77777777" w:rsidR="00575A5F" w:rsidRPr="0073469F" w:rsidRDefault="00575A5F" w:rsidP="00575A5F">
      <w:pPr>
        <w:pStyle w:val="B1"/>
      </w:pPr>
      <w:r>
        <w:t>3)</w:t>
      </w:r>
      <w:r>
        <w:tab/>
      </w:r>
      <w:r w:rsidRPr="002341FB">
        <w:t>the &lt;selected-user-profile-index&gt; element set to the value contained in the "user-profile-index"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then the MCData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r>
        <w:t>mcdata-access-token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MCData ID of the user in the primary MCData system </w:t>
      </w:r>
      <w:r>
        <w:rPr>
          <w:lang w:val="en-US"/>
        </w:rPr>
        <w:t xml:space="preserve">and include the </w:t>
      </w:r>
      <w:r>
        <w:t>&lt;mcdata-request-uri&gt; element set to the encrypted MCData ID; and</w:t>
      </w:r>
    </w:p>
    <w:p w14:paraId="33D4E1CB" w14:textId="77777777" w:rsidR="00575A5F" w:rsidRDefault="00575A5F" w:rsidP="00575A5F">
      <w:pPr>
        <w:pStyle w:val="B2"/>
      </w:pPr>
      <w:r>
        <w:t>c)</w:t>
      </w:r>
      <w:r>
        <w:tab/>
        <w:t xml:space="preserve">shall encrypt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r>
        <w:t>mcdata-access-token</w:t>
      </w:r>
      <w:r w:rsidRPr="0073469F">
        <w:t xml:space="preserve">&gt; element set to </w:t>
      </w:r>
      <w:r>
        <w:t>the access token received from the partner IdM server;</w:t>
      </w:r>
    </w:p>
    <w:p w14:paraId="50445E5B" w14:textId="77777777" w:rsidR="00575A5F" w:rsidRDefault="00575A5F" w:rsidP="00575A5F">
      <w:pPr>
        <w:pStyle w:val="B2"/>
      </w:pPr>
      <w:r>
        <w:rPr>
          <w:lang w:val="en-US"/>
        </w:rPr>
        <w:lastRenderedPageBreak/>
        <w:t>b)</w:t>
      </w:r>
      <w:r>
        <w:rPr>
          <w:lang w:val="en-US"/>
        </w:rPr>
        <w:tab/>
        <w:t xml:space="preserve">the </w:t>
      </w:r>
      <w:r>
        <w:t>&lt;mcdata-request-uri&gt; element set to the MCData ID of the user in the primary MCData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"user-profile-index" attribute of the MC</w:t>
      </w:r>
      <w:r>
        <w:t>Data</w:t>
      </w:r>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2187" w:name="_Toc36049023"/>
      <w:bookmarkStart w:id="2188" w:name="_Toc45209786"/>
      <w:bookmarkStart w:id="2189" w:name="_Toc51860611"/>
      <w:bookmarkStart w:id="2190" w:name="_Toc138440898"/>
      <w:bookmarkStart w:id="2191" w:name="_Toc155359805"/>
      <w:bookmarkStart w:id="2192" w:name="_CR7A_2_2"/>
      <w:bookmarkEnd w:id="2192"/>
      <w:r>
        <w:t>7A.2.2</w:t>
      </w:r>
      <w:r>
        <w:tab/>
        <w:t>Receiving a</w:t>
      </w:r>
      <w:r w:rsidRPr="0073469F">
        <w:t xml:space="preserve"> </w:t>
      </w:r>
      <w:r>
        <w:t>CSK key download</w:t>
      </w:r>
      <w:r w:rsidRPr="0073469F">
        <w:t xml:space="preserve"> </w:t>
      </w:r>
      <w:r>
        <w:t>message</w:t>
      </w:r>
      <w:bookmarkEnd w:id="2187"/>
      <w:bookmarkEnd w:id="2188"/>
      <w:bookmarkEnd w:id="2189"/>
      <w:bookmarkEnd w:id="2190"/>
      <w:bookmarkEnd w:id="2191"/>
    </w:p>
    <w:p w14:paraId="2EE87C1B" w14:textId="77777777" w:rsidR="00575A5F" w:rsidRDefault="00575A5F" w:rsidP="00575A5F">
      <w:pPr>
        <w:rPr>
          <w:ins w:id="2193" w:author="24.282_CR0386R3_(Rel-18)_eMCSMI_IRail" w:date="2024-03-15T09:28:00Z"/>
        </w:rPr>
      </w:pPr>
      <w:r>
        <w:t>The MCData client</w:t>
      </w:r>
      <w:r w:rsidRPr="00151F8F">
        <w:t xml:space="preserve"> server shall operate as specified in clause </w:t>
      </w:r>
      <w:r>
        <w:t>7.2.5</w:t>
      </w:r>
      <w:r w:rsidRPr="00151F8F">
        <w:t>.</w:t>
      </w:r>
    </w:p>
    <w:p w14:paraId="376DECBF" w14:textId="77777777" w:rsidR="007E4869" w:rsidRDefault="007E4869" w:rsidP="007E4869">
      <w:pPr>
        <w:pStyle w:val="Heading3"/>
        <w:rPr>
          <w:ins w:id="2194" w:author="24.282_CR0386R3_(Rel-18)_eMCSMI_IRail" w:date="2024-03-15T09:28:00Z"/>
        </w:rPr>
      </w:pPr>
      <w:bookmarkStart w:id="2195" w:name="_Toc155363487"/>
      <w:ins w:id="2196" w:author="24.282_CR0386R3_(Rel-18)_eMCSMI_IRail" w:date="2024-03-15T09:28:00Z">
        <w:r>
          <w:t>7A.2.3</w:t>
        </w:r>
        <w:r>
          <w:tab/>
          <w:t>Receiving a</w:t>
        </w:r>
        <w:r w:rsidRPr="0073469F">
          <w:t xml:space="preserve"> </w:t>
        </w:r>
        <w:bookmarkEnd w:id="2195"/>
        <w:r>
          <w:t>SIP MESSAGE for migration service deauthorization notification</w:t>
        </w:r>
      </w:ins>
    </w:p>
    <w:p w14:paraId="0F202AD0" w14:textId="77777777" w:rsidR="007E4869" w:rsidRPr="0073469F" w:rsidRDefault="007E4869" w:rsidP="007E4869">
      <w:pPr>
        <w:rPr>
          <w:ins w:id="2197" w:author="24.282_CR0386R3_(Rel-18)_eMCSMI_IRail" w:date="2024-03-15T09:28:00Z"/>
        </w:rPr>
      </w:pPr>
      <w:ins w:id="2198" w:author="24.282_CR0386R3_(Rel-18)_eMCSMI_IRail" w:date="2024-03-15T09:28:00Z">
        <w:r w:rsidRPr="0073469F">
          <w:t>When the MC</w:t>
        </w:r>
        <w:r>
          <w:t>Data</w:t>
        </w:r>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ins>
    </w:p>
    <w:p w14:paraId="601735B8" w14:textId="77777777" w:rsidR="007E4869" w:rsidRDefault="007E4869" w:rsidP="007E4869">
      <w:pPr>
        <w:pStyle w:val="B1"/>
        <w:rPr>
          <w:ins w:id="2199" w:author="24.282_CR0386R3_(Rel-18)_eMCSMI_IRail" w:date="2024-03-15T09:28:00Z"/>
          <w:lang w:val="en-US"/>
        </w:rPr>
      </w:pPr>
      <w:ins w:id="2200" w:author="24.282_CR0386R3_(Rel-18)_eMCSMI_IRail" w:date="2024-03-15T09:28:00Z">
        <w:r>
          <w:rPr>
            <w:lang w:val="en-US"/>
          </w:rPr>
          <w:t>1)</w:t>
        </w:r>
        <w:r>
          <w:rPr>
            <w:lang w:val="en-US"/>
          </w:rPr>
          <w:tab/>
          <w:t>the &lt;request-type&gt; element set to "migration-service-deauthorization-notification";</w:t>
        </w:r>
      </w:ins>
    </w:p>
    <w:p w14:paraId="7574AA9C" w14:textId="77777777" w:rsidR="007E4869" w:rsidRDefault="007E4869" w:rsidP="007E4869">
      <w:pPr>
        <w:pStyle w:val="B1"/>
        <w:rPr>
          <w:ins w:id="2201" w:author="24.282_CR0386R3_(Rel-18)_eMCSMI_IRail" w:date="2024-03-15T09:28:00Z"/>
          <w:lang w:val="en-US"/>
        </w:rPr>
      </w:pPr>
      <w:ins w:id="2202" w:author="24.282_CR0386R3_(Rel-18)_eMCSMI_IRail" w:date="2024-03-15T09:28:00Z">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ins>
    </w:p>
    <w:p w14:paraId="17C2098D" w14:textId="77777777" w:rsidR="007E4869" w:rsidRDefault="007E4869" w:rsidP="007E4869">
      <w:pPr>
        <w:pStyle w:val="B1"/>
        <w:rPr>
          <w:ins w:id="2203" w:author="24.282_CR0386R3_(Rel-18)_eMCSMI_IRail" w:date="2024-03-15T09:28:00Z"/>
          <w:lang w:val="en-US"/>
        </w:rPr>
      </w:pPr>
      <w:ins w:id="2204" w:author="24.282_CR0386R3_(Rel-18)_eMCSMI_IRail" w:date="2024-03-15T09:28:00Z">
        <w:r>
          <w:rPr>
            <w:lang w:val="en-US"/>
          </w:rPr>
          <w:t>3)</w:t>
        </w:r>
        <w:r>
          <w:rPr>
            <w:lang w:val="en-US"/>
          </w:rPr>
          <w:tab/>
          <w:t>the &lt;partner-mcdata-id&gt; element set to the MCData ID of the user in the partner MCData system;</w:t>
        </w:r>
      </w:ins>
    </w:p>
    <w:p w14:paraId="7C7B7E05" w14:textId="09F528D6" w:rsidR="007E4869" w:rsidRPr="00151F8F" w:rsidRDefault="007E4869" w:rsidP="007E4869">
      <w:ins w:id="2205" w:author="24.282_CR0386R3_(Rel-18)_eMCSMI_IRail" w:date="2024-03-15T09:28:00Z">
        <w:r w:rsidRPr="0073469F">
          <w:rPr>
            <w:lang w:eastAsia="ko-KR"/>
          </w:rPr>
          <w:t>the MC</w:t>
        </w:r>
        <w:r>
          <w:rPr>
            <w:lang w:eastAsia="ko-KR"/>
          </w:rPr>
          <w:t>Data</w:t>
        </w:r>
        <w:r w:rsidRPr="0073469F">
          <w:rPr>
            <w:lang w:eastAsia="ko-KR"/>
          </w:rPr>
          <w:t xml:space="preserve"> client</w:t>
        </w:r>
        <w:r>
          <w:rPr>
            <w:lang w:eastAsia="ko-KR"/>
          </w:rPr>
          <w:t xml:space="preserve"> shall consider that the MCData client is deauthorized from migration service.</w:t>
        </w:r>
      </w:ins>
    </w:p>
    <w:p w14:paraId="27EDE104" w14:textId="77777777" w:rsidR="00575A5F" w:rsidRDefault="00575A5F" w:rsidP="00575A5F">
      <w:pPr>
        <w:pStyle w:val="Heading2"/>
      </w:pPr>
      <w:bookmarkStart w:id="2206" w:name="_Toc20155744"/>
      <w:bookmarkStart w:id="2207" w:name="_Toc27500899"/>
      <w:bookmarkStart w:id="2208" w:name="_Toc36049024"/>
      <w:bookmarkStart w:id="2209" w:name="_Toc45209787"/>
      <w:bookmarkStart w:id="2210" w:name="_Toc51860612"/>
      <w:bookmarkStart w:id="2211" w:name="_Toc146246119"/>
      <w:bookmarkStart w:id="2212" w:name="_Toc155359806"/>
      <w:bookmarkStart w:id="2213" w:name="_CR7A_3"/>
      <w:bookmarkEnd w:id="2213"/>
      <w:r w:rsidRPr="0073469F">
        <w:t>7</w:t>
      </w:r>
      <w:r>
        <w:t>A</w:t>
      </w:r>
      <w:r w:rsidRPr="0073469F">
        <w:t>.3</w:t>
      </w:r>
      <w:r w:rsidRPr="0073469F">
        <w:tab/>
      </w:r>
      <w:r>
        <w:t xml:space="preserve">Partner </w:t>
      </w:r>
      <w:r w:rsidRPr="0073469F">
        <w:t>MC</w:t>
      </w:r>
      <w:r>
        <w:t>Data</w:t>
      </w:r>
      <w:r w:rsidRPr="0073469F">
        <w:t xml:space="preserve"> server procedures</w:t>
      </w:r>
      <w:bookmarkEnd w:id="2206"/>
      <w:bookmarkEnd w:id="2207"/>
      <w:bookmarkEnd w:id="2208"/>
      <w:bookmarkEnd w:id="2209"/>
      <w:bookmarkEnd w:id="2210"/>
      <w:bookmarkEnd w:id="2211"/>
      <w:bookmarkEnd w:id="2212"/>
    </w:p>
    <w:p w14:paraId="6BDE1BAF" w14:textId="77777777" w:rsidR="00575A5F" w:rsidRDefault="00575A5F" w:rsidP="00575A5F">
      <w:pPr>
        <w:pStyle w:val="Heading3"/>
      </w:pPr>
      <w:bookmarkStart w:id="2214" w:name="_Toc20155745"/>
      <w:bookmarkStart w:id="2215" w:name="_Toc27500900"/>
      <w:bookmarkStart w:id="2216" w:name="_Toc36049025"/>
      <w:bookmarkStart w:id="2217" w:name="_Toc45209788"/>
      <w:bookmarkStart w:id="2218" w:name="_Toc51860613"/>
      <w:bookmarkStart w:id="2219" w:name="_Toc146246120"/>
      <w:bookmarkStart w:id="2220" w:name="_Toc155359807"/>
      <w:bookmarkStart w:id="2221" w:name="_CR7A_3_1"/>
      <w:bookmarkEnd w:id="2221"/>
      <w:r>
        <w:t>7A</w:t>
      </w:r>
      <w:r w:rsidRPr="0073469F">
        <w:t>.</w:t>
      </w:r>
      <w:r>
        <w:t>3</w:t>
      </w:r>
      <w:r w:rsidRPr="0073469F">
        <w:t>.1</w:t>
      </w:r>
      <w:r w:rsidRPr="0073469F">
        <w:tab/>
      </w:r>
      <w:r>
        <w:t>General</w:t>
      </w:r>
      <w:bookmarkEnd w:id="2214"/>
      <w:bookmarkEnd w:id="2215"/>
      <w:bookmarkEnd w:id="2216"/>
      <w:bookmarkEnd w:id="2217"/>
      <w:bookmarkEnd w:id="2218"/>
      <w:bookmarkEnd w:id="2219"/>
      <w:bookmarkEnd w:id="2220"/>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partner MCData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2222" w:name="_Toc20155746"/>
      <w:bookmarkStart w:id="2223" w:name="_Toc27500901"/>
      <w:bookmarkStart w:id="2224" w:name="_Toc36049026"/>
      <w:bookmarkStart w:id="2225" w:name="_Toc45209789"/>
      <w:bookmarkStart w:id="2226" w:name="_Toc51860614"/>
      <w:bookmarkStart w:id="2227" w:name="_Toc146246121"/>
      <w:bookmarkStart w:id="2228" w:name="_Toc155359808"/>
      <w:bookmarkStart w:id="2229" w:name="_CR7A_3_2"/>
      <w:bookmarkEnd w:id="2229"/>
      <w:r>
        <w:t>7A</w:t>
      </w:r>
      <w:r w:rsidRPr="0073469F">
        <w:t>.</w:t>
      </w:r>
      <w:r>
        <w:t>3</w:t>
      </w:r>
      <w:r w:rsidRPr="0073469F">
        <w:t>.</w:t>
      </w:r>
      <w:r>
        <w:t>2</w:t>
      </w:r>
      <w:r w:rsidRPr="0073469F">
        <w:tab/>
      </w:r>
      <w:r>
        <w:t>Confidentiality and integrity protection</w:t>
      </w:r>
      <w:bookmarkEnd w:id="2222"/>
      <w:bookmarkEnd w:id="2223"/>
      <w:bookmarkEnd w:id="2224"/>
      <w:bookmarkEnd w:id="2225"/>
      <w:bookmarkEnd w:id="2226"/>
      <w:bookmarkEnd w:id="2227"/>
      <w:bookmarkEnd w:id="2228"/>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MC</w:t>
      </w:r>
      <w:r>
        <w:rPr>
          <w:lang w:val="en-US"/>
        </w:rPr>
        <w:t>Data</w:t>
      </w:r>
      <w:r w:rsidRPr="005B7E66">
        <w:rPr>
          <w:lang w:val="en-US"/>
        </w:rPr>
        <w:t xml:space="preserve"> server receives a </w:t>
      </w:r>
      <w:r w:rsidRPr="0030414E">
        <w:rPr>
          <w:lang w:val="en-US"/>
        </w:rPr>
        <w:t xml:space="preserve">SIP REGISTER </w:t>
      </w:r>
      <w:r w:rsidRPr="004A3A04">
        <w:rPr>
          <w:lang w:val="en-US"/>
        </w:rPr>
        <w:t xml:space="preserve">request </w:t>
      </w:r>
      <w:r w:rsidRPr="004A3A04">
        <w:t>sent from the MC</w:t>
      </w:r>
      <w:r>
        <w:t>Data</w:t>
      </w:r>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MCData server validates the signature of each of the XML MIME bodies. If the integrity protection check(s) pass or the XML MIME bodies are not integrity protected, the partner MCData server then determines whether the content in specific XML elements is confidentiality protected. If XML content is confidentiality protected, the partner MCData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MCData client, </w:t>
      </w:r>
      <w:r>
        <w:rPr>
          <w:lang w:val="en-US"/>
        </w:rPr>
        <w:t>the MCData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 xml:space="preserve">element, an &lt;mcdata-request-uri&gt; element, and a &lt;selected-user-profile-index&gt; element  within a message/sip MIME body of the SIP REGISTER request sent from the MCData client, </w:t>
      </w:r>
      <w:r>
        <w:rPr>
          <w:lang w:val="en-US"/>
        </w:rPr>
        <w:t>the MCData server:</w:t>
      </w:r>
    </w:p>
    <w:p w14:paraId="0C6C43B3" w14:textId="77777777" w:rsidR="00575A5F" w:rsidRDefault="00575A5F" w:rsidP="00575A5F">
      <w:pPr>
        <w:pStyle w:val="B1"/>
      </w:pPr>
      <w:r>
        <w:rPr>
          <w:lang w:val="en-US"/>
        </w:rPr>
        <w:lastRenderedPageBreak/>
        <w:t>1)</w:t>
      </w:r>
      <w:r>
        <w:rPr>
          <w:lang w:val="en-US"/>
        </w:rPr>
        <w:tab/>
        <w:t xml:space="preserve">shall </w:t>
      </w:r>
      <w:r>
        <w:t xml:space="preserve">determine 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&lt;mcdata-access-token&gt;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r w:rsidRPr="002341FB">
        <w:t>MC</w:t>
      </w:r>
      <w:r>
        <w:t>Data</w:t>
      </w:r>
      <w:r w:rsidRPr="002341FB">
        <w:t xml:space="preserve"> ID of the user in the primary MC</w:t>
      </w:r>
      <w:r>
        <w:t>Data</w:t>
      </w:r>
      <w:r w:rsidRPr="002341FB">
        <w:t xml:space="preserve"> system</w:t>
      </w:r>
      <w:r>
        <w:t xml:space="preserve"> in the &lt;mcdata-request-uri&gt;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r>
        <w:rPr>
          <w:lang w:val="en-US"/>
        </w:rPr>
        <w:t>i)</w:t>
      </w:r>
      <w:r>
        <w:rPr>
          <w:lang w:val="en-US"/>
        </w:rPr>
        <w:tab/>
        <w:t>the MCData ID of the user in the partner MCData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the MCData ID of the user in the primary MCData system</w:t>
      </w:r>
      <w:r>
        <w:t xml:space="preserve"> from the decrypted MCData ID of the user in the primary MCData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r>
        <w:t>mcdata-access-token</w:t>
      </w:r>
      <w:r w:rsidRPr="0073469F">
        <w:t xml:space="preserve">&gt; </w:t>
      </w:r>
      <w:r>
        <w:t xml:space="preserve">element, the </w:t>
      </w:r>
      <w:r w:rsidRPr="002341FB">
        <w:t>&lt;mc</w:t>
      </w:r>
      <w:r>
        <w:t>data</w:t>
      </w:r>
      <w:r w:rsidRPr="002341FB">
        <w:t>-request-uri&gt;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MCData ID of the user in the partner MCData system from </w:t>
      </w:r>
      <w:r w:rsidRPr="0073469F">
        <w:t>&lt;</w:t>
      </w:r>
      <w:r>
        <w:rPr>
          <w:lang w:val="en-US"/>
        </w:rPr>
        <w:t>mcdata-access-token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shall identify the MCData ID of the user in the primary MCData system from the &lt;mcdata-request-uri&gt;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2230" w:name="_Toc20155747"/>
      <w:bookmarkStart w:id="2231" w:name="_Toc27500902"/>
      <w:bookmarkStart w:id="2232" w:name="_Toc36049027"/>
      <w:bookmarkStart w:id="2233" w:name="_Toc45209790"/>
      <w:bookmarkStart w:id="2234" w:name="_Toc51860615"/>
      <w:bookmarkStart w:id="2235" w:name="_Toc146246122"/>
      <w:bookmarkStart w:id="2236" w:name="_Toc155359809"/>
      <w:bookmarkStart w:id="2237" w:name="_CR7A_3_3"/>
      <w:bookmarkEnd w:id="2237"/>
      <w:r>
        <w:t>7A</w:t>
      </w:r>
      <w:r w:rsidRPr="0073469F">
        <w:t>.</w:t>
      </w:r>
      <w:r>
        <w:t>3.3</w:t>
      </w:r>
      <w:r w:rsidRPr="0073469F">
        <w:tab/>
      </w:r>
      <w:r>
        <w:t>SIP REGISTER request for initial authorization</w:t>
      </w:r>
      <w:bookmarkEnd w:id="2230"/>
      <w:bookmarkEnd w:id="2231"/>
      <w:bookmarkEnd w:id="2232"/>
      <w:bookmarkEnd w:id="2233"/>
      <w:bookmarkEnd w:id="2234"/>
      <w:bookmarkEnd w:id="2235"/>
      <w:bookmarkEnd w:id="2236"/>
    </w:p>
    <w:p w14:paraId="018988F5" w14:textId="77777777" w:rsidR="00575A5F" w:rsidRDefault="00575A5F" w:rsidP="00575A5F">
      <w:r>
        <w:t xml:space="preserve">The partner MCData server shall support obtaining migration service authorization specific information from the SIP REGISTER request sent from the MCData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MCData client </w:t>
      </w:r>
      <w:r>
        <w:rPr>
          <w:lang w:val="en-US"/>
        </w:rPr>
        <w:t xml:space="preserve">containing an </w:t>
      </w:r>
      <w:r w:rsidRPr="0073469F">
        <w:t>application/vnd.3gpp</w:t>
      </w:r>
      <w:r>
        <w:t>.mcdata-</w:t>
      </w:r>
      <w:r w:rsidRPr="0073469F">
        <w:t>info+xml MIME body</w:t>
      </w:r>
      <w:r>
        <w:t xml:space="preserve"> with an </w:t>
      </w:r>
      <w:r w:rsidRPr="0073469F">
        <w:t>&lt;</w:t>
      </w:r>
      <w:r w:rsidRPr="00FF2FFC">
        <w:t>mc</w:t>
      </w:r>
      <w:r>
        <w:t>data</w:t>
      </w:r>
      <w:r w:rsidRPr="00FF2FFC">
        <w:t>-access-token</w:t>
      </w:r>
      <w:r w:rsidRPr="0073469F">
        <w:t xml:space="preserve">&gt; </w:t>
      </w:r>
      <w:r>
        <w:t>element, an &lt;mcdata-request-uri&gt; element, and a &lt;selected-user-profile-index&gt; within a message/sip MIME body of the SIP REGISTER request sent from the MCData client, the MCData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MC</w:t>
      </w:r>
      <w:r>
        <w:rPr>
          <w:lang w:val="en-US"/>
        </w:rPr>
        <w:t>Data</w:t>
      </w:r>
      <w:r w:rsidRPr="00C97F00">
        <w:rPr>
          <w:lang w:val="en-US"/>
        </w:rPr>
        <w:t xml:space="preserve"> user is permitted to migrate to the partner MC</w:t>
      </w:r>
      <w:r>
        <w:rPr>
          <w:lang w:val="en-US"/>
        </w:rPr>
        <w:t>Data</w:t>
      </w:r>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lastRenderedPageBreak/>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public service identity identifying the participating MCData function serving the MCData user in the primary MCData system</w:t>
      </w:r>
      <w:r w:rsidRPr="00E42CA7">
        <w:t>;</w:t>
      </w:r>
    </w:p>
    <w:p w14:paraId="71B66174" w14:textId="77777777" w:rsidR="00575A5F" w:rsidRDefault="00575A5F" w:rsidP="00575A5F">
      <w:pPr>
        <w:pStyle w:val="B2"/>
        <w:rPr>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p>
    <w:p w14:paraId="7CC59FB7" w14:textId="77777777" w:rsidR="00575A5F" w:rsidRDefault="00575A5F" w:rsidP="00575A5F">
      <w:pPr>
        <w:pStyle w:val="B3"/>
        <w:rPr>
          <w:lang w:val="en-US"/>
        </w:rPr>
      </w:pPr>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&lt;partner-mcdata-id&gt; element set to the MCData ID of the user in the partner MCData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2238" w:name="_Toc36049034"/>
      <w:bookmarkStart w:id="2239" w:name="_Toc45209797"/>
      <w:bookmarkStart w:id="2240" w:name="_Toc51860622"/>
      <w:bookmarkStart w:id="2241" w:name="_Toc146246129"/>
      <w:r>
        <w:t>d</w:t>
      </w:r>
      <w:r w:rsidRPr="00D31BAA">
        <w:t>)</w:t>
      </w:r>
      <w:r w:rsidRPr="00D31BAA">
        <w:tab/>
      </w:r>
      <w:r>
        <w:t xml:space="preserve">shall </w:t>
      </w:r>
      <w:r w:rsidRPr="00D31BAA">
        <w:t xml:space="preserve">send the SIP MESSAGE request towards the </w:t>
      </w:r>
      <w:r>
        <w:t xml:space="preserve">partner MCData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2242" w:name="_Toc155359810"/>
      <w:bookmarkStart w:id="2243" w:name="_CR7A_3_4"/>
      <w:bookmarkEnd w:id="2243"/>
      <w:r>
        <w:t>7A.3.4</w:t>
      </w:r>
      <w:r w:rsidRPr="0073469F">
        <w:tab/>
        <w:t xml:space="preserve">Sending </w:t>
      </w:r>
      <w:r>
        <w:t>a CSK key download</w:t>
      </w:r>
      <w:r w:rsidRPr="0073469F">
        <w:t xml:space="preserve"> </w:t>
      </w:r>
      <w:r>
        <w:t>message</w:t>
      </w:r>
      <w:bookmarkEnd w:id="2238"/>
      <w:bookmarkEnd w:id="2239"/>
      <w:bookmarkEnd w:id="2240"/>
      <w:bookmarkEnd w:id="2241"/>
      <w:bookmarkEnd w:id="2242"/>
    </w:p>
    <w:p w14:paraId="147677F4" w14:textId="77777777" w:rsidR="00575A5F" w:rsidRDefault="00575A5F" w:rsidP="00575A5F">
      <w:pPr>
        <w:rPr>
          <w:ins w:id="2244" w:author="24.282_CR0373R1_(Rel-18)_eMCSMI_IRail" w:date="2024-03-14T13:46:00Z"/>
        </w:rPr>
      </w:pPr>
      <w:r>
        <w:t xml:space="preserve">The partner MCData server </w:t>
      </w:r>
      <w:r w:rsidRPr="00151F8F">
        <w:t>shall operate as specified in clause </w:t>
      </w:r>
      <w:r>
        <w:t>7.3.7</w:t>
      </w:r>
      <w:r w:rsidRPr="00151F8F">
        <w:t>.</w:t>
      </w:r>
    </w:p>
    <w:p w14:paraId="0A5061A9" w14:textId="77777777" w:rsidR="00BF58AF" w:rsidRDefault="00BF58AF" w:rsidP="00BF58AF">
      <w:pPr>
        <w:pStyle w:val="Heading3"/>
        <w:rPr>
          <w:ins w:id="2245" w:author="24.282_CR0373R1_(Rel-18)_eMCSMI_IRail" w:date="2024-03-14T13:46:00Z"/>
        </w:rPr>
      </w:pPr>
      <w:ins w:id="2246" w:author="24.282_CR0373R1_(Rel-18)_eMCSMI_IRail" w:date="2024-03-14T13:46:00Z">
        <w:r>
          <w:t>7A</w:t>
        </w:r>
        <w:r w:rsidRPr="0073469F">
          <w:t>.</w:t>
        </w:r>
        <w:r>
          <w:t>3</w:t>
        </w:r>
        <w:r w:rsidRPr="0073469F">
          <w:t>.</w:t>
        </w:r>
        <w:r>
          <w:t>5</w:t>
        </w:r>
        <w:r w:rsidRPr="0073469F">
          <w:tab/>
        </w:r>
        <w:r>
          <w:t>SIP MESSAGE request for migration service authorization response</w:t>
        </w:r>
      </w:ins>
    </w:p>
    <w:p w14:paraId="48BF56FA" w14:textId="77777777" w:rsidR="00BF58AF" w:rsidRDefault="00BF58AF" w:rsidP="00BF58AF">
      <w:pPr>
        <w:rPr>
          <w:ins w:id="2247" w:author="24.282_CR0373R1_(Rel-18)_eMCSMI_IRail" w:date="2024-03-14T13:46:00Z"/>
          <w:lang w:val="en-US"/>
        </w:rPr>
      </w:pPr>
      <w:ins w:id="2248" w:author="24.282_CR0373R1_(Rel-18)_eMCSMI_IRail" w:date="2024-03-14T13:46:00Z">
        <w:r>
          <w:t xml:space="preserve">The partner MCData server shall support obtaining migration service 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ins>
    </w:p>
    <w:p w14:paraId="6F7892B4" w14:textId="77777777" w:rsidR="00BF58AF" w:rsidRDefault="00BF58AF" w:rsidP="00BF58AF">
      <w:pPr>
        <w:pStyle w:val="B1"/>
        <w:rPr>
          <w:ins w:id="2249" w:author="24.282_CR0373R1_(Rel-18)_eMCSMI_IRail" w:date="2024-03-14T13:46:00Z"/>
          <w:lang w:val="en-US"/>
        </w:rPr>
      </w:pPr>
      <w:ins w:id="2250" w:author="24.282_CR0373R1_(Rel-18)_eMCSMI_IRail" w:date="2024-03-14T13:46:00Z">
        <w:r>
          <w:rPr>
            <w:lang w:val="en-US"/>
          </w:rPr>
          <w:t>1)</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ins>
    </w:p>
    <w:p w14:paraId="7FA0F414" w14:textId="77777777" w:rsidR="00BF58AF" w:rsidRDefault="00BF58AF" w:rsidP="00BF58AF">
      <w:pPr>
        <w:pStyle w:val="B1"/>
        <w:rPr>
          <w:ins w:id="2251" w:author="24.282_CR0373R1_(Rel-18)_eMCSMI_IRail" w:date="2024-03-14T13:46:00Z"/>
          <w:lang w:val="en-US"/>
        </w:rPr>
      </w:pPr>
      <w:ins w:id="2252" w:author="24.282_CR0373R1_(Rel-18)_eMCSMI_IRail" w:date="2024-03-14T13:46:00Z">
        <w:r>
          <w:rPr>
            <w:lang w:val="en-US"/>
          </w:rPr>
          <w:t>2)</w:t>
        </w:r>
        <w:r>
          <w:rPr>
            <w:lang w:val="en-US"/>
          </w:rPr>
          <w:tab/>
          <w:t>the &lt;partner-mcdata-id&gt; element set to the MCData ID of the user in the partner MCData system; and</w:t>
        </w:r>
      </w:ins>
    </w:p>
    <w:p w14:paraId="5CC0AAA9" w14:textId="77777777" w:rsidR="00BF58AF" w:rsidRPr="006C461B" w:rsidRDefault="00BF58AF" w:rsidP="00BF58AF">
      <w:pPr>
        <w:pStyle w:val="B1"/>
        <w:rPr>
          <w:ins w:id="2253" w:author="24.282_CR0373R1_(Rel-18)_eMCSMI_IRail" w:date="2024-03-14T13:46:00Z"/>
          <w:lang w:val="en-US"/>
        </w:rPr>
      </w:pPr>
      <w:ins w:id="2254" w:author="24.282_CR0373R1_(Rel-18)_eMCSMI_IRail" w:date="2024-03-14T13:46:00Z">
        <w:r>
          <w:rPr>
            <w:lang w:val="en-US"/>
          </w:rPr>
          <w:t>3)</w:t>
        </w:r>
        <w:r>
          <w:rPr>
            <w:lang w:val="en-US"/>
          </w:rPr>
          <w:tab/>
          <w:t>the &lt;migration-auth-result&gt; element.</w:t>
        </w:r>
      </w:ins>
    </w:p>
    <w:p w14:paraId="665FF7EC" w14:textId="77777777" w:rsidR="00BF58AF" w:rsidRDefault="00BF58AF" w:rsidP="00BF58AF">
      <w:pPr>
        <w:rPr>
          <w:ins w:id="2255" w:author="24.282_CR0373R1_(Rel-18)_eMCSMI_IRail" w:date="2024-03-14T13:46:00Z"/>
          <w:lang w:val="en-US"/>
        </w:rPr>
      </w:pPr>
      <w:ins w:id="2256" w:author="24.282_CR0373R1_(Rel-18)_eMCSMI_IRail" w:date="2024-03-14T13:46:00Z">
        <w:r>
          <w:rPr>
            <w:lang w:val="en-US"/>
          </w:rPr>
          <w:t>Upon receiving a SIP MESSAGE request from the partner MCData gateway server, if the &lt;migration-auth-result&gt; is set to "true", the partner MCData server shall:</w:t>
        </w:r>
      </w:ins>
    </w:p>
    <w:p w14:paraId="0AB71378" w14:textId="77777777" w:rsidR="00BF58AF" w:rsidRDefault="00BF58AF" w:rsidP="00BF58AF">
      <w:pPr>
        <w:pStyle w:val="B1"/>
        <w:rPr>
          <w:ins w:id="2257" w:author="24.282_CR0373R1_(Rel-18)_eMCSMI_IRail" w:date="2024-03-14T13:46:00Z"/>
          <w:lang w:val="en-US"/>
        </w:rPr>
      </w:pPr>
      <w:ins w:id="2258" w:author="24.282_CR0373R1_(Rel-18)_eMCSMI_IRail" w:date="2024-03-14T13:46:00Z">
        <w:r>
          <w:rPr>
            <w:lang w:val="en-US"/>
          </w:rPr>
          <w:t>1)</w:t>
        </w:r>
        <w:r>
          <w:rPr>
            <w:lang w:val="en-US"/>
          </w:rPr>
          <w:tab/>
          <w:t>store the mapping between the MCData IDs of the user in the primary MCData system and the partner MCData system; and</w:t>
        </w:r>
      </w:ins>
    </w:p>
    <w:p w14:paraId="51AF988E" w14:textId="2C72AA4D" w:rsidR="00BF58AF" w:rsidRDefault="00BF58AF" w:rsidP="00BF58AF">
      <w:pPr>
        <w:rPr>
          <w:ins w:id="2259" w:author="24.282_CR0398R2_(Rel-18)_eMCSMI_IRail" w:date="2024-03-15T08:54:00Z"/>
        </w:rPr>
      </w:pPr>
      <w:ins w:id="2260" w:author="24.282_CR0373R1_(Rel-18)_eMCSMI_IRail" w:date="2024-03-14T13:46:00Z">
        <w:r>
          <w:rPr>
            <w:lang w:val="en-US"/>
          </w:rPr>
          <w:t>2)</w:t>
        </w:r>
        <w:r>
          <w:rPr>
            <w:lang w:val="en-US"/>
          </w:rPr>
          <w:tab/>
        </w:r>
        <w:r w:rsidRPr="006E26A4">
          <w:t xml:space="preserve">generate and send a SIP 200 OK response </w:t>
        </w:r>
        <w:r>
          <w:t>to the MCData client</w:t>
        </w:r>
        <w:r w:rsidRPr="006E26A4">
          <w:t xml:space="preserve"> according to 3GPP TS 24.229 [</w:t>
        </w:r>
        <w:r>
          <w:t>5</w:t>
        </w:r>
        <w:r w:rsidRPr="006E26A4">
          <w:t>]</w:t>
        </w:r>
        <w:r>
          <w:t>.</w:t>
        </w:r>
      </w:ins>
    </w:p>
    <w:p w14:paraId="411629F3" w14:textId="22BC2CDB" w:rsidR="002E4100" w:rsidRPr="00457371" w:rsidRDefault="002E4100" w:rsidP="002E4100">
      <w:pPr>
        <w:pStyle w:val="Heading3"/>
        <w:rPr>
          <w:ins w:id="2261" w:author="24.282_CR0398R2_(Rel-18)_eMCSMI_IRail" w:date="2024-03-15T08:54:00Z"/>
        </w:rPr>
      </w:pPr>
      <w:ins w:id="2262" w:author="24.282_CR0398R2_(Rel-18)_eMCSMI_IRail" w:date="2024-03-15T08:54:00Z">
        <w:r>
          <w:t>7A.3.</w:t>
        </w:r>
        <w:r>
          <w:t>6</w:t>
        </w:r>
        <w:r>
          <w:tab/>
          <w:t xml:space="preserve">Sending SIP MESSAGE for MCData service </w:t>
        </w:r>
        <w:r w:rsidRPr="005F5123">
          <w:t>authori</w:t>
        </w:r>
        <w:r>
          <w:t>z</w:t>
        </w:r>
        <w:r w:rsidRPr="005F5123">
          <w:t>ation notification</w:t>
        </w:r>
      </w:ins>
    </w:p>
    <w:p w14:paraId="0A541411" w14:textId="77777777" w:rsidR="002E4100" w:rsidRPr="00617A27" w:rsidRDefault="002E4100" w:rsidP="002E4100">
      <w:pPr>
        <w:rPr>
          <w:ins w:id="2263" w:author="24.282_CR0398R2_(Rel-18)_eMCSMI_IRail" w:date="2024-03-15T08:54:00Z"/>
          <w:lang w:val="en-US"/>
        </w:rPr>
      </w:pPr>
      <w:ins w:id="2264" w:author="24.282_CR0398R2_(Rel-18)_eMCSMI_IRail" w:date="2024-03-15T08:54:00Z">
        <w:r w:rsidRPr="00C70EB2">
          <w:rPr>
            <w:rFonts w:eastAsia="SimSun"/>
          </w:rPr>
          <w:t>To update the primary</w:t>
        </w:r>
        <w:r>
          <w:rPr>
            <w:rFonts w:eastAsia="SimSun"/>
          </w:rPr>
          <w:t xml:space="preserve"> MCData </w:t>
        </w:r>
        <w:r w:rsidRPr="00C70EB2">
          <w:rPr>
            <w:rFonts w:eastAsia="SimSun"/>
          </w:rPr>
          <w:t>system of the</w:t>
        </w:r>
        <w:r>
          <w:rPr>
            <w:rFonts w:eastAsia="SimSun"/>
          </w:rPr>
          <w:t xml:space="preserve"> MCData </w:t>
        </w:r>
        <w:r w:rsidRPr="00C70EB2">
          <w:rPr>
            <w:rFonts w:eastAsia="SimSun"/>
          </w:rPr>
          <w:t>user about the successful completion of</w:t>
        </w:r>
        <w:r>
          <w:rPr>
            <w:rFonts w:eastAsia="SimSun"/>
          </w:rPr>
          <w:t xml:space="preserve"> MCData </w:t>
        </w:r>
        <w:r w:rsidRPr="00C70EB2">
          <w:rPr>
            <w:rFonts w:eastAsia="SimSun"/>
          </w:rPr>
          <w:t>user service authorization at the partner</w:t>
        </w:r>
        <w:r>
          <w:rPr>
            <w:rFonts w:eastAsia="SimSun"/>
          </w:rPr>
          <w:t xml:space="preserve"> MCData </w:t>
        </w:r>
        <w:r w:rsidRPr="00C70EB2">
          <w:rPr>
            <w:rFonts w:eastAsia="SimSun"/>
          </w:rPr>
          <w:t>system as described in clause</w:t>
        </w:r>
        <w:r>
          <w:rPr>
            <w:rFonts w:eastAsia="SimSun"/>
          </w:rPr>
          <w:t> </w:t>
        </w:r>
        <w:r w:rsidRPr="00C70EB2">
          <w:rPr>
            <w:rFonts w:eastAsia="SimSun"/>
          </w:rPr>
          <w:t>7.3.2 and clause</w:t>
        </w:r>
        <w:r>
          <w:rPr>
            <w:rFonts w:eastAsia="SimSun"/>
          </w:rPr>
          <w:t> </w:t>
        </w:r>
        <w:r w:rsidRPr="00C70EB2">
          <w:rPr>
            <w:rFonts w:eastAsia="SimSun"/>
          </w:rPr>
          <w:t>7.3.3, after migrating to the partner</w:t>
        </w:r>
        <w:r>
          <w:rPr>
            <w:rFonts w:eastAsia="SimSun"/>
          </w:rPr>
          <w:t xml:space="preserve"> MCData </w:t>
        </w:r>
        <w:r w:rsidRPr="00C70EB2">
          <w:rPr>
            <w:rFonts w:eastAsia="SimSun"/>
          </w:rPr>
          <w:t>system, the participating</w:t>
        </w:r>
        <w:r>
          <w:rPr>
            <w:rFonts w:eastAsia="SimSun"/>
          </w:rPr>
          <w:t xml:space="preserve"> MCData </w:t>
        </w:r>
        <w:r w:rsidRPr="00C70EB2">
          <w:rPr>
            <w:rFonts w:eastAsia="SimSun"/>
          </w:rPr>
          <w:t>function</w:t>
        </w:r>
        <w:r w:rsidRPr="00617A27">
          <w:rPr>
            <w:lang w:val="en-US"/>
          </w:rPr>
          <w:t>:</w:t>
        </w:r>
      </w:ins>
    </w:p>
    <w:p w14:paraId="569279E9" w14:textId="77777777" w:rsidR="002E4100" w:rsidRDefault="002E4100" w:rsidP="002E4100">
      <w:pPr>
        <w:pStyle w:val="B1"/>
        <w:rPr>
          <w:ins w:id="2265" w:author="24.282_CR0398R2_(Rel-18)_eMCSMI_IRail" w:date="2024-03-15T08:54:00Z"/>
        </w:rPr>
      </w:pPr>
      <w:ins w:id="2266" w:author="24.282_CR0398R2_(Rel-18)_eMCSMI_IRail" w:date="2024-03-15T08:54:00Z">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ins>
    </w:p>
    <w:p w14:paraId="4C5BC027" w14:textId="77777777" w:rsidR="002E4100" w:rsidRDefault="002E4100" w:rsidP="002E4100">
      <w:pPr>
        <w:pStyle w:val="B1"/>
        <w:rPr>
          <w:ins w:id="2267" w:author="24.282_CR0398R2_(Rel-18)_eMCSMI_IRail" w:date="2024-03-15T08:54:00Z"/>
        </w:rPr>
      </w:pPr>
      <w:ins w:id="2268" w:author="24.282_CR0398R2_(Rel-18)_eMCSMI_IRail" w:date="2024-03-15T08:54:00Z">
        <w:r>
          <w:t>2)</w:t>
        </w:r>
        <w:r>
          <w:tab/>
          <w:t>set the Request-URI in the SIP MESSAGE request to the public service identity identifying the participating MCData function serving the MCData user in the primary MCData system;</w:t>
        </w:r>
      </w:ins>
    </w:p>
    <w:p w14:paraId="76E77035" w14:textId="77777777" w:rsidR="002E4100" w:rsidRDefault="002E4100" w:rsidP="002E4100">
      <w:pPr>
        <w:pStyle w:val="NO"/>
        <w:rPr>
          <w:ins w:id="2269" w:author="24.282_CR0398R2_(Rel-18)_eMCSMI_IRail" w:date="2024-03-15T08:54:00Z"/>
        </w:rPr>
      </w:pPr>
      <w:ins w:id="2270" w:author="24.282_CR0398R2_(Rel-18)_eMCSMI_IRail" w:date="2024-03-15T08:54:00Z">
        <w:r>
          <w:t>NOTE 1:</w:t>
        </w:r>
        <w:r>
          <w:tab/>
          <w:t xml:space="preserve">If the participating MCData function is in a primary MCData system in a different trust domain, then the public service identity can identify the MCData gateway server that acts as an entry point in the primary MCData system from the </w:t>
        </w:r>
        <w:r w:rsidRPr="00062A0E">
          <w:t>partner</w:t>
        </w:r>
        <w:r>
          <w:t xml:space="preserve"> MCData system.</w:t>
        </w:r>
      </w:ins>
    </w:p>
    <w:p w14:paraId="27C88B81" w14:textId="77777777" w:rsidR="002E4100" w:rsidRDefault="002E4100" w:rsidP="002E4100">
      <w:pPr>
        <w:pStyle w:val="NO"/>
        <w:rPr>
          <w:ins w:id="2271" w:author="24.282_CR0398R2_(Rel-18)_eMCSMI_IRail" w:date="2024-03-15T08:54:00Z"/>
        </w:rPr>
      </w:pPr>
      <w:ins w:id="2272" w:author="24.282_CR0398R2_(Rel-18)_eMCSMI_IRail" w:date="2024-03-15T08:54:00Z">
        <w:r>
          <w:t>NOTE 2:</w:t>
        </w:r>
        <w:r>
          <w:tab/>
          <w:t xml:space="preserve">If the participating MCData function is in a primary MCData system in a different trust domain, then the </w:t>
        </w:r>
        <w:r w:rsidRPr="00062A0E">
          <w:t>partner</w:t>
        </w:r>
        <w:r>
          <w:t xml:space="preserve"> MCData system can route the SIP request through an MCData gateway server that acts as an exit point from the </w:t>
        </w:r>
        <w:r w:rsidRPr="00062A0E">
          <w:t>partner</w:t>
        </w:r>
        <w:r>
          <w:t xml:space="preserve"> MCData system to the primary MCData system.</w:t>
        </w:r>
      </w:ins>
    </w:p>
    <w:p w14:paraId="539C9D38" w14:textId="77777777" w:rsidR="002E4100" w:rsidRPr="00BE4B01" w:rsidRDefault="002E4100" w:rsidP="002E4100">
      <w:pPr>
        <w:pStyle w:val="NO"/>
        <w:rPr>
          <w:ins w:id="2273" w:author="24.282_CR0398R2_(Rel-18)_eMCSMI_IRail" w:date="2024-03-15T08:54:00Z"/>
        </w:rPr>
      </w:pPr>
      <w:ins w:id="2274" w:author="24.282_CR0398R2_(Rel-18)_eMCSMI_IRail" w:date="2024-03-15T08:54:00Z">
        <w:r>
          <w:lastRenderedPageBreak/>
          <w:t>NOTE 3:</w:t>
        </w:r>
        <w:r>
          <w:tab/>
          <w:t>How the participating MCData function determines the public service identity of the participating MCData function serving the MCData user in the primary MCData system or of the MCData gateway server in the primary MCData system is out of the scope of the present document.</w:t>
        </w:r>
      </w:ins>
    </w:p>
    <w:p w14:paraId="3A484084" w14:textId="77777777" w:rsidR="002E4100" w:rsidRPr="00BE4B01" w:rsidRDefault="002E4100" w:rsidP="002E4100">
      <w:pPr>
        <w:pStyle w:val="NO"/>
        <w:rPr>
          <w:ins w:id="2275" w:author="24.282_CR0398R2_(Rel-18)_eMCSMI_IRail" w:date="2024-03-15T08:54:00Z"/>
        </w:rPr>
      </w:pPr>
      <w:ins w:id="2276" w:author="24.282_CR0398R2_(Rel-18)_eMCSMI_IRail" w:date="2024-03-15T08:54:00Z">
        <w:r>
          <w:t>NOTE 4:</w:t>
        </w:r>
        <w:r>
          <w:tab/>
          <w:t xml:space="preserve">How the </w:t>
        </w:r>
        <w:r w:rsidRPr="00062A0E">
          <w:t>partner</w:t>
        </w:r>
        <w:r>
          <w:t xml:space="preserve"> MCData system routes the SIP request through an exit MCData gateway server is out of the scope of the present document.</w:t>
        </w:r>
      </w:ins>
    </w:p>
    <w:p w14:paraId="00DFD343" w14:textId="77777777" w:rsidR="002E4100" w:rsidRDefault="002E4100" w:rsidP="002E4100">
      <w:pPr>
        <w:pStyle w:val="B1"/>
        <w:rPr>
          <w:ins w:id="2277" w:author="24.282_CR0398R2_(Rel-18)_eMCSMI_IRail" w:date="2024-03-15T08:54:00Z"/>
        </w:rPr>
      </w:pPr>
      <w:ins w:id="2278" w:author="24.282_CR0398R2_(Rel-18)_eMCSMI_IRail" w:date="2024-03-15T08:54:00Z">
        <w:r>
          <w:t>3</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ins>
    </w:p>
    <w:p w14:paraId="25B85382" w14:textId="77777777" w:rsidR="002E4100" w:rsidRDefault="002E4100" w:rsidP="002E4100">
      <w:pPr>
        <w:pStyle w:val="B2"/>
        <w:rPr>
          <w:ins w:id="2279" w:author="24.282_CR0398R2_(Rel-18)_eMCSMI_IRail" w:date="2024-03-15T08:54:00Z"/>
          <w:lang w:val="en-US"/>
        </w:rPr>
      </w:pPr>
      <w:ins w:id="2280" w:author="24.282_CR0398R2_(Rel-18)_eMCSMI_IRail" w:date="2024-03-15T08:54:00Z">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r>
          <w:rPr>
            <w:lang w:val="en-US"/>
          </w:rPr>
          <w:t>authorisation</w:t>
        </w:r>
        <w:r w:rsidRPr="008B7737">
          <w:rPr>
            <w:lang w:val="en-US"/>
          </w:rPr>
          <w:t>-</w:t>
        </w:r>
        <w:r>
          <w:rPr>
            <w:lang w:val="en-US"/>
          </w:rPr>
          <w:t>notify</w:t>
        </w:r>
        <w:r w:rsidRPr="008B7737">
          <w:rPr>
            <w:lang w:val="en-US"/>
          </w:rPr>
          <w:t>-</w:t>
        </w:r>
        <w:r>
          <w:rPr>
            <w:lang w:val="en-US"/>
          </w:rPr>
          <w:t>request";</w:t>
        </w:r>
      </w:ins>
    </w:p>
    <w:p w14:paraId="2B68757A" w14:textId="77777777" w:rsidR="002E4100" w:rsidRDefault="002E4100" w:rsidP="002E4100">
      <w:pPr>
        <w:pStyle w:val="B2"/>
        <w:rPr>
          <w:ins w:id="2281" w:author="24.282_CR0398R2_(Rel-18)_eMCSMI_IRail" w:date="2024-03-15T08:54:00Z"/>
          <w:lang w:val="en-US"/>
        </w:rPr>
      </w:pPr>
      <w:ins w:id="2282" w:author="24.282_CR0398R2_(Rel-18)_eMCSMI_IRail" w:date="2024-03-15T08:54:00Z">
        <w:r>
          <w:rPr>
            <w:lang w:val="en-US"/>
          </w:rPr>
          <w:t>b)</w:t>
        </w:r>
        <w:r>
          <w:rPr>
            <w:lang w:val="en-US"/>
          </w:rPr>
          <w:tab/>
        </w:r>
        <w:r w:rsidRPr="00110039">
          <w:rPr>
            <w:lang w:val="en-US"/>
          </w:rPr>
          <w:t>the &lt;</w:t>
        </w:r>
        <w:r>
          <w:rPr>
            <w:lang w:val="en-US"/>
          </w:rPr>
          <w:t>primary-mcdata-id</w:t>
        </w:r>
        <w:r w:rsidRPr="00110039">
          <w:rPr>
            <w:lang w:val="en-US"/>
          </w:rPr>
          <w:t>&gt; element set to the</w:t>
        </w:r>
        <w:r>
          <w:rPr>
            <w:lang w:val="en-US"/>
          </w:rPr>
          <w:t xml:space="preserve"> MCData ID of the user </w:t>
        </w:r>
        <w:r>
          <w:t>in the primary MCData system</w:t>
        </w:r>
        <w:r w:rsidRPr="00110039">
          <w:rPr>
            <w:lang w:val="en-US"/>
          </w:rPr>
          <w:t>;</w:t>
        </w:r>
      </w:ins>
    </w:p>
    <w:p w14:paraId="616F80BA" w14:textId="77777777" w:rsidR="002E4100" w:rsidRDefault="002E4100" w:rsidP="002E4100">
      <w:pPr>
        <w:pStyle w:val="B2"/>
        <w:rPr>
          <w:ins w:id="2283" w:author="24.282_CR0398R2_(Rel-18)_eMCSMI_IRail" w:date="2024-03-15T08:54:00Z"/>
          <w:lang w:val="en-US"/>
        </w:rPr>
      </w:pPr>
      <w:ins w:id="2284" w:author="24.282_CR0398R2_(Rel-18)_eMCSMI_IRail" w:date="2024-03-15T08:54:00Z">
        <w:r>
          <w:rPr>
            <w:lang w:val="en-US"/>
          </w:rPr>
          <w:t>c)</w:t>
        </w:r>
        <w:r>
          <w:rPr>
            <w:lang w:val="en-US"/>
          </w:rPr>
          <w:tab/>
          <w:t>the &lt;partner-mcdata-id&gt; element set to the MCData ID of the user in the partner MCData system; and</w:t>
        </w:r>
      </w:ins>
    </w:p>
    <w:p w14:paraId="0DAA58FF" w14:textId="77777777" w:rsidR="002E4100" w:rsidRDefault="002E4100" w:rsidP="002E4100">
      <w:pPr>
        <w:pStyle w:val="B2"/>
        <w:rPr>
          <w:ins w:id="2285" w:author="24.282_CR0398R2_(Rel-18)_eMCSMI_IRail" w:date="2024-03-15T08:54:00Z"/>
          <w:lang w:val="en-US"/>
        </w:rPr>
      </w:pPr>
      <w:ins w:id="2286" w:author="24.282_CR0398R2_(Rel-18)_eMCSMI_IRail" w:date="2024-03-15T08:54:00Z">
        <w:r>
          <w:rPr>
            <w:lang w:val="en-US"/>
          </w:rPr>
          <w:t>d)</w:t>
        </w:r>
        <w:r>
          <w:rPr>
            <w:lang w:val="en-US"/>
          </w:rPr>
          <w:tab/>
          <w:t>the &lt;mc-service-auth-result&gt; element set to "true"; and</w:t>
        </w:r>
      </w:ins>
    </w:p>
    <w:p w14:paraId="5B24DC57" w14:textId="77777777" w:rsidR="002E4100" w:rsidRDefault="002E4100" w:rsidP="002E4100">
      <w:pPr>
        <w:pStyle w:val="B1"/>
        <w:rPr>
          <w:ins w:id="2287" w:author="24.282_CR0398R2_(Rel-18)_eMCSMI_IRail" w:date="2024-03-15T08:54:00Z"/>
        </w:rPr>
      </w:pPr>
      <w:ins w:id="2288" w:author="24.282_CR0398R2_(Rel-18)_eMCSMI_IRail" w:date="2024-03-15T08:54:00Z">
        <w:r>
          <w:t>4)</w:t>
        </w:r>
        <w:r>
          <w:tab/>
        </w:r>
        <w:r w:rsidRPr="00A602C7">
          <w:t>send the SIP MESSAGE request towards the primary</w:t>
        </w:r>
        <w:r>
          <w:t xml:space="preserve"> MCData </w:t>
        </w:r>
        <w:r w:rsidRPr="00A602C7">
          <w:t>gateway according to the rules and procedures of 3GPP</w:t>
        </w:r>
        <w:r>
          <w:t> </w:t>
        </w:r>
        <w:r w:rsidRPr="00A602C7">
          <w:t>TS</w:t>
        </w:r>
        <w:r>
          <w:t> </w:t>
        </w:r>
        <w:r w:rsidRPr="00A602C7">
          <w:t>24.229</w:t>
        </w:r>
        <w:r>
          <w:t> </w:t>
        </w:r>
        <w:r w:rsidRPr="00A602C7">
          <w:t>[4].</w:t>
        </w:r>
      </w:ins>
    </w:p>
    <w:p w14:paraId="47746C59" w14:textId="55BD2E82" w:rsidR="002E4100" w:rsidRDefault="002E4100" w:rsidP="002E4100">
      <w:pPr>
        <w:pStyle w:val="B1"/>
        <w:ind w:left="0" w:firstLine="0"/>
        <w:rPr>
          <w:ins w:id="2289" w:author="24.282_CR0386R3_(Rel-18)_eMCSMI_IRail" w:date="2024-03-15T09:28:00Z"/>
          <w:noProof/>
        </w:rPr>
      </w:pPr>
      <w:ins w:id="2290" w:author="24.282_CR0398R2_(Rel-18)_eMCSMI_IRail" w:date="2024-03-15T08:54:00Z">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ins>
    </w:p>
    <w:p w14:paraId="11ADEF52" w14:textId="77777777" w:rsidR="007E4869" w:rsidRDefault="007E4869" w:rsidP="007E4869">
      <w:pPr>
        <w:pStyle w:val="Heading3"/>
        <w:rPr>
          <w:ins w:id="2291" w:author="24.282_CR0386R3_(Rel-18)_eMCSMI_IRail" w:date="2024-03-15T09:28:00Z"/>
        </w:rPr>
      </w:pPr>
      <w:bookmarkStart w:id="2292" w:name="_Toc155363493"/>
      <w:ins w:id="2293" w:author="24.282_CR0386R3_(Rel-18)_eMCSMI_IRail" w:date="2024-03-15T09:28:00Z">
        <w:r>
          <w:t>7A</w:t>
        </w:r>
        <w:r w:rsidRPr="0073469F">
          <w:t>.</w:t>
        </w:r>
        <w:r>
          <w:t>3</w:t>
        </w:r>
        <w:r w:rsidRPr="0073469F">
          <w:t>.</w:t>
        </w:r>
        <w:r>
          <w:t>6</w:t>
        </w:r>
        <w:r w:rsidRPr="0073469F">
          <w:tab/>
        </w:r>
        <w:r>
          <w:t xml:space="preserve">SIP MESSAGE request for migration service </w:t>
        </w:r>
        <w:bookmarkEnd w:id="2292"/>
        <w:r>
          <w:t>deauthorization notification</w:t>
        </w:r>
      </w:ins>
    </w:p>
    <w:p w14:paraId="58C2D31C" w14:textId="77777777" w:rsidR="007E4869" w:rsidRDefault="007E4869" w:rsidP="007E4869">
      <w:pPr>
        <w:rPr>
          <w:ins w:id="2294" w:author="24.282_CR0386R3_(Rel-18)_eMCSMI_IRail" w:date="2024-03-15T09:28:00Z"/>
          <w:lang w:val="en-US"/>
        </w:rPr>
      </w:pPr>
      <w:ins w:id="2295" w:author="24.282_CR0386R3_(Rel-18)_eMCSMI_IRail" w:date="2024-03-15T09:28:00Z">
        <w:r>
          <w:t xml:space="preserve">The partner MCData server shall support obtaining migration service deauthorization specific information from a SIP MESSAGE request sent from the partner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ins>
    </w:p>
    <w:p w14:paraId="4529CD76" w14:textId="77777777" w:rsidR="007E4869" w:rsidRDefault="007E4869" w:rsidP="007E4869">
      <w:pPr>
        <w:pStyle w:val="B1"/>
        <w:rPr>
          <w:ins w:id="2296" w:author="24.282_CR0386R3_(Rel-18)_eMCSMI_IRail" w:date="2024-03-15T09:28:00Z"/>
          <w:lang w:val="en-US"/>
        </w:rPr>
      </w:pPr>
      <w:ins w:id="2297" w:author="24.282_CR0386R3_(Rel-18)_eMCSMI_IRail" w:date="2024-03-15T09:28:00Z">
        <w:r>
          <w:rPr>
            <w:lang w:val="en-US"/>
          </w:rPr>
          <w:t>1)</w:t>
        </w:r>
        <w:r>
          <w:rPr>
            <w:lang w:val="en-US"/>
          </w:rPr>
          <w:tab/>
          <w:t>the &lt;request-type&gt; element set to "migration-service-deauthorization-notification";</w:t>
        </w:r>
      </w:ins>
    </w:p>
    <w:p w14:paraId="6FBBFE1B" w14:textId="77777777" w:rsidR="007E4869" w:rsidRDefault="007E4869" w:rsidP="007E4869">
      <w:pPr>
        <w:pStyle w:val="B1"/>
        <w:rPr>
          <w:ins w:id="2298" w:author="24.282_CR0386R3_(Rel-18)_eMCSMI_IRail" w:date="2024-03-15T09:28:00Z"/>
          <w:lang w:val="en-US"/>
        </w:rPr>
      </w:pPr>
      <w:ins w:id="2299" w:author="24.282_CR0386R3_(Rel-18)_eMCSMI_IRail" w:date="2024-03-15T09:28:00Z">
        <w:r>
          <w:rPr>
            <w:lang w:val="en-US"/>
          </w:rPr>
          <w:t>2)</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ins>
    </w:p>
    <w:p w14:paraId="1A1054A3" w14:textId="77777777" w:rsidR="007E4869" w:rsidRDefault="007E4869" w:rsidP="007E4869">
      <w:pPr>
        <w:pStyle w:val="B1"/>
        <w:rPr>
          <w:ins w:id="2300" w:author="24.282_CR0386R3_(Rel-18)_eMCSMI_IRail" w:date="2024-03-15T09:28:00Z"/>
          <w:lang w:val="en-US"/>
        </w:rPr>
      </w:pPr>
      <w:ins w:id="2301" w:author="24.282_CR0386R3_(Rel-18)_eMCSMI_IRail" w:date="2024-03-15T09:28:00Z">
        <w:r>
          <w:rPr>
            <w:lang w:val="en-US"/>
          </w:rPr>
          <w:t>3)</w:t>
        </w:r>
        <w:r>
          <w:rPr>
            <w:lang w:val="en-US"/>
          </w:rPr>
          <w:tab/>
          <w:t>the &lt;partner-mcdata-id&gt; element set to the MCData ID of the user in the partner MCData system.</w:t>
        </w:r>
      </w:ins>
    </w:p>
    <w:p w14:paraId="7F8BAA62" w14:textId="77777777" w:rsidR="007E4869" w:rsidRDefault="007E4869" w:rsidP="007E4869">
      <w:pPr>
        <w:rPr>
          <w:ins w:id="2302" w:author="24.282_CR0386R3_(Rel-18)_eMCSMI_IRail" w:date="2024-03-15T09:28:00Z"/>
          <w:lang w:val="en-US"/>
        </w:rPr>
      </w:pPr>
      <w:ins w:id="2303" w:author="24.282_CR0386R3_(Rel-18)_eMCSMI_IRail" w:date="2024-03-15T09:28:00Z">
        <w:r>
          <w:rPr>
            <w:lang w:val="en-US"/>
          </w:rPr>
          <w:t>Upon receiving the SIP MESSAGE request from the partner MCData gateway server, the partner MCData server shall:</w:t>
        </w:r>
      </w:ins>
    </w:p>
    <w:p w14:paraId="2C146225" w14:textId="77777777" w:rsidR="007E4869" w:rsidRDefault="007E4869" w:rsidP="007E4869">
      <w:pPr>
        <w:pStyle w:val="B1"/>
        <w:rPr>
          <w:ins w:id="2304" w:author="24.282_CR0386R3_(Rel-18)_eMCSMI_IRail" w:date="2024-03-15T09:28:00Z"/>
          <w:lang w:val="en-US"/>
        </w:rPr>
      </w:pPr>
      <w:ins w:id="2305" w:author="24.282_CR0386R3_(Rel-18)_eMCSMI_IRail" w:date="2024-03-15T09:28:00Z">
        <w:r>
          <w:rPr>
            <w:lang w:val="en-US"/>
          </w:rPr>
          <w:t>1)</w:t>
        </w:r>
        <w:r>
          <w:rPr>
            <w:lang w:val="en-US"/>
          </w:rPr>
          <w:tab/>
          <w:t>delete the mapping between the MCData IDs of the user in the primary MCData system and the partner MCData system; and</w:t>
        </w:r>
      </w:ins>
    </w:p>
    <w:p w14:paraId="2505F8B0" w14:textId="77777777" w:rsidR="007E4869" w:rsidRDefault="007E4869" w:rsidP="007E4869">
      <w:pPr>
        <w:pStyle w:val="NO"/>
        <w:rPr>
          <w:ins w:id="2306" w:author="24.282_CR0386R3_(Rel-18)_eMCSMI_IRail" w:date="2024-03-15T09:28:00Z"/>
          <w:lang w:val="en-US"/>
        </w:rPr>
      </w:pPr>
      <w:ins w:id="2307" w:author="24.282_CR0386R3_(Rel-18)_eMCSMI_IRail" w:date="2024-03-15T09:28:00Z">
        <w:r>
          <w:rPr>
            <w:lang w:val="en-US"/>
          </w:rPr>
          <w:t>NOTE:</w:t>
        </w:r>
        <w:r>
          <w:rPr>
            <w:lang w:val="en-US"/>
          </w:rPr>
          <w:tab/>
        </w:r>
        <w:r w:rsidRPr="00700D07">
          <w:rPr>
            <w:lang w:val="en-US"/>
          </w:rPr>
          <w:t xml:space="preserve">The </w:t>
        </w:r>
        <w:r>
          <w:rPr>
            <w:lang w:val="en-US"/>
          </w:rPr>
          <w:t xml:space="preserve">MCData server does not have to delete mapping immediately after the MCData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ins>
    </w:p>
    <w:p w14:paraId="5B1324D0" w14:textId="57CE3333" w:rsidR="007E4869" w:rsidRPr="00151F8F" w:rsidRDefault="007E4869" w:rsidP="007E4869">
      <w:pPr>
        <w:pStyle w:val="B1"/>
      </w:pPr>
      <w:ins w:id="2308" w:author="24.282_CR0386R3_(Rel-18)_eMCSMI_IRail" w:date="2024-03-15T09:28:00Z">
        <w:r>
          <w:rPr>
            <w:lang w:val="en-US"/>
          </w:rPr>
          <w:t>2)</w:t>
        </w:r>
        <w:r>
          <w:rPr>
            <w:lang w:val="en-US"/>
          </w:rPr>
          <w:tab/>
        </w:r>
        <w:r>
          <w:t>send</w:t>
        </w:r>
        <w:r w:rsidRPr="006E26A4">
          <w:t xml:space="preserve"> </w:t>
        </w:r>
        <w:r>
          <w:t>the</w:t>
        </w:r>
        <w:r w:rsidRPr="006E26A4">
          <w:t xml:space="preserve"> SIP </w:t>
        </w:r>
        <w:r>
          <w:t>MESSAGE to the MCData client</w:t>
        </w:r>
        <w:r w:rsidRPr="006E26A4">
          <w:t xml:space="preserve"> according to 3GPP TS 24.229 [</w:t>
        </w:r>
        <w:r>
          <w:t>5</w:t>
        </w:r>
        <w:r w:rsidRPr="006E26A4">
          <w:t>]</w:t>
        </w:r>
        <w:r>
          <w:t>.</w:t>
        </w:r>
      </w:ins>
    </w:p>
    <w:p w14:paraId="1FE483C4" w14:textId="77777777" w:rsidR="00575A5F" w:rsidRDefault="00575A5F" w:rsidP="00575A5F">
      <w:pPr>
        <w:pStyle w:val="Heading2"/>
      </w:pPr>
      <w:bookmarkStart w:id="2309" w:name="_Toc155359811"/>
      <w:bookmarkStart w:id="2310" w:name="_CR7A_4"/>
      <w:bookmarkEnd w:id="2310"/>
      <w:r w:rsidRPr="0073469F">
        <w:t>7</w:t>
      </w:r>
      <w:r>
        <w:t>A</w:t>
      </w:r>
      <w:r w:rsidRPr="0073469F">
        <w:t>.</w:t>
      </w:r>
      <w:r>
        <w:t>4</w:t>
      </w:r>
      <w:r w:rsidRPr="0073469F">
        <w:tab/>
      </w:r>
      <w:r>
        <w:t xml:space="preserve">Partner </w:t>
      </w:r>
      <w:r w:rsidRPr="0073469F">
        <w:t>MC</w:t>
      </w:r>
      <w:r>
        <w:t>Data</w:t>
      </w:r>
      <w:r w:rsidRPr="0073469F">
        <w:t xml:space="preserve"> </w:t>
      </w:r>
      <w:r>
        <w:t xml:space="preserve">gateway </w:t>
      </w:r>
      <w:r w:rsidRPr="0073469F">
        <w:t>server procedures</w:t>
      </w:r>
      <w:bookmarkEnd w:id="2309"/>
    </w:p>
    <w:p w14:paraId="1C9FAB8E" w14:textId="77777777" w:rsidR="00575A5F" w:rsidRDefault="00575A5F" w:rsidP="00575A5F">
      <w:pPr>
        <w:pStyle w:val="Heading3"/>
      </w:pPr>
      <w:bookmarkStart w:id="2311" w:name="_Toc155359812"/>
      <w:bookmarkStart w:id="2312" w:name="_CR7A_4_1"/>
      <w:bookmarkEnd w:id="2312"/>
      <w:r>
        <w:t>7A</w:t>
      </w:r>
      <w:r w:rsidRPr="0073469F">
        <w:t>.</w:t>
      </w:r>
      <w:r>
        <w:t>4</w:t>
      </w:r>
      <w:r w:rsidRPr="0073469F">
        <w:t>.</w:t>
      </w:r>
      <w:r>
        <w:t>1</w:t>
      </w:r>
      <w:r w:rsidRPr="0073469F">
        <w:tab/>
      </w:r>
      <w:r>
        <w:t>SIP MESSAGE from the partner MCData server</w:t>
      </w:r>
      <w:bookmarkEnd w:id="2311"/>
    </w:p>
    <w:p w14:paraId="348526A7" w14:textId="77777777" w:rsidR="00575A5F" w:rsidRDefault="00575A5F" w:rsidP="00575A5F">
      <w:pPr>
        <w:rPr>
          <w:ins w:id="2313" w:author="24.282_CR0373R1_(Rel-18)_eMCSMI_IRail" w:date="2024-03-14T13:46:00Z"/>
        </w:rPr>
      </w:pPr>
      <w:r>
        <w:t>The partner MCData gateway server shall operate as specified in clause 6.8.2.</w:t>
      </w:r>
    </w:p>
    <w:p w14:paraId="61C2ED80" w14:textId="77777777" w:rsidR="00BF58AF" w:rsidRDefault="00BF58AF" w:rsidP="00BF58AF">
      <w:pPr>
        <w:pStyle w:val="Heading3"/>
        <w:rPr>
          <w:ins w:id="2314" w:author="24.282_CR0373R1_(Rel-18)_eMCSMI_IRail" w:date="2024-03-14T13:46:00Z"/>
        </w:rPr>
      </w:pPr>
      <w:ins w:id="2315" w:author="24.282_CR0373R1_(Rel-18)_eMCSMI_IRail" w:date="2024-03-14T13:46:00Z">
        <w:r>
          <w:t>7A</w:t>
        </w:r>
        <w:r w:rsidRPr="0073469F">
          <w:t>.</w:t>
        </w:r>
        <w:r>
          <w:t>4</w:t>
        </w:r>
        <w:r w:rsidRPr="0073469F">
          <w:t>.</w:t>
        </w:r>
        <w:r>
          <w:t>2</w:t>
        </w:r>
        <w:r w:rsidRPr="0073469F">
          <w:tab/>
        </w:r>
        <w:r>
          <w:t>SIP MESSAGE request from the primary MCData gateway server</w:t>
        </w:r>
      </w:ins>
    </w:p>
    <w:p w14:paraId="5D3EB183" w14:textId="0E1E2BD5" w:rsidR="00BF58AF" w:rsidRPr="005A2B83" w:rsidRDefault="00BF58AF" w:rsidP="00BF58AF">
      <w:ins w:id="2316" w:author="24.282_CR0373R1_(Rel-18)_eMCSMI_IRail" w:date="2024-03-14T13:46:00Z">
        <w:r>
          <w:t>The partner MCData gateway server shall operate as specified in clause 6.8.3.</w:t>
        </w:r>
      </w:ins>
    </w:p>
    <w:p w14:paraId="732893C1" w14:textId="77777777" w:rsidR="00575A5F" w:rsidRDefault="00575A5F" w:rsidP="00575A5F">
      <w:pPr>
        <w:pStyle w:val="Heading2"/>
      </w:pPr>
      <w:bookmarkStart w:id="2317" w:name="_Toc155359813"/>
      <w:bookmarkStart w:id="2318" w:name="_CR7A_5"/>
      <w:bookmarkEnd w:id="2318"/>
      <w:r w:rsidRPr="0073469F">
        <w:lastRenderedPageBreak/>
        <w:t>7</w:t>
      </w:r>
      <w:r>
        <w:t>A</w:t>
      </w:r>
      <w:r w:rsidRPr="0073469F">
        <w:t>.</w:t>
      </w:r>
      <w:r>
        <w:t>5</w:t>
      </w:r>
      <w:r w:rsidRPr="0073469F">
        <w:tab/>
      </w:r>
      <w:r>
        <w:t xml:space="preserve">Primary </w:t>
      </w:r>
      <w:r w:rsidRPr="0073469F">
        <w:t>MC</w:t>
      </w:r>
      <w:r>
        <w:t>Data</w:t>
      </w:r>
      <w:r w:rsidRPr="0073469F">
        <w:t xml:space="preserve"> </w:t>
      </w:r>
      <w:r>
        <w:t xml:space="preserve">gateway </w:t>
      </w:r>
      <w:r w:rsidRPr="0073469F">
        <w:t>server procedures</w:t>
      </w:r>
      <w:bookmarkEnd w:id="2317"/>
    </w:p>
    <w:p w14:paraId="76B95111" w14:textId="77777777" w:rsidR="00575A5F" w:rsidRDefault="00575A5F" w:rsidP="00575A5F">
      <w:pPr>
        <w:pStyle w:val="Heading3"/>
      </w:pPr>
      <w:bookmarkStart w:id="2319" w:name="_Toc155359814"/>
      <w:bookmarkStart w:id="2320" w:name="_CR7A_5_1"/>
      <w:bookmarkEnd w:id="2320"/>
      <w:r>
        <w:t>7A</w:t>
      </w:r>
      <w:r w:rsidRPr="0073469F">
        <w:t>.</w:t>
      </w:r>
      <w:r>
        <w:t>5</w:t>
      </w:r>
      <w:r w:rsidRPr="0073469F">
        <w:t>.</w:t>
      </w:r>
      <w:r>
        <w:t>1</w:t>
      </w:r>
      <w:r w:rsidRPr="0073469F">
        <w:tab/>
      </w:r>
      <w:r>
        <w:t>SIP MESSAGE from the partner MCData gateway</w:t>
      </w:r>
      <w:bookmarkEnd w:id="2319"/>
    </w:p>
    <w:p w14:paraId="6FD84D46" w14:textId="4A77C145" w:rsidR="00575A5F" w:rsidRDefault="00575A5F" w:rsidP="00575A5F">
      <w:pPr>
        <w:rPr>
          <w:ins w:id="2321" w:author="24.282_CR0373R1_(Rel-18)_eMCSMI_IRail" w:date="2024-03-14T13:46:00Z"/>
        </w:rPr>
      </w:pPr>
      <w:r>
        <w:t>The primary MCData gateway server shall operate as specified in clause 6.8.3.</w:t>
      </w:r>
    </w:p>
    <w:p w14:paraId="6558995A" w14:textId="77777777" w:rsidR="00BF58AF" w:rsidRDefault="00BF58AF" w:rsidP="00BF58AF">
      <w:pPr>
        <w:pStyle w:val="Heading3"/>
        <w:rPr>
          <w:ins w:id="2322" w:author="24.282_CR0373R1_(Rel-18)_eMCSMI_IRail" w:date="2024-03-14T13:46:00Z"/>
        </w:rPr>
      </w:pPr>
      <w:ins w:id="2323" w:author="24.282_CR0373R1_(Rel-18)_eMCSMI_IRail" w:date="2024-03-14T13:46:00Z">
        <w:r>
          <w:t>7A</w:t>
        </w:r>
        <w:r w:rsidRPr="0073469F">
          <w:t>.</w:t>
        </w:r>
        <w:r>
          <w:t>5</w:t>
        </w:r>
        <w:r w:rsidRPr="0073469F">
          <w:t>.</w:t>
        </w:r>
        <w:r>
          <w:t>2</w:t>
        </w:r>
        <w:r w:rsidRPr="0073469F">
          <w:tab/>
        </w:r>
        <w:r>
          <w:t>SIP MESSAGE request from the primary MCData server</w:t>
        </w:r>
      </w:ins>
    </w:p>
    <w:p w14:paraId="6004AD8C" w14:textId="13000C0E" w:rsidR="00BF58AF" w:rsidRDefault="00BF58AF" w:rsidP="00BF58AF">
      <w:pPr>
        <w:rPr>
          <w:ins w:id="2324" w:author="24.282_CR0373R1_(Rel-18)_eMCSMI_IRail" w:date="2024-03-14T13:46:00Z"/>
        </w:rPr>
      </w:pPr>
      <w:ins w:id="2325" w:author="24.282_CR0373R1_(Rel-18)_eMCSMI_IRail" w:date="2024-03-14T13:46:00Z">
        <w:r>
          <w:t>The partner MCData gateway server shall operate as specified in clause 6.8.2.</w:t>
        </w:r>
      </w:ins>
    </w:p>
    <w:p w14:paraId="5DD21CEB" w14:textId="7A0A683D" w:rsidR="00BF58AF" w:rsidRDefault="00BF58AF" w:rsidP="00BF58AF">
      <w:pPr>
        <w:pStyle w:val="Heading2"/>
        <w:overflowPunct/>
        <w:autoSpaceDE/>
        <w:autoSpaceDN/>
        <w:adjustRightInd/>
        <w:textAlignment w:val="auto"/>
        <w:rPr>
          <w:ins w:id="2326" w:author="24.282_CR0373R1_(Rel-18)_eMCSMI_IRail" w:date="2024-03-14T13:46:00Z"/>
          <w:lang w:eastAsia="en-US"/>
        </w:rPr>
      </w:pPr>
      <w:ins w:id="2327" w:author="24.282_CR0373R1_(Rel-18)_eMCSMI_IRail" w:date="2024-03-14T13:46:00Z">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r w:rsidRPr="0073469F">
          <w:rPr>
            <w:lang w:eastAsia="en-US"/>
          </w:rPr>
          <w:t>MC</w:t>
        </w:r>
        <w:r>
          <w:rPr>
            <w:lang w:eastAsia="en-US"/>
          </w:rPr>
          <w:t>Data</w:t>
        </w:r>
        <w:r w:rsidRPr="0073469F">
          <w:rPr>
            <w:lang w:eastAsia="en-US"/>
          </w:rPr>
          <w:t xml:space="preserve"> server procedures</w:t>
        </w:r>
      </w:ins>
    </w:p>
    <w:p w14:paraId="7DE5B298" w14:textId="77777777" w:rsidR="00BF58AF" w:rsidRDefault="00BF58AF" w:rsidP="00BF58AF">
      <w:pPr>
        <w:pStyle w:val="Heading3"/>
        <w:rPr>
          <w:ins w:id="2328" w:author="24.282_CR0373R1_(Rel-18)_eMCSMI_IRail" w:date="2024-03-14T13:46:00Z"/>
        </w:rPr>
      </w:pPr>
      <w:ins w:id="2329" w:author="24.282_CR0373R1_(Rel-18)_eMCSMI_IRail" w:date="2024-03-14T13:46:00Z">
        <w:r>
          <w:t>7A</w:t>
        </w:r>
        <w:r w:rsidRPr="0073469F">
          <w:t>.</w:t>
        </w:r>
        <w:r>
          <w:t>6</w:t>
        </w:r>
        <w:r w:rsidRPr="0073469F">
          <w:t>.1</w:t>
        </w:r>
        <w:r w:rsidRPr="0073469F">
          <w:tab/>
        </w:r>
        <w:r>
          <w:t>SIP MESSAGE request for migration service authorization request</w:t>
        </w:r>
      </w:ins>
    </w:p>
    <w:p w14:paraId="70017833" w14:textId="77777777" w:rsidR="00BF58AF" w:rsidRDefault="00BF58AF" w:rsidP="00BF58AF">
      <w:pPr>
        <w:rPr>
          <w:ins w:id="2330" w:author="24.282_CR0373R1_(Rel-18)_eMCSMI_IRail" w:date="2024-03-14T13:46:00Z"/>
          <w:lang w:val="en-US"/>
        </w:rPr>
      </w:pPr>
      <w:ins w:id="2331" w:author="24.282_CR0373R1_(Rel-18)_eMCSMI_IRail" w:date="2024-03-14T13:46:00Z">
        <w:r>
          <w:t xml:space="preserve">The primary MCData server shall support obtaining migration service authorization specific information from a SIP MESSAGE request sent from the primary MCData gateway server containing </w:t>
        </w:r>
        <w:r w:rsidRPr="00110039">
          <w:rPr>
            <w:lang w:val="en-US"/>
          </w:rPr>
          <w:t>an application/vnd.3gpp.mc</w:t>
        </w:r>
        <w:r>
          <w:rPr>
            <w:lang w:val="en-US"/>
          </w:rPr>
          <w:t>data</w:t>
        </w:r>
        <w:r w:rsidRPr="00110039">
          <w:rPr>
            <w:lang w:val="en-US"/>
          </w:rPr>
          <w:t>-info+xml MIME body with the &lt;mc</w:t>
        </w:r>
        <w:r>
          <w:rPr>
            <w:lang w:val="en-US"/>
          </w:rPr>
          <w:t>data</w:t>
        </w:r>
        <w:r w:rsidRPr="00110039">
          <w:rPr>
            <w:lang w:val="en-US"/>
          </w:rPr>
          <w:t xml:space="preserve">-Params&gt; element </w:t>
        </w:r>
        <w:r>
          <w:rPr>
            <w:lang w:val="en-US"/>
          </w:rPr>
          <w:t>containing:</w:t>
        </w:r>
      </w:ins>
    </w:p>
    <w:p w14:paraId="036D323E" w14:textId="77777777" w:rsidR="00BF58AF" w:rsidRDefault="00BF58AF" w:rsidP="00BF58AF">
      <w:pPr>
        <w:pStyle w:val="B1"/>
        <w:rPr>
          <w:ins w:id="2332" w:author="24.282_CR0373R1_(Rel-18)_eMCSMI_IRail" w:date="2024-03-14T13:46:00Z"/>
          <w:lang w:val="en-US"/>
        </w:rPr>
      </w:pPr>
      <w:ins w:id="2333" w:author="24.282_CR0373R1_(Rel-18)_eMCSMI_IRail" w:date="2024-03-14T13:46:00Z">
        <w:r>
          <w:rPr>
            <w:lang w:val="en-US"/>
          </w:rPr>
          <w:t>-</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ins>
    </w:p>
    <w:p w14:paraId="0F2D35CA" w14:textId="77777777" w:rsidR="00BF58AF" w:rsidRDefault="00BF58AF" w:rsidP="00BF58AF">
      <w:pPr>
        <w:pStyle w:val="B1"/>
        <w:rPr>
          <w:ins w:id="2334" w:author="24.282_CR0373R1_(Rel-18)_eMCSMI_IRail" w:date="2024-03-14T13:46:00Z"/>
          <w:lang w:val="en-US"/>
        </w:rPr>
      </w:pPr>
      <w:ins w:id="2335" w:author="24.282_CR0373R1_(Rel-18)_eMCSMI_IRail" w:date="2024-03-14T13:46:00Z">
        <w:r>
          <w:rPr>
            <w:lang w:val="en-US"/>
          </w:rPr>
          <w:t>-</w:t>
        </w:r>
        <w:r>
          <w:rPr>
            <w:lang w:val="en-US"/>
          </w:rPr>
          <w:tab/>
          <w:t>the &lt;partner-mcdata-id&gt; element set to the MCData ID of the user in the partner MCData system; and</w:t>
        </w:r>
      </w:ins>
    </w:p>
    <w:p w14:paraId="547541E0" w14:textId="77777777" w:rsidR="00BF58AF" w:rsidRPr="006C461B" w:rsidRDefault="00BF58AF" w:rsidP="00BF58AF">
      <w:pPr>
        <w:pStyle w:val="B1"/>
        <w:rPr>
          <w:ins w:id="2336" w:author="24.282_CR0373R1_(Rel-18)_eMCSMI_IRail" w:date="2024-03-14T13:46:00Z"/>
          <w:lang w:val="en-US"/>
        </w:rPr>
      </w:pPr>
      <w:ins w:id="2337" w:author="24.282_CR0373R1_(Rel-18)_eMCSMI_IRail" w:date="2024-03-14T13:46:00Z">
        <w:r>
          <w:rPr>
            <w:lang w:val="en-US"/>
          </w:rPr>
          <w:t>-</w:t>
        </w:r>
        <w:r>
          <w:rPr>
            <w:lang w:val="en-US"/>
          </w:rPr>
          <w:tab/>
          <w:t>the &lt;selected-user-profile-index&gt; element set to the selected user profile index.</w:t>
        </w:r>
      </w:ins>
    </w:p>
    <w:p w14:paraId="316D10C2" w14:textId="77777777" w:rsidR="00BF58AF" w:rsidRDefault="00BF58AF" w:rsidP="00BF58AF">
      <w:pPr>
        <w:rPr>
          <w:ins w:id="2338" w:author="24.282_CR0373R1_(Rel-18)_eMCSMI_IRail" w:date="2024-03-14T13:46:00Z"/>
          <w:lang w:val="en-US"/>
        </w:rPr>
      </w:pPr>
      <w:ins w:id="2339" w:author="24.282_CR0373R1_(Rel-18)_eMCSMI_IRail" w:date="2024-03-14T13:46:00Z">
        <w:r>
          <w:rPr>
            <w:lang w:val="en-US"/>
          </w:rPr>
          <w:t>Upon receiving a SIP MESSAGE request from the primary MCData gateway server, the primary MCData server shall:</w:t>
        </w:r>
      </w:ins>
    </w:p>
    <w:p w14:paraId="4028A8E9" w14:textId="77777777" w:rsidR="00BF58AF" w:rsidRDefault="00BF58AF" w:rsidP="00BF58AF">
      <w:pPr>
        <w:pStyle w:val="B1"/>
        <w:rPr>
          <w:ins w:id="2340" w:author="24.282_CR0373R1_(Rel-18)_eMCSMI_IRail" w:date="2024-03-14T13:46:00Z"/>
          <w:lang w:val="en-US"/>
        </w:rPr>
      </w:pPr>
      <w:ins w:id="2341" w:author="24.282_CR0373R1_(Rel-18)_eMCSMI_IRail" w:date="2024-03-14T13:46:00Z">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&lt;mc</w:t>
        </w:r>
        <w:r>
          <w:rPr>
            <w:lang w:val="en-US"/>
          </w:rPr>
          <w:t>data</w:t>
        </w:r>
        <w:r w:rsidRPr="00110039">
          <w:rPr>
            <w:lang w:val="en-US"/>
          </w:rPr>
          <w:t>-request-uri&gt; element</w:t>
        </w:r>
        <w:r w:rsidRPr="0090712A">
          <w:rPr>
            <w:lang w:val="en-US"/>
          </w:rPr>
          <w:t xml:space="preserve"> is permitted to </w:t>
        </w:r>
        <w:r>
          <w:rPr>
            <w:lang w:val="en-US"/>
          </w:rPr>
          <w:t xml:space="preserve">migrate to </w:t>
        </w:r>
        <w:r w:rsidRPr="0090712A">
          <w:rPr>
            <w:lang w:val="en-US"/>
          </w:rPr>
          <w:t>the partner MC</w:t>
        </w:r>
        <w:r>
          <w:rPr>
            <w:lang w:val="en-US"/>
          </w:rPr>
          <w:t>Data</w:t>
        </w:r>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&lt;partner-mcdata-id&gt; element, the &lt;selected-user-profile-index&gt; element, and the </w:t>
        </w:r>
        <w:r w:rsidRPr="00847E44">
          <w:t>MC</w:t>
        </w:r>
        <w:r>
          <w:t>Data</w:t>
        </w:r>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ins>
    </w:p>
    <w:p w14:paraId="72E4C297" w14:textId="77777777" w:rsidR="00BF58AF" w:rsidRDefault="00BF58AF" w:rsidP="00BF58AF">
      <w:pPr>
        <w:pStyle w:val="B1"/>
        <w:rPr>
          <w:ins w:id="2342" w:author="24.282_CR0373R1_(Rel-18)_eMCSMI_IRail" w:date="2024-03-14T13:46:00Z"/>
          <w:lang w:val="en-US"/>
        </w:rPr>
      </w:pPr>
      <w:ins w:id="2343" w:author="24.282_CR0373R1_(Rel-18)_eMCSMI_IRail" w:date="2024-03-14T13:46:00Z">
        <w:r>
          <w:rPr>
            <w:lang w:val="en-US"/>
          </w:rPr>
          <w:t>2)</w:t>
        </w:r>
        <w:r>
          <w:rPr>
            <w:lang w:val="en-US"/>
          </w:rPr>
          <w:tab/>
          <w:t>if the migration is permitted:</w:t>
        </w:r>
      </w:ins>
    </w:p>
    <w:p w14:paraId="4D0A13CA" w14:textId="77777777" w:rsidR="00BF58AF" w:rsidRDefault="00BF58AF" w:rsidP="00BF58AF">
      <w:pPr>
        <w:pStyle w:val="B2"/>
        <w:rPr>
          <w:ins w:id="2344" w:author="24.282_CR0373R1_(Rel-18)_eMCSMI_IRail" w:date="2024-03-14T13:46:00Z"/>
          <w:lang w:val="en-US"/>
        </w:rPr>
      </w:pPr>
      <w:ins w:id="2345" w:author="24.282_CR0373R1_(Rel-18)_eMCSMI_IRail" w:date="2024-03-14T13:46:00Z">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&lt;mc</w:t>
        </w:r>
        <w:r>
          <w:rPr>
            <w:lang w:val="en-US"/>
          </w:rPr>
          <w:t>data</w:t>
        </w:r>
        <w:r w:rsidRPr="00110039">
          <w:rPr>
            <w:lang w:val="en-US"/>
          </w:rPr>
          <w:t>-request-uri&gt; element</w:t>
        </w:r>
        <w:r w:rsidRPr="00D92260">
          <w:rPr>
            <w:lang w:val="en-US"/>
          </w:rPr>
          <w:t xml:space="preserve"> </w:t>
        </w:r>
        <w:r>
          <w:rPr>
            <w:lang w:val="en-US"/>
          </w:rPr>
          <w:t>as having migrated;</w:t>
        </w:r>
      </w:ins>
    </w:p>
    <w:p w14:paraId="16A60CD2" w14:textId="77777777" w:rsidR="00BF58AF" w:rsidRDefault="00BF58AF" w:rsidP="00BF58AF">
      <w:pPr>
        <w:pStyle w:val="B2"/>
        <w:rPr>
          <w:ins w:id="2346" w:author="24.282_CR0373R1_(Rel-18)_eMCSMI_IRail" w:date="2024-03-14T13:46:00Z"/>
          <w:lang w:val="en-US"/>
        </w:rPr>
      </w:pPr>
      <w:ins w:id="2347" w:author="24.282_CR0373R1_(Rel-18)_eMCSMI_IRail" w:date="2024-03-14T13:46:00Z">
        <w:r>
          <w:rPr>
            <w:lang w:val="en-US"/>
          </w:rPr>
          <w:t>b)</w:t>
        </w:r>
        <w:r>
          <w:rPr>
            <w:lang w:val="en-US"/>
          </w:rPr>
          <w:tab/>
          <w:t>store</w:t>
        </w:r>
        <w:r w:rsidRPr="00D92260">
          <w:rPr>
            <w:lang w:val="en-US"/>
          </w:rPr>
          <w:t xml:space="preserve"> the partner MC</w:t>
        </w:r>
        <w:r>
          <w:rPr>
            <w:lang w:val="en-US"/>
          </w:rPr>
          <w:t>Data</w:t>
        </w:r>
        <w:r w:rsidRPr="00D92260">
          <w:rPr>
            <w:lang w:val="en-US"/>
          </w:rPr>
          <w:t xml:space="preserve"> system </w:t>
        </w:r>
        <w:r>
          <w:rPr>
            <w:lang w:val="en-US"/>
          </w:rPr>
          <w:t>ID derived according to bullet 1) above;</w:t>
        </w:r>
      </w:ins>
    </w:p>
    <w:p w14:paraId="7B467EFF" w14:textId="77777777" w:rsidR="00BF58AF" w:rsidRDefault="00BF58AF" w:rsidP="00BF58AF">
      <w:pPr>
        <w:pStyle w:val="B2"/>
        <w:rPr>
          <w:ins w:id="2348" w:author="24.282_CR0373R1_(Rel-18)_eMCSMI_IRail" w:date="2024-03-14T13:46:00Z"/>
          <w:lang w:val="en-US"/>
        </w:rPr>
      </w:pPr>
      <w:ins w:id="2349" w:author="24.282_CR0373R1_(Rel-18)_eMCSMI_IRail" w:date="2024-03-14T13:46:00Z">
        <w:r>
          <w:rPr>
            <w:lang w:val="en-US"/>
          </w:rPr>
          <w:t>c)</w:t>
        </w:r>
        <w:r>
          <w:rPr>
            <w:lang w:val="en-US"/>
          </w:rPr>
          <w:tab/>
          <w:t>store the mapping between the MCData IDs of the user in the primary MCData system and the partner MCData system;</w:t>
        </w:r>
      </w:ins>
    </w:p>
    <w:p w14:paraId="5A82EB01" w14:textId="77777777" w:rsidR="00BF58AF" w:rsidRPr="000E68E0" w:rsidRDefault="00BF58AF" w:rsidP="00BF58AF">
      <w:pPr>
        <w:pStyle w:val="B2"/>
        <w:rPr>
          <w:ins w:id="2350" w:author="24.282_CR0373R1_(Rel-18)_eMCSMI_IRail" w:date="2024-03-14T13:46:00Z"/>
        </w:rPr>
      </w:pPr>
      <w:ins w:id="2351" w:author="24.282_CR0373R1_(Rel-18)_eMCSMI_IRail" w:date="2024-03-14T13:46:00Z">
        <w:r>
          <w:rPr>
            <w:lang w:val="en-US"/>
          </w:rPr>
          <w:t>d)</w:t>
        </w:r>
        <w:r>
          <w:rPr>
            <w:lang w:val="en-US"/>
          </w:rPr>
          <w:tab/>
        </w:r>
        <w:r w:rsidRPr="000E68E0">
          <w:t>generate a SIP MESSAGE request in accordance with 3GPP TS 24.229 [</w:t>
        </w:r>
        <w:r>
          <w:t>5</w:t>
        </w:r>
        <w:r w:rsidRPr="000E68E0">
          <w:t>] and IETF RFC 3428 [</w:t>
        </w:r>
        <w:r>
          <w:t>6</w:t>
        </w:r>
        <w:r w:rsidRPr="000E68E0">
          <w:t>];</w:t>
        </w:r>
      </w:ins>
    </w:p>
    <w:p w14:paraId="6B7E74A1" w14:textId="77777777" w:rsidR="00BF58AF" w:rsidRPr="000E68E0" w:rsidRDefault="00BF58AF" w:rsidP="00BF58AF">
      <w:pPr>
        <w:pStyle w:val="B2"/>
        <w:rPr>
          <w:ins w:id="2352" w:author="24.282_CR0373R1_(Rel-18)_eMCSMI_IRail" w:date="2024-03-14T13:46:00Z"/>
        </w:rPr>
      </w:pPr>
      <w:ins w:id="2353" w:author="24.282_CR0373R1_(Rel-18)_eMCSMI_IRail" w:date="2024-03-14T13:46:00Z">
        <w:r>
          <w:t>e</w:t>
        </w:r>
        <w:r w:rsidRPr="000E68E0">
          <w:t>)</w:t>
        </w:r>
        <w:r w:rsidRPr="000E68E0">
          <w:tab/>
          <w:t>set the Request-URI</w:t>
        </w:r>
        <w:r>
          <w:t xml:space="preserve"> in the SIP MESSAGE request</w:t>
        </w:r>
        <w:r w:rsidRPr="000E68E0">
          <w:t xml:space="preserve"> to the public service identity identifying the participating MC</w:t>
        </w:r>
        <w:r>
          <w:t>Data</w:t>
        </w:r>
        <w:r w:rsidRPr="000E68E0">
          <w:t xml:space="preserve"> function serving the MC</w:t>
        </w:r>
        <w:r>
          <w:t>Data</w:t>
        </w:r>
        <w:r w:rsidRPr="000E68E0">
          <w:t xml:space="preserve"> user</w:t>
        </w:r>
        <w:r>
          <w:t xml:space="preserve"> in the partner MCData system</w:t>
        </w:r>
        <w:r w:rsidRPr="000E68E0">
          <w:t>;</w:t>
        </w:r>
      </w:ins>
    </w:p>
    <w:p w14:paraId="6D4D3A93" w14:textId="77777777" w:rsidR="00BF58AF" w:rsidRPr="000E68E0" w:rsidRDefault="00BF58AF" w:rsidP="00BF58AF">
      <w:pPr>
        <w:pStyle w:val="B2"/>
        <w:rPr>
          <w:ins w:id="2354" w:author="24.282_CR0373R1_(Rel-18)_eMCSMI_IRail" w:date="2024-03-14T13:46:00Z"/>
          <w:lang w:val="en-US"/>
        </w:rPr>
      </w:pPr>
      <w:ins w:id="2355" w:author="24.282_CR0373R1_(Rel-18)_eMCSMI_IRail" w:date="2024-03-14T13:46:00Z">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&lt;mc</w:t>
        </w:r>
        <w:r>
          <w:rPr>
            <w:lang w:val="en-US"/>
          </w:rPr>
          <w:t>data</w:t>
        </w:r>
        <w:r w:rsidRPr="000E68E0">
          <w:rPr>
            <w:lang w:val="en-US"/>
          </w:rPr>
          <w:t>-Params&gt; element containing</w:t>
        </w:r>
        <w:r>
          <w:rPr>
            <w:lang w:val="en-US"/>
          </w:rPr>
          <w:t>:</w:t>
        </w:r>
      </w:ins>
    </w:p>
    <w:p w14:paraId="46CCFD6E" w14:textId="77777777" w:rsidR="00BF58AF" w:rsidRDefault="00BF58AF" w:rsidP="00BF58AF">
      <w:pPr>
        <w:pStyle w:val="B3"/>
        <w:rPr>
          <w:ins w:id="2356" w:author="24.282_CR0373R1_(Rel-18)_eMCSMI_IRail" w:date="2024-03-14T13:46:00Z"/>
          <w:lang w:val="en-US"/>
        </w:rPr>
      </w:pPr>
      <w:ins w:id="2357" w:author="24.282_CR0373R1_(Rel-18)_eMCSMI_IRail" w:date="2024-03-14T13:46:00Z">
        <w:r>
          <w:rPr>
            <w:lang w:val="en-US"/>
          </w:rPr>
          <w:t>i)</w:t>
        </w:r>
        <w:r>
          <w:rPr>
            <w:lang w:val="en-US"/>
          </w:rPr>
          <w:tab/>
        </w:r>
        <w:r w:rsidRPr="00110039">
          <w:rPr>
            <w:lang w:val="en-US"/>
          </w:rPr>
          <w:t>the &lt;mc</w:t>
        </w:r>
        <w:r>
          <w:rPr>
            <w:lang w:val="en-US"/>
          </w:rPr>
          <w:t>data</w:t>
        </w:r>
        <w:r w:rsidRPr="00110039">
          <w:rPr>
            <w:lang w:val="en-US"/>
          </w:rPr>
          <w:t xml:space="preserve">-request-uri&gt; element set to the </w:t>
        </w:r>
        <w:r>
          <w:rPr>
            <w:lang w:val="en-US"/>
          </w:rPr>
          <w:t xml:space="preserve">MCData ID of the user </w:t>
        </w:r>
        <w:r>
          <w:t>in the primary MCData system</w:t>
        </w:r>
        <w:r w:rsidRPr="00110039">
          <w:rPr>
            <w:lang w:val="en-US"/>
          </w:rPr>
          <w:t>;</w:t>
        </w:r>
      </w:ins>
    </w:p>
    <w:p w14:paraId="412351AF" w14:textId="77777777" w:rsidR="00BF58AF" w:rsidRDefault="00BF58AF" w:rsidP="00BF58AF">
      <w:pPr>
        <w:pStyle w:val="B3"/>
        <w:rPr>
          <w:ins w:id="2358" w:author="24.282_CR0373R1_(Rel-18)_eMCSMI_IRail" w:date="2024-03-14T13:46:00Z"/>
          <w:lang w:val="en-US"/>
        </w:rPr>
      </w:pPr>
      <w:ins w:id="2359" w:author="24.282_CR0373R1_(Rel-18)_eMCSMI_IRail" w:date="2024-03-14T13:46:00Z">
        <w:r>
          <w:rPr>
            <w:lang w:val="en-US"/>
          </w:rPr>
          <w:t>ii)</w:t>
        </w:r>
        <w:r>
          <w:rPr>
            <w:lang w:val="en-US"/>
          </w:rPr>
          <w:tab/>
          <w:t>the &lt;partner-mcdata-id&gt; element set to the MCData ID of the user in the partner MCData system; and</w:t>
        </w:r>
      </w:ins>
    </w:p>
    <w:p w14:paraId="03016F8F" w14:textId="77777777" w:rsidR="00BF58AF" w:rsidRPr="006C461B" w:rsidRDefault="00BF58AF" w:rsidP="00BF58AF">
      <w:pPr>
        <w:pStyle w:val="B3"/>
        <w:rPr>
          <w:ins w:id="2360" w:author="24.282_CR0373R1_(Rel-18)_eMCSMI_IRail" w:date="2024-03-14T13:46:00Z"/>
          <w:lang w:val="en-US"/>
        </w:rPr>
      </w:pPr>
      <w:ins w:id="2361" w:author="24.282_CR0373R1_(Rel-18)_eMCSMI_IRail" w:date="2024-03-14T13:46:00Z">
        <w:r>
          <w:rPr>
            <w:lang w:val="en-US"/>
          </w:rPr>
          <w:t>iii)</w:t>
        </w:r>
        <w:r>
          <w:rPr>
            <w:lang w:val="en-US"/>
          </w:rPr>
          <w:tab/>
          <w:t>the &lt;migration-auth-result&gt; element set to "true"; and</w:t>
        </w:r>
      </w:ins>
    </w:p>
    <w:p w14:paraId="03BDE894" w14:textId="6F1912F1" w:rsidR="00BF58AF" w:rsidRDefault="00BF58AF" w:rsidP="00BF58AF">
      <w:pPr>
        <w:pStyle w:val="B2"/>
        <w:rPr>
          <w:ins w:id="2362" w:author="24.282_CR0398R2_(Rel-18)_eMCSMI_IRail" w:date="2024-03-15T08:54:00Z"/>
        </w:rPr>
      </w:pPr>
      <w:ins w:id="2363" w:author="24.282_CR0373R1_(Rel-18)_eMCSMI_IRail" w:date="2024-03-14T13:46:00Z">
        <w:r>
          <w:t>g</w:t>
        </w:r>
        <w:r w:rsidRPr="000E68E0">
          <w:t>)</w:t>
        </w:r>
        <w:r w:rsidRPr="000E68E0">
          <w:tab/>
          <w:t>send the SIP MESSAGE request towards the p</w:t>
        </w:r>
        <w:r>
          <w:t>rimary</w:t>
        </w:r>
        <w:r w:rsidRPr="000E68E0">
          <w:t xml:space="preserve"> MC</w:t>
        </w:r>
        <w:r>
          <w:t>Data</w:t>
        </w:r>
        <w:r w:rsidRPr="000E68E0">
          <w:t xml:space="preserve"> gateway according to the rules and procedures of 3GPP TS 24.229 [</w:t>
        </w:r>
        <w:r>
          <w:t>5</w:t>
        </w:r>
        <w:r w:rsidRPr="000E68E0">
          <w:t>].</w:t>
        </w:r>
      </w:ins>
    </w:p>
    <w:p w14:paraId="6689B177" w14:textId="27E8DA4D" w:rsidR="002E4100" w:rsidRPr="00084266" w:rsidRDefault="002E4100" w:rsidP="002E4100">
      <w:pPr>
        <w:pStyle w:val="Heading3"/>
        <w:rPr>
          <w:ins w:id="2364" w:author="24.282_CR0398R2_(Rel-18)_eMCSMI_IRail" w:date="2024-03-15T08:54:00Z"/>
        </w:rPr>
      </w:pPr>
      <w:ins w:id="2365" w:author="24.282_CR0398R2_(Rel-18)_eMCSMI_IRail" w:date="2024-03-15T08:54:00Z">
        <w:r>
          <w:rPr>
            <w:lang w:val="en-US"/>
          </w:rPr>
          <w:lastRenderedPageBreak/>
          <w:t>7A.6.</w:t>
        </w:r>
        <w:r>
          <w:rPr>
            <w:lang w:val="en-US"/>
          </w:rPr>
          <w:t>2</w:t>
        </w:r>
        <w:r>
          <w:rPr>
            <w:lang w:val="en-US"/>
          </w:rPr>
          <w:tab/>
        </w:r>
        <w:r>
          <w:t xml:space="preserve">Receiving SIP MESSAGE for MCData service </w:t>
        </w:r>
        <w:r w:rsidRPr="005F5123">
          <w:t>authori</w:t>
        </w:r>
        <w:r>
          <w:t>z</w:t>
        </w:r>
        <w:r w:rsidRPr="005F5123">
          <w:t>ation notification</w:t>
        </w:r>
      </w:ins>
    </w:p>
    <w:p w14:paraId="4B6A22BB" w14:textId="77777777" w:rsidR="002E4100" w:rsidRDefault="002E4100" w:rsidP="002E4100">
      <w:pPr>
        <w:rPr>
          <w:ins w:id="2366" w:author="24.282_CR0398R2_(Rel-18)_eMCSMI_IRail" w:date="2024-03-15T08:54:00Z"/>
        </w:rPr>
      </w:pPr>
      <w:ins w:id="2367" w:author="24.282_CR0398R2_(Rel-18)_eMCSMI_IRail" w:date="2024-03-15T08:54:00Z">
        <w:r>
          <w:t xml:space="preserve">Upon receipt of a </w:t>
        </w:r>
        <w:r w:rsidRPr="0073469F">
          <w:t>"</w:t>
        </w:r>
        <w:r w:rsidRPr="000332DB">
          <w:t xml:space="preserve">SIP MESSAGE request to </w:t>
        </w:r>
        <w:r>
          <w:t>notify about MCData service authorisation result</w:t>
        </w:r>
        <w:r w:rsidRPr="000332DB">
          <w:t xml:space="preserve"> for terminating participating</w:t>
        </w:r>
        <w:r>
          <w:t xml:space="preserve"> MCData </w:t>
        </w:r>
        <w:r w:rsidRPr="000332DB">
          <w:t>function</w:t>
        </w:r>
        <w:r>
          <w:t xml:space="preserve"> in primary MCData system", the </w:t>
        </w:r>
        <w:r w:rsidRPr="006E12C3">
          <w:t>participating</w:t>
        </w:r>
        <w:r>
          <w:t xml:space="preserve"> MCData function:</w:t>
        </w:r>
      </w:ins>
    </w:p>
    <w:p w14:paraId="41C34D7B" w14:textId="77777777" w:rsidR="002E4100" w:rsidRDefault="002E4100" w:rsidP="002E4100">
      <w:pPr>
        <w:pStyle w:val="B1"/>
        <w:rPr>
          <w:ins w:id="2368" w:author="24.282_CR0398R2_(Rel-18)_eMCSMI_IRail" w:date="2024-03-15T08:54:00Z"/>
          <w:lang w:eastAsia="ko-KR"/>
        </w:rPr>
      </w:pPr>
      <w:ins w:id="2369" w:author="24.282_CR0398R2_(Rel-18)_eMCSMI_IRail" w:date="2024-03-15T08:54:00Z">
        <w:r>
          <w:t>1</w:t>
        </w:r>
        <w:r w:rsidRPr="007B314E">
          <w:t>)</w:t>
        </w:r>
        <w:r>
          <w:tab/>
        </w:r>
        <w:r w:rsidRPr="001E1779">
          <w:t xml:space="preserve">shall </w:t>
        </w:r>
        <w:r>
          <w:t xml:space="preserve">identify the stored information using </w:t>
        </w:r>
        <w:r>
          <w:rPr>
            <w:lang w:val="en-US"/>
          </w:rPr>
          <w:t>primary-mcdata-id</w:t>
        </w:r>
        <w:r w:rsidRPr="00110039">
          <w:rPr>
            <w:lang w:val="en-US"/>
          </w:rPr>
          <w:t>&gt;</w:t>
        </w:r>
        <w:r>
          <w:rPr>
            <w:lang w:val="en-US"/>
          </w:rPr>
          <w:t xml:space="preserve"> and &lt;partner-mcdata-id&gt; elements included in an </w:t>
        </w:r>
        <w:r w:rsidRPr="004E7F11">
          <w:t>application/vnd.3gpp</w:t>
        </w:r>
        <w:r>
          <w:t>.mcdata-</w:t>
        </w:r>
        <w:r w:rsidRPr="004E7F11">
          <w:t>info+xml MIME body</w:t>
        </w:r>
        <w:r>
          <w:t xml:space="preserve"> and update the determined stored information with MCData user’s MC service authorisation at partner MCData system; </w:t>
        </w:r>
      </w:ins>
    </w:p>
    <w:p w14:paraId="7C803096" w14:textId="77777777" w:rsidR="002E4100" w:rsidRDefault="002E4100" w:rsidP="002E4100">
      <w:pPr>
        <w:pStyle w:val="B1"/>
        <w:rPr>
          <w:ins w:id="2370" w:author="24.282_CR0398R2_(Rel-18)_eMCSMI_IRail" w:date="2024-03-15T08:54:00Z"/>
          <w:lang w:eastAsia="ko-KR"/>
        </w:rPr>
      </w:pPr>
      <w:ins w:id="2371" w:author="24.282_CR0398R2_(Rel-18)_eMCSMI_IRail" w:date="2024-03-15T08:54:00Z">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ins>
    </w:p>
    <w:p w14:paraId="5CD4E094" w14:textId="77777777" w:rsidR="002E4100" w:rsidRDefault="002E4100" w:rsidP="002E4100">
      <w:pPr>
        <w:pStyle w:val="B1"/>
        <w:rPr>
          <w:ins w:id="2372" w:author="24.282_CR0398R2_(Rel-18)_eMCSMI_IRail" w:date="2024-03-15T08:54:00Z"/>
          <w:lang w:eastAsia="ko-KR"/>
        </w:rPr>
      </w:pPr>
      <w:ins w:id="2373" w:author="24.282_CR0398R2_(Rel-18)_eMCSMI_IRail" w:date="2024-03-15T08:54: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ins>
    </w:p>
    <w:p w14:paraId="3E8CBBA0" w14:textId="6DB871CB" w:rsidR="002E4100" w:rsidRDefault="002E4100" w:rsidP="002E4100">
      <w:pPr>
        <w:pStyle w:val="B2"/>
        <w:rPr>
          <w:ins w:id="2374" w:author="24.282_CR0386R3_(Rel-18)_eMCSMI_IRail" w:date="2024-03-15T09:29:00Z"/>
        </w:rPr>
      </w:pPr>
      <w:ins w:id="2375" w:author="24.282_CR0398R2_(Rel-18)_eMCSMI_IRail" w:date="2024-03-15T08:54:00Z">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ins>
    </w:p>
    <w:p w14:paraId="608DEDCC" w14:textId="77777777" w:rsidR="007E4869" w:rsidRDefault="007E4869" w:rsidP="007E4869">
      <w:pPr>
        <w:pStyle w:val="Heading3"/>
        <w:rPr>
          <w:ins w:id="2376" w:author="24.282_CR0386R3_(Rel-18)_eMCSMI_IRail" w:date="2024-03-15T09:29:00Z"/>
        </w:rPr>
      </w:pPr>
      <w:bookmarkStart w:id="2377" w:name="_Toc155363501"/>
      <w:ins w:id="2378" w:author="24.282_CR0386R3_(Rel-18)_eMCSMI_IRail" w:date="2024-03-15T09:29:00Z">
        <w:r>
          <w:t>7A</w:t>
        </w:r>
        <w:r w:rsidRPr="0073469F">
          <w:t>.</w:t>
        </w:r>
        <w:r>
          <w:t>6</w:t>
        </w:r>
        <w:r w:rsidRPr="0073469F">
          <w:t>.</w:t>
        </w:r>
        <w:r>
          <w:t>2</w:t>
        </w:r>
        <w:r w:rsidRPr="0073469F">
          <w:tab/>
        </w:r>
        <w:bookmarkEnd w:id="2377"/>
        <w:r>
          <w:t>SIP MESSAGE request for migration service deauthorization notification</w:t>
        </w:r>
      </w:ins>
    </w:p>
    <w:p w14:paraId="3FE8938F" w14:textId="77777777" w:rsidR="007E4869" w:rsidRDefault="007E4869" w:rsidP="007E4869">
      <w:pPr>
        <w:rPr>
          <w:ins w:id="2379" w:author="24.282_CR0386R3_(Rel-18)_eMCSMI_IRail" w:date="2024-03-15T09:29:00Z"/>
        </w:rPr>
      </w:pPr>
      <w:ins w:id="2380" w:author="24.282_CR0386R3_(Rel-18)_eMCSMI_IRail" w:date="2024-03-15T09:29:00Z">
        <w:r>
          <w:t>If an MCData client that has been authorized for migration service in the partner MCData system is to be deauthorized because the MCData client completes the MCData service authorization in</w:t>
        </w:r>
        <w:r w:rsidRPr="00771B2C">
          <w:t xml:space="preserve"> the primary MC</w:t>
        </w:r>
        <w:r>
          <w:t>Data</w:t>
        </w:r>
        <w:r w:rsidRPr="00771B2C">
          <w:t xml:space="preserve"> system</w:t>
        </w:r>
        <w:r>
          <w:t xml:space="preserve"> or a different partner MCData system, the primary MCData server shall:</w:t>
        </w:r>
      </w:ins>
    </w:p>
    <w:p w14:paraId="5871B6BB" w14:textId="77777777" w:rsidR="007E4869" w:rsidRDefault="007E4869" w:rsidP="007E4869">
      <w:pPr>
        <w:pStyle w:val="B1"/>
        <w:rPr>
          <w:ins w:id="2381" w:author="24.282_CR0386R3_(Rel-18)_eMCSMI_IRail" w:date="2024-03-15T09:29:00Z"/>
        </w:rPr>
      </w:pPr>
      <w:ins w:id="2382" w:author="24.282_CR0386R3_(Rel-18)_eMCSMI_IRail" w:date="2024-03-15T09:29:00Z">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ins>
    </w:p>
    <w:p w14:paraId="1D7BFF59" w14:textId="77777777" w:rsidR="007E4869" w:rsidRDefault="007E4869" w:rsidP="007E4869">
      <w:pPr>
        <w:pStyle w:val="B1"/>
        <w:rPr>
          <w:ins w:id="2383" w:author="24.282_CR0386R3_(Rel-18)_eMCSMI_IRail" w:date="2024-03-15T09:29:00Z"/>
        </w:rPr>
      </w:pPr>
      <w:ins w:id="2384" w:author="24.282_CR0386R3_(Rel-18)_eMCSMI_IRail" w:date="2024-03-15T09:29:00Z">
        <w:r>
          <w:t>2)</w:t>
        </w:r>
        <w:r>
          <w:tab/>
          <w:t>set the Request-URI in the SIP MESSAGE request to the public service identity identifying the participating MCData function serving the MCData user in the partner MCData system;</w:t>
        </w:r>
      </w:ins>
    </w:p>
    <w:p w14:paraId="38FFC3E3" w14:textId="77777777" w:rsidR="007E4869" w:rsidRDefault="007E4869" w:rsidP="007E4869">
      <w:pPr>
        <w:pStyle w:val="B1"/>
        <w:rPr>
          <w:ins w:id="2385" w:author="24.282_CR0386R3_(Rel-18)_eMCSMI_IRail" w:date="2024-03-15T09:29:00Z"/>
        </w:rPr>
      </w:pPr>
      <w:ins w:id="2386" w:author="24.282_CR0386R3_(Rel-18)_eMCSMI_IRail" w:date="2024-03-15T09:29:00Z">
        <w:r>
          <w:t>3)</w:t>
        </w:r>
        <w:r>
          <w:tab/>
          <w:t xml:space="preserve">include, in the SIP MESSAGE request, </w:t>
        </w:r>
        <w:r w:rsidRPr="00A602C7">
          <w:t>an application/vnd.3gpp.mc</w:t>
        </w:r>
        <w:r>
          <w:t>data</w:t>
        </w:r>
        <w:r w:rsidRPr="00A602C7">
          <w:t>-info+xml MIME body with the &lt;mc</w:t>
        </w:r>
        <w:r>
          <w:t>data</w:t>
        </w:r>
        <w:r w:rsidRPr="00A602C7">
          <w:t>-Params&gt; element containing</w:t>
        </w:r>
        <w:r>
          <w:t>:</w:t>
        </w:r>
      </w:ins>
    </w:p>
    <w:p w14:paraId="470AAB0A" w14:textId="77777777" w:rsidR="007E4869" w:rsidRDefault="007E4869" w:rsidP="007E4869">
      <w:pPr>
        <w:pStyle w:val="B2"/>
        <w:rPr>
          <w:ins w:id="2387" w:author="24.282_CR0386R3_(Rel-18)_eMCSMI_IRail" w:date="2024-03-15T09:29:00Z"/>
          <w:lang w:val="en-US"/>
        </w:rPr>
      </w:pPr>
      <w:ins w:id="2388" w:author="24.282_CR0386R3_(Rel-18)_eMCSMI_IRail" w:date="2024-03-15T09:29:00Z">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ins>
    </w:p>
    <w:p w14:paraId="7F5074B9" w14:textId="77777777" w:rsidR="007E4869" w:rsidRDefault="007E4869" w:rsidP="007E4869">
      <w:pPr>
        <w:pStyle w:val="B2"/>
        <w:rPr>
          <w:ins w:id="2389" w:author="24.282_CR0386R3_(Rel-18)_eMCSMI_IRail" w:date="2024-03-15T09:29:00Z"/>
          <w:lang w:val="en-US"/>
        </w:rPr>
      </w:pPr>
      <w:ins w:id="2390" w:author="24.282_CR0386R3_(Rel-18)_eMCSMI_IRail" w:date="2024-03-15T09:29:00Z">
        <w:r>
          <w:rPr>
            <w:lang w:val="en-US"/>
          </w:rPr>
          <w:t>b)</w:t>
        </w:r>
        <w:r>
          <w:rPr>
            <w:lang w:val="en-US"/>
          </w:rPr>
          <w:tab/>
        </w:r>
        <w:r w:rsidRPr="00110039">
          <w:rPr>
            <w:lang w:val="en-US"/>
          </w:rPr>
          <w:t>the &lt;</w:t>
        </w:r>
        <w:r>
          <w:rPr>
            <w:lang w:val="en-US"/>
          </w:rPr>
          <w:t>primary-mcdata-id</w:t>
        </w:r>
        <w:r w:rsidRPr="00110039">
          <w:rPr>
            <w:lang w:val="en-US"/>
          </w:rPr>
          <w:t xml:space="preserve">&gt; element set to the </w:t>
        </w:r>
        <w:r>
          <w:rPr>
            <w:lang w:val="en-US"/>
          </w:rPr>
          <w:t xml:space="preserve">MCData ID of the user </w:t>
        </w:r>
        <w:r>
          <w:t>in the primary MCData system</w:t>
        </w:r>
        <w:r w:rsidRPr="00110039">
          <w:rPr>
            <w:lang w:val="en-US"/>
          </w:rPr>
          <w:t>;</w:t>
        </w:r>
        <w:r>
          <w:rPr>
            <w:lang w:val="en-US"/>
          </w:rPr>
          <w:t xml:space="preserve"> and</w:t>
        </w:r>
      </w:ins>
    </w:p>
    <w:p w14:paraId="4C9AD218" w14:textId="77777777" w:rsidR="007E4869" w:rsidRDefault="007E4869" w:rsidP="007E4869">
      <w:pPr>
        <w:pStyle w:val="B2"/>
        <w:rPr>
          <w:ins w:id="2391" w:author="24.282_CR0386R3_(Rel-18)_eMCSMI_IRail" w:date="2024-03-15T09:29:00Z"/>
          <w:lang w:val="en-US"/>
        </w:rPr>
      </w:pPr>
      <w:ins w:id="2392" w:author="24.282_CR0386R3_(Rel-18)_eMCSMI_IRail" w:date="2024-03-15T09:29:00Z">
        <w:r>
          <w:rPr>
            <w:lang w:val="en-US"/>
          </w:rPr>
          <w:t>c)</w:t>
        </w:r>
        <w:r>
          <w:rPr>
            <w:lang w:val="en-US"/>
          </w:rPr>
          <w:tab/>
          <w:t>the &lt;partner-mcdata-id&gt; element set to the MCData ID of the user in the partner MCData system; and</w:t>
        </w:r>
      </w:ins>
    </w:p>
    <w:p w14:paraId="06000E6D" w14:textId="6A7ACA58" w:rsidR="007E4869" w:rsidRPr="00BF58AF" w:rsidRDefault="007E4869" w:rsidP="007E4869">
      <w:pPr>
        <w:pStyle w:val="B2"/>
      </w:pPr>
      <w:ins w:id="2393" w:author="24.282_CR0386R3_(Rel-18)_eMCSMI_IRail" w:date="2024-03-15T09:29:00Z">
        <w:r>
          <w:t>4)</w:t>
        </w:r>
        <w:r>
          <w:tab/>
        </w:r>
        <w:r w:rsidRPr="00A602C7">
          <w:t>send the SIP MESSAGE request towards the primary MC</w:t>
        </w:r>
        <w:r>
          <w:t>Data</w:t>
        </w:r>
        <w:r w:rsidRPr="00A602C7">
          <w:t xml:space="preserve"> gateway according to the rules and procedures of 3GPP</w:t>
        </w:r>
        <w:r>
          <w:t> </w:t>
        </w:r>
        <w:r w:rsidRPr="00A602C7">
          <w:t>TS</w:t>
        </w:r>
        <w:r>
          <w:t> </w:t>
        </w:r>
        <w:r w:rsidRPr="00A602C7">
          <w:t>24.229</w:t>
        </w:r>
        <w:r>
          <w:t> </w:t>
        </w:r>
        <w:r w:rsidRPr="00A602C7">
          <w:t>[</w:t>
        </w:r>
        <w:r>
          <w:t>5</w:t>
        </w:r>
        <w:r w:rsidRPr="00A602C7">
          <w:t>].</w:t>
        </w:r>
      </w:ins>
    </w:p>
    <w:p w14:paraId="0AF9103E" w14:textId="77777777" w:rsidR="005C310B" w:rsidRPr="00B02A0B" w:rsidRDefault="005C310B" w:rsidP="007D34FE">
      <w:pPr>
        <w:pStyle w:val="Heading1"/>
      </w:pPr>
      <w:bookmarkStart w:id="2394" w:name="_Toc36107738"/>
      <w:bookmarkStart w:id="2395" w:name="_Toc44598489"/>
      <w:bookmarkStart w:id="2396" w:name="_Toc44602344"/>
      <w:bookmarkStart w:id="2397" w:name="_Toc45197521"/>
      <w:bookmarkStart w:id="2398" w:name="_Toc45695554"/>
      <w:bookmarkStart w:id="2399" w:name="_Toc51851010"/>
      <w:bookmarkStart w:id="2400" w:name="_Toc92224613"/>
      <w:bookmarkStart w:id="2401" w:name="_Toc155359815"/>
      <w:bookmarkStart w:id="2402" w:name="_CR8"/>
      <w:bookmarkEnd w:id="2402"/>
      <w:r w:rsidRPr="00B02A0B">
        <w:t>8</w:t>
      </w:r>
      <w:r w:rsidRPr="00B02A0B">
        <w:tab/>
        <w:t>Affiliation</w:t>
      </w:r>
      <w:bookmarkEnd w:id="2146"/>
      <w:bookmarkEnd w:id="2147"/>
      <w:bookmarkEnd w:id="2394"/>
      <w:bookmarkEnd w:id="2395"/>
      <w:bookmarkEnd w:id="2396"/>
      <w:bookmarkEnd w:id="2397"/>
      <w:bookmarkEnd w:id="2398"/>
      <w:bookmarkEnd w:id="2399"/>
      <w:bookmarkEnd w:id="2400"/>
      <w:bookmarkEnd w:id="2401"/>
    </w:p>
    <w:p w14:paraId="0FF0C2B0" w14:textId="77777777" w:rsidR="005C310B" w:rsidRPr="00B02A0B" w:rsidRDefault="005C310B" w:rsidP="007D34FE">
      <w:pPr>
        <w:pStyle w:val="Heading2"/>
      </w:pPr>
      <w:bookmarkStart w:id="2403" w:name="_Toc20215531"/>
      <w:bookmarkStart w:id="2404" w:name="_Toc27495998"/>
      <w:bookmarkStart w:id="2405" w:name="_Toc36107739"/>
      <w:bookmarkStart w:id="2406" w:name="_Toc44598490"/>
      <w:bookmarkStart w:id="2407" w:name="_Toc44602345"/>
      <w:bookmarkStart w:id="2408" w:name="_Toc45197522"/>
      <w:bookmarkStart w:id="2409" w:name="_Toc45695555"/>
      <w:bookmarkStart w:id="2410" w:name="_Toc51851011"/>
      <w:bookmarkStart w:id="2411" w:name="_Toc92224614"/>
      <w:bookmarkStart w:id="2412" w:name="_Toc155359816"/>
      <w:bookmarkStart w:id="2413" w:name="_CR8_1"/>
      <w:bookmarkEnd w:id="2413"/>
      <w:r w:rsidRPr="00B02A0B">
        <w:t>8.1</w:t>
      </w:r>
      <w:r w:rsidRPr="00B02A0B">
        <w:tab/>
        <w:t>General</w:t>
      </w:r>
      <w:bookmarkEnd w:id="2403"/>
      <w:bookmarkEnd w:id="2404"/>
      <w:bookmarkEnd w:id="2405"/>
      <w:bookmarkEnd w:id="2406"/>
      <w:bookmarkEnd w:id="2407"/>
      <w:bookmarkEnd w:id="2408"/>
      <w:bookmarkEnd w:id="2409"/>
      <w:bookmarkEnd w:id="2410"/>
      <w:bookmarkEnd w:id="2411"/>
      <w:bookmarkEnd w:id="2412"/>
    </w:p>
    <w:p w14:paraId="22699B34" w14:textId="77777777" w:rsidR="005C310B" w:rsidRPr="00B02A0B" w:rsidRDefault="005C310B" w:rsidP="005C310B">
      <w:r w:rsidRPr="00B02A0B">
        <w:t>Clause 8.2 contains the procedures for explicit affiliation at the MCData client.</w:t>
      </w:r>
    </w:p>
    <w:p w14:paraId="4873D562" w14:textId="77777777" w:rsidR="005C310B" w:rsidRPr="00B02A0B" w:rsidRDefault="005C310B" w:rsidP="005C310B">
      <w:r w:rsidRPr="00B02A0B">
        <w:t>Clause 8.3 contains the procedures for explicit affiliation at the MCData server serving the MCData user and the MCData server owning the MCData group.</w:t>
      </w:r>
    </w:p>
    <w:p w14:paraId="1ECDF2FC" w14:textId="77777777" w:rsidR="005C310B" w:rsidRPr="00B02A0B" w:rsidRDefault="005C310B" w:rsidP="005C310B">
      <w:r w:rsidRPr="00B02A0B">
        <w:t>Clause 8.3 contains the procedures for implicit affiliation at the MCData server serving the MCData user and the MCData server owning the MCData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The procedures for implicit affiliation in this clause are triggered at the MCData server serving the MCData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lastRenderedPageBreak/>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The procedures for implicit affiliation in this clause are triggered at the MCData server owning the MCData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MCData server serving the MCData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414" w:name="_Toc20215532"/>
      <w:bookmarkStart w:id="2415" w:name="_Toc27495999"/>
      <w:bookmarkStart w:id="2416" w:name="_Toc36107740"/>
      <w:bookmarkStart w:id="2417" w:name="_Toc44598491"/>
      <w:bookmarkStart w:id="2418" w:name="_Toc44602346"/>
      <w:bookmarkStart w:id="2419" w:name="_Toc45197523"/>
      <w:bookmarkStart w:id="2420" w:name="_Toc45695556"/>
      <w:bookmarkStart w:id="2421" w:name="_Toc51851012"/>
      <w:bookmarkStart w:id="2422" w:name="_Toc92224615"/>
      <w:bookmarkStart w:id="2423" w:name="_Toc155359817"/>
      <w:bookmarkStart w:id="2424" w:name="_CR8_2"/>
      <w:bookmarkEnd w:id="2424"/>
      <w:r w:rsidRPr="00B02A0B">
        <w:t>8.2</w:t>
      </w:r>
      <w:r w:rsidRPr="00B02A0B">
        <w:tab/>
        <w:t>MCData client procedures</w:t>
      </w:r>
      <w:bookmarkEnd w:id="2414"/>
      <w:bookmarkEnd w:id="2415"/>
      <w:bookmarkEnd w:id="2416"/>
      <w:bookmarkEnd w:id="2417"/>
      <w:bookmarkEnd w:id="2418"/>
      <w:bookmarkEnd w:id="2419"/>
      <w:bookmarkEnd w:id="2420"/>
      <w:bookmarkEnd w:id="2421"/>
      <w:bookmarkEnd w:id="2422"/>
      <w:bookmarkEnd w:id="2423"/>
    </w:p>
    <w:p w14:paraId="1501E272" w14:textId="77777777" w:rsidR="005C310B" w:rsidRPr="00B02A0B" w:rsidRDefault="005C310B" w:rsidP="007D34FE">
      <w:pPr>
        <w:pStyle w:val="Heading3"/>
      </w:pPr>
      <w:bookmarkStart w:id="2425" w:name="_Toc20215533"/>
      <w:bookmarkStart w:id="2426" w:name="_Toc27496000"/>
      <w:bookmarkStart w:id="2427" w:name="_Toc36107741"/>
      <w:bookmarkStart w:id="2428" w:name="_Toc44598492"/>
      <w:bookmarkStart w:id="2429" w:name="_Toc44602347"/>
      <w:bookmarkStart w:id="2430" w:name="_Toc45197524"/>
      <w:bookmarkStart w:id="2431" w:name="_Toc45695557"/>
      <w:bookmarkStart w:id="2432" w:name="_Toc51851013"/>
      <w:bookmarkStart w:id="2433" w:name="_Toc92224616"/>
      <w:bookmarkStart w:id="2434" w:name="_Toc155359818"/>
      <w:bookmarkStart w:id="2435" w:name="_CR8_2_1"/>
      <w:bookmarkEnd w:id="2435"/>
      <w:r w:rsidRPr="00B02A0B">
        <w:t>8.2.1</w:t>
      </w:r>
      <w:r w:rsidRPr="00B02A0B">
        <w:tab/>
        <w:t>General</w:t>
      </w:r>
      <w:bookmarkEnd w:id="2425"/>
      <w:bookmarkEnd w:id="2426"/>
      <w:bookmarkEnd w:id="2427"/>
      <w:bookmarkEnd w:id="2428"/>
      <w:bookmarkEnd w:id="2429"/>
      <w:bookmarkEnd w:id="2430"/>
      <w:bookmarkEnd w:id="2431"/>
      <w:bookmarkEnd w:id="2432"/>
      <w:bookmarkEnd w:id="2433"/>
      <w:bookmarkEnd w:id="2434"/>
    </w:p>
    <w:p w14:paraId="0458F40D" w14:textId="77777777" w:rsidR="005C310B" w:rsidRPr="00B02A0B" w:rsidRDefault="005C310B" w:rsidP="005C310B">
      <w:r w:rsidRPr="00B02A0B">
        <w:t>The MCData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a procedure for sending affiliation status change request in negotiated mode to target MCData user;</w:t>
      </w:r>
    </w:p>
    <w:p w14:paraId="0C8FEE58" w14:textId="77777777" w:rsidR="005C310B" w:rsidRPr="00B02A0B" w:rsidRDefault="005C310B" w:rsidP="005C310B">
      <w:pPr>
        <w:pStyle w:val="B1"/>
      </w:pPr>
      <w:r w:rsidRPr="00B02A0B">
        <w:t>-</w:t>
      </w:r>
      <w:r w:rsidRPr="00B02A0B">
        <w:tab/>
        <w:t>a procedure for receiving affiliation status change request in negotiated mode from authorized MCData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In order to obtain information about success or rejection of changes triggered by the affiliation status change procedure for an MCData user, the MCData client needs to initiate the affiliation status determination procedure for the MCData user before starting the affiliation status change procedure for the MCData user.</w:t>
      </w:r>
    </w:p>
    <w:p w14:paraId="41B6F1D0" w14:textId="77777777" w:rsidR="005C310B" w:rsidRPr="00B02A0B" w:rsidRDefault="005C310B" w:rsidP="007D34FE">
      <w:pPr>
        <w:pStyle w:val="Heading3"/>
      </w:pPr>
      <w:bookmarkStart w:id="2436" w:name="_Toc20215534"/>
      <w:bookmarkStart w:id="2437" w:name="_Toc27496001"/>
      <w:bookmarkStart w:id="2438" w:name="_Toc36107742"/>
      <w:bookmarkStart w:id="2439" w:name="_Toc44598493"/>
      <w:bookmarkStart w:id="2440" w:name="_Toc44602348"/>
      <w:bookmarkStart w:id="2441" w:name="_Toc45197525"/>
      <w:bookmarkStart w:id="2442" w:name="_Toc45695558"/>
      <w:bookmarkStart w:id="2443" w:name="_Toc51851014"/>
      <w:bookmarkStart w:id="2444" w:name="_Toc92224617"/>
      <w:bookmarkStart w:id="2445" w:name="_Toc155359819"/>
      <w:bookmarkStart w:id="2446" w:name="_CR8_2_2"/>
      <w:bookmarkEnd w:id="2446"/>
      <w:r w:rsidRPr="00B02A0B">
        <w:t>8.2.2</w:t>
      </w:r>
      <w:r w:rsidRPr="00B02A0B">
        <w:tab/>
        <w:t>Affiliation status change procedure</w:t>
      </w:r>
      <w:bookmarkEnd w:id="2436"/>
      <w:bookmarkEnd w:id="2437"/>
      <w:bookmarkEnd w:id="2438"/>
      <w:bookmarkEnd w:id="2439"/>
      <w:bookmarkEnd w:id="2440"/>
      <w:bookmarkEnd w:id="2441"/>
      <w:bookmarkEnd w:id="2442"/>
      <w:bookmarkEnd w:id="2443"/>
      <w:bookmarkEnd w:id="2444"/>
      <w:bookmarkEnd w:id="2445"/>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to indicate that an MCData user is interested in one or more MCData group(s) at an MCData client;</w:t>
      </w:r>
    </w:p>
    <w:p w14:paraId="56E2C73F" w14:textId="77777777" w:rsidR="005C310B" w:rsidRPr="00B02A0B" w:rsidRDefault="005C310B" w:rsidP="005C310B">
      <w:pPr>
        <w:pStyle w:val="B1"/>
      </w:pPr>
      <w:r w:rsidRPr="00B02A0B">
        <w:t>-</w:t>
      </w:r>
      <w:r w:rsidRPr="00B02A0B">
        <w:tab/>
        <w:t>to indicate that the MCData user is no longer interested in one or more MCData group(s) at the MCData client;</w:t>
      </w:r>
    </w:p>
    <w:p w14:paraId="5502962D" w14:textId="77777777" w:rsidR="005C310B" w:rsidRPr="00B02A0B" w:rsidRDefault="005C310B" w:rsidP="005C310B">
      <w:pPr>
        <w:pStyle w:val="B1"/>
      </w:pPr>
      <w:r w:rsidRPr="00B02A0B">
        <w:t>-</w:t>
      </w:r>
      <w:r w:rsidRPr="00B02A0B">
        <w:tab/>
        <w:t>to refresh indication of an MCData user interest in one or more MCData group(s) at an MCData client due to near expiration of the expiration time of an MCData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to send an affiliation status change request in mandatory mode to another MCData user;</w:t>
      </w:r>
    </w:p>
    <w:p w14:paraId="6AD2E941" w14:textId="77777777" w:rsidR="005C310B" w:rsidRPr="00B02A0B" w:rsidRDefault="005C310B" w:rsidP="005C310B">
      <w:pPr>
        <w:pStyle w:val="B1"/>
      </w:pPr>
      <w:r w:rsidRPr="00B02A0B">
        <w:t>-</w:t>
      </w:r>
      <w:r w:rsidRPr="00B02A0B">
        <w:tab/>
        <w:t>to indicate that an MCData user is interested in one or more MCData group(s) at an MCData client triggered by a location or functional alias activation criteria;</w:t>
      </w:r>
    </w:p>
    <w:p w14:paraId="384B5973" w14:textId="77777777" w:rsidR="005C310B" w:rsidRPr="00B02A0B" w:rsidRDefault="005C310B" w:rsidP="005C310B">
      <w:pPr>
        <w:pStyle w:val="B1"/>
      </w:pPr>
      <w:r w:rsidRPr="00B02A0B">
        <w:t>-</w:t>
      </w:r>
      <w:r w:rsidRPr="00B02A0B">
        <w:tab/>
        <w:t>to indicate that the MCData user is no longer interested in one or more MCData group(s) at the MCData client client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the MCData client shall generate a SIP PUBLISH request according to 3GPP TS 24.229 [5], IETF RFC 3903 [34], and IETF RFC 3856 [39].</w:t>
      </w:r>
    </w:p>
    <w:p w14:paraId="53661C1E" w14:textId="3BC90231" w:rsidR="005C310B" w:rsidRPr="00B02A0B" w:rsidRDefault="005C310B" w:rsidP="005C310B">
      <w:r w:rsidRPr="00B02A0B">
        <w:t>When the MCData user indicates that he is no longer interested in one or more MCData group(s) at the MCData client, the MCData client shall first check value of the &lt;manual-deaffiliation-not-allowed-if-affiliation-rules-are-met&gt; element if present within the MCData user profile document (see the MCData user profile document specified in 3GPP TS 24.484 [</w:t>
      </w:r>
      <w:r w:rsidR="00203F9C">
        <w:t>12</w:t>
      </w:r>
      <w:r w:rsidRPr="00B02A0B">
        <w:t>]). If the affiliation to the group has been activated due to a rule being fulfilled and the &lt;manual-deaffiliation-not-allowed-if-affiliation-rules-are-met&gt; element is present and is set to a value of "true", the MCData client shall suppress the MCData user</w:t>
      </w:r>
      <w:r w:rsidR="00C15C28">
        <w:t>'</w:t>
      </w:r>
      <w:r w:rsidRPr="00B02A0B">
        <w:t>s request.</w:t>
      </w:r>
    </w:p>
    <w:p w14:paraId="0F51899C" w14:textId="77777777" w:rsidR="005C310B" w:rsidRPr="00B02A0B" w:rsidRDefault="005C310B" w:rsidP="005C310B">
      <w:pPr>
        <w:pStyle w:val="NO"/>
      </w:pPr>
      <w:r w:rsidRPr="00B02A0B">
        <w:lastRenderedPageBreak/>
        <w:t>NOTE 0:</w:t>
      </w:r>
      <w:r w:rsidRPr="00B02A0B">
        <w:tab/>
        <w:t>If the request is suppressed, a notification message can be displayed to the user.</w:t>
      </w:r>
    </w:p>
    <w:p w14:paraId="4618EFED" w14:textId="77777777" w:rsidR="005C310B" w:rsidRPr="00B02A0B" w:rsidRDefault="005C310B" w:rsidP="005C310B">
      <w:r w:rsidRPr="00B02A0B">
        <w:t>In the SIP PUBLISH request, the MCData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if the targeted MCData user is interested in at least one MCData group at the targeted MCData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if the targeted MCData user is no longer interested in any MCData group at the targeted MCData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application/pidf+xml MIME body indicating per-user affiliation information according to clause 8.4.1. In the MIME body, the MCData client:</w:t>
      </w:r>
    </w:p>
    <w:p w14:paraId="03221428" w14:textId="77777777" w:rsidR="005C310B" w:rsidRPr="00B02A0B" w:rsidRDefault="005C310B" w:rsidP="005C310B">
      <w:pPr>
        <w:pStyle w:val="B2"/>
      </w:pPr>
      <w:r w:rsidRPr="00B02A0B">
        <w:t>a)</w:t>
      </w:r>
      <w:r w:rsidRPr="00B02A0B">
        <w:tab/>
        <w:t>shall include all MCData groups where the targeted MCData user indicates its interest at the targeted MCData client;</w:t>
      </w:r>
    </w:p>
    <w:p w14:paraId="4D6BE5E6" w14:textId="77777777" w:rsidR="005C310B" w:rsidRPr="00B02A0B" w:rsidRDefault="005C310B" w:rsidP="005C310B">
      <w:pPr>
        <w:pStyle w:val="B2"/>
      </w:pPr>
      <w:r w:rsidRPr="00B02A0B">
        <w:t>b)</w:t>
      </w:r>
      <w:r w:rsidRPr="00B02A0B">
        <w:tab/>
        <w:t>shall include the MCData client ID of the targeted MCData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The MCData client shall send the SIP PUBLISH request according to 3GPP TS 24.229 [5].</w:t>
      </w:r>
    </w:p>
    <w:p w14:paraId="640F106E" w14:textId="77777777" w:rsidR="005C310B" w:rsidRPr="00B02A0B" w:rsidRDefault="005C310B" w:rsidP="007D34FE">
      <w:pPr>
        <w:pStyle w:val="Heading3"/>
      </w:pPr>
      <w:bookmarkStart w:id="2447" w:name="_Toc20215535"/>
      <w:bookmarkStart w:id="2448" w:name="_Toc27496002"/>
      <w:bookmarkStart w:id="2449" w:name="_Toc36107743"/>
      <w:bookmarkStart w:id="2450" w:name="_Toc44598494"/>
      <w:bookmarkStart w:id="2451" w:name="_Toc44602349"/>
      <w:bookmarkStart w:id="2452" w:name="_Toc45197526"/>
      <w:bookmarkStart w:id="2453" w:name="_Toc45695559"/>
      <w:bookmarkStart w:id="2454" w:name="_Toc51851015"/>
      <w:bookmarkStart w:id="2455" w:name="_Toc92224618"/>
      <w:bookmarkStart w:id="2456" w:name="_Toc155359820"/>
      <w:bookmarkStart w:id="2457" w:name="_CR8_2_3"/>
      <w:bookmarkEnd w:id="2457"/>
      <w:r w:rsidRPr="00B02A0B">
        <w:t>8.2.3</w:t>
      </w:r>
      <w:r w:rsidRPr="00B02A0B">
        <w:tab/>
        <w:t>Affiliation status determination procedure</w:t>
      </w:r>
      <w:bookmarkEnd w:id="2447"/>
      <w:bookmarkEnd w:id="2448"/>
      <w:bookmarkEnd w:id="2449"/>
      <w:bookmarkEnd w:id="2450"/>
      <w:bookmarkEnd w:id="2451"/>
      <w:bookmarkEnd w:id="2452"/>
      <w:bookmarkEnd w:id="2453"/>
      <w:bookmarkEnd w:id="2454"/>
      <w:bookmarkEnd w:id="2455"/>
      <w:bookmarkEnd w:id="2456"/>
    </w:p>
    <w:p w14:paraId="30F62A39" w14:textId="77777777" w:rsidR="005C310B" w:rsidRPr="00B02A0B" w:rsidRDefault="005C310B" w:rsidP="005C310B">
      <w:pPr>
        <w:pStyle w:val="NO"/>
      </w:pPr>
      <w:r w:rsidRPr="00B02A0B">
        <w:t>NOTE 1:</w:t>
      </w:r>
      <w:r w:rsidRPr="00B02A0B">
        <w:tab/>
        <w:t>The MCData UE also uses this procedure to determine which MCData groups the MCData user successfully affiliated to.</w:t>
      </w:r>
    </w:p>
    <w:p w14:paraId="6EBE9383" w14:textId="77777777" w:rsidR="005C310B" w:rsidRPr="00B02A0B" w:rsidRDefault="005C310B" w:rsidP="005C310B">
      <w:r w:rsidRPr="00B02A0B">
        <w:t>In order to discover MCData groups:</w:t>
      </w:r>
    </w:p>
    <w:p w14:paraId="202DFB62" w14:textId="77777777" w:rsidR="005C310B" w:rsidRPr="00B02A0B" w:rsidRDefault="005C310B" w:rsidP="005C310B">
      <w:pPr>
        <w:pStyle w:val="B1"/>
      </w:pPr>
      <w:r w:rsidRPr="00B02A0B">
        <w:t>1)</w:t>
      </w:r>
      <w:r w:rsidRPr="00B02A0B">
        <w:tab/>
        <w:t>which the MCData user at an MCData client is affiliated to; or</w:t>
      </w:r>
    </w:p>
    <w:p w14:paraId="1F119C92" w14:textId="77777777" w:rsidR="005C310B" w:rsidRPr="00B02A0B" w:rsidRDefault="005C310B" w:rsidP="005C310B">
      <w:pPr>
        <w:pStyle w:val="B1"/>
      </w:pPr>
      <w:r w:rsidRPr="00B02A0B">
        <w:t>2)</w:t>
      </w:r>
      <w:r w:rsidRPr="00B02A0B">
        <w:tab/>
        <w:t>which another MCData user is affiliated to;</w:t>
      </w:r>
    </w:p>
    <w:p w14:paraId="01B048D6" w14:textId="77777777" w:rsidR="005C310B" w:rsidRPr="00B02A0B" w:rsidRDefault="005C310B" w:rsidP="005C310B">
      <w:r w:rsidRPr="00B02A0B">
        <w:t>the MCData client shall generate an initial SIP SUBSCRIBE request according to 3GPP TS 24.229 [5], IETF RFC 3856 [39], and IETF RFC 6665 [36].</w:t>
      </w:r>
    </w:p>
    <w:p w14:paraId="62E6EB45" w14:textId="77777777" w:rsidR="005C310B" w:rsidRPr="00B02A0B" w:rsidRDefault="005C310B" w:rsidP="005C310B">
      <w:r w:rsidRPr="00B02A0B">
        <w:t>In the SIP SUBSCRIBE request, the MCData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targeted MCData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lastRenderedPageBreak/>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if the MCData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requesting MCData groups where the MCData user is affiliated to at the MCData client, shall include an application/simple-filter+xml MIME body indicating per-client restrictions of presence event package notification information according to clause 8.4.2, indicating the MCData client ID of the MCData client.</w:t>
      </w:r>
    </w:p>
    <w:p w14:paraId="0136F315" w14:textId="77777777" w:rsidR="005C310B" w:rsidRPr="00B02A0B" w:rsidRDefault="005C310B" w:rsidP="005C310B">
      <w:r w:rsidRPr="00B02A0B">
        <w:t>In order to re-subscribe or de-subscribe, the MCData client shall generate an in-dialog SIP SUBSCRIBE request according to 3GPP TS 24.229 [5], IETF RFC 3856 [39], and IETF RFC 6665 [36]. In the SIP SUBSCRIBE request, the MCData client:</w:t>
      </w:r>
    </w:p>
    <w:p w14:paraId="3418170A"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73041458"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per-user affiliation information</w:t>
      </w:r>
      <w:r w:rsidRPr="00B02A0B">
        <w:t xml:space="preserve"> constructed according to clause 8.4.1, then the MCData client shall determine affiliation status of the MCData user for each MCData group at the MCData client(s) in the MIME body. If </w:t>
      </w:r>
      <w:r w:rsidRPr="00B02A0B">
        <w:rPr>
          <w:lang w:val="en-US"/>
        </w:rPr>
        <w:t xml:space="preserve">the &lt;p-id&gt; child element of the &lt;presence&gt; root element of the </w:t>
      </w:r>
      <w:r w:rsidRPr="00B02A0B">
        <w:t xml:space="preserve">application/pidf+xml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458" w:name="_Toc20215536"/>
      <w:bookmarkStart w:id="2459" w:name="_Toc27496003"/>
      <w:bookmarkStart w:id="2460" w:name="_Toc36107744"/>
      <w:bookmarkStart w:id="2461" w:name="_Toc44598495"/>
      <w:bookmarkStart w:id="2462" w:name="_Toc44602350"/>
      <w:bookmarkStart w:id="2463" w:name="_Toc45197527"/>
      <w:bookmarkStart w:id="2464" w:name="_Toc45695560"/>
      <w:bookmarkStart w:id="2465" w:name="_Toc51851016"/>
      <w:bookmarkStart w:id="2466" w:name="_Toc92224619"/>
      <w:bookmarkStart w:id="2467" w:name="_Toc155359821"/>
      <w:bookmarkStart w:id="2468" w:name="_CR8_2_4"/>
      <w:bookmarkEnd w:id="2468"/>
      <w:r w:rsidRPr="00B02A0B">
        <w:t>8.2.4</w:t>
      </w:r>
      <w:r w:rsidRPr="00B02A0B">
        <w:tab/>
        <w:t>Procedure for sending affiliation status change request in negotiated mode to target MCData user</w:t>
      </w:r>
      <w:bookmarkEnd w:id="2458"/>
      <w:bookmarkEnd w:id="2459"/>
      <w:bookmarkEnd w:id="2460"/>
      <w:bookmarkEnd w:id="2461"/>
      <w:bookmarkEnd w:id="2462"/>
      <w:bookmarkEnd w:id="2463"/>
      <w:bookmarkEnd w:id="2464"/>
      <w:bookmarkEnd w:id="2465"/>
      <w:bookmarkEnd w:id="2466"/>
      <w:bookmarkEnd w:id="2467"/>
    </w:p>
    <w:p w14:paraId="1210A05B" w14:textId="77777777" w:rsidR="005C310B" w:rsidRPr="00B02A0B" w:rsidRDefault="005C310B" w:rsidP="005C310B">
      <w:pPr>
        <w:pStyle w:val="NO"/>
      </w:pPr>
      <w:r w:rsidRPr="00B02A0B">
        <w:t>NOTE:</w:t>
      </w:r>
      <w:r w:rsidRPr="00B02A0B">
        <w:tab/>
        <w:t>Procedure for sending affiliation status change request in negotiated mode to several target MCData users is not supported in this version of the specification.</w:t>
      </w:r>
    </w:p>
    <w:p w14:paraId="22E48F1D" w14:textId="77777777" w:rsidR="005C310B" w:rsidRPr="00B02A0B" w:rsidRDefault="005C310B" w:rsidP="005C310B">
      <w:r w:rsidRPr="00B02A0B">
        <w:t xml:space="preserve">Upon receiving a request from the MCData user to send an affiliation status change request in negotiated mode to a target MCData user, the MCData client shall generate a SIP MESSAGE request in accordance with 3GPP TS 24.229 [5] and </w:t>
      </w:r>
      <w:r w:rsidRPr="00B02A0B">
        <w:rPr>
          <w:lang w:eastAsia="ko-KR"/>
        </w:rPr>
        <w:t>IETF RFC 3428 [6]</w:t>
      </w:r>
      <w:r w:rsidRPr="00B02A0B">
        <w:t>. In the SIP MESSAGE request, the MCData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 xml:space="preserve">MCData ID of the </w:t>
      </w:r>
      <w:r w:rsidRPr="00B02A0B">
        <w:t xml:space="preserve">target </w:t>
      </w:r>
      <w:r w:rsidRPr="00B02A0B">
        <w:rPr>
          <w:lang w:val="en-US"/>
        </w:rPr>
        <w:t xml:space="preserve">MCData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indicate to the user that the request has been delivered to an MCData client of the target MCData user.</w:t>
      </w:r>
    </w:p>
    <w:p w14:paraId="18DD7C2B" w14:textId="77777777" w:rsidR="005C310B" w:rsidRPr="00B02A0B" w:rsidRDefault="005C310B" w:rsidP="007D34FE">
      <w:pPr>
        <w:pStyle w:val="Heading3"/>
      </w:pPr>
      <w:bookmarkStart w:id="2469" w:name="_Toc20215537"/>
      <w:bookmarkStart w:id="2470" w:name="_Toc27496004"/>
      <w:bookmarkStart w:id="2471" w:name="_Toc36107745"/>
      <w:bookmarkStart w:id="2472" w:name="_Toc44598496"/>
      <w:bookmarkStart w:id="2473" w:name="_Toc44602351"/>
      <w:bookmarkStart w:id="2474" w:name="_Toc45197528"/>
      <w:bookmarkStart w:id="2475" w:name="_Toc45695561"/>
      <w:bookmarkStart w:id="2476" w:name="_Toc51851017"/>
      <w:bookmarkStart w:id="2477" w:name="_Toc92224620"/>
      <w:bookmarkStart w:id="2478" w:name="_Toc155359822"/>
      <w:bookmarkStart w:id="2479" w:name="_CR8_2_5"/>
      <w:bookmarkEnd w:id="2479"/>
      <w:r w:rsidRPr="00B02A0B">
        <w:lastRenderedPageBreak/>
        <w:t>8.2.5</w:t>
      </w:r>
      <w:r w:rsidRPr="00B02A0B">
        <w:tab/>
        <w:t>Procedure for receiving affiliation status change request in negotiated mode from authorized MCData user</w:t>
      </w:r>
      <w:bookmarkEnd w:id="2469"/>
      <w:bookmarkEnd w:id="2470"/>
      <w:bookmarkEnd w:id="2471"/>
      <w:bookmarkEnd w:id="2472"/>
      <w:bookmarkEnd w:id="2473"/>
      <w:bookmarkEnd w:id="2474"/>
      <w:bookmarkEnd w:id="2475"/>
      <w:bookmarkEnd w:id="2476"/>
      <w:bookmarkEnd w:id="2477"/>
      <w:bookmarkEnd w:id="2478"/>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an application/vnd.3gpp.mcdata-affiliation-command+xml MIME body with a list of MCData groups for affiliation under the &lt;affiliate&gt; element and a list of MCData groups for de-affiliation under the &lt;de-affiliate&gt; element;</w:t>
      </w:r>
    </w:p>
    <w:p w14:paraId="45D44607" w14:textId="77777777" w:rsidR="005C310B" w:rsidRPr="00B02A0B" w:rsidRDefault="005C310B" w:rsidP="005C310B">
      <w:r w:rsidRPr="00B02A0B">
        <w:t>then the MCData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shall seek confirmation of the list of MCData groups for affiliation and the list of MCData groups for de-affiliation, resulting in an accepted list of MCData groups for affiliation and an accepted list of MCData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shall perform affiliation for each entry in the accepted list of MCData groups for affiliation for which the MCData client is not affiliated, as specified in clause 8.2.2; and</w:t>
      </w:r>
    </w:p>
    <w:p w14:paraId="10BC5C27" w14:textId="77777777" w:rsidR="005C310B" w:rsidRPr="00B02A0B" w:rsidRDefault="005C310B" w:rsidP="005C310B">
      <w:pPr>
        <w:pStyle w:val="B2"/>
        <w:rPr>
          <w:noProof/>
        </w:rPr>
      </w:pPr>
      <w:r w:rsidRPr="00B02A0B">
        <w:t>b)</w:t>
      </w:r>
      <w:r w:rsidRPr="00B02A0B">
        <w:tab/>
        <w:t>shall perform de-affiliation for each entry in the accepted list of MCData groups for de-affiliation for which the MCData client is affiliated, as specified in clause 8.2.2.</w:t>
      </w:r>
    </w:p>
    <w:p w14:paraId="25281132" w14:textId="77777777" w:rsidR="005C310B" w:rsidRPr="00B02A0B" w:rsidRDefault="005C310B" w:rsidP="007D34FE">
      <w:pPr>
        <w:pStyle w:val="Heading3"/>
      </w:pPr>
      <w:bookmarkStart w:id="2480" w:name="_Toc44598497"/>
      <w:bookmarkStart w:id="2481" w:name="_Toc44602352"/>
      <w:bookmarkStart w:id="2482" w:name="_Toc45197529"/>
      <w:bookmarkStart w:id="2483" w:name="_Toc45695562"/>
      <w:bookmarkStart w:id="2484" w:name="_Toc51851018"/>
      <w:bookmarkStart w:id="2485" w:name="_Toc92224621"/>
      <w:bookmarkStart w:id="2486" w:name="_Toc155359823"/>
      <w:bookmarkStart w:id="2487" w:name="_Toc20215538"/>
      <w:bookmarkStart w:id="2488" w:name="_Toc27496005"/>
      <w:bookmarkStart w:id="2489" w:name="_Toc36107746"/>
      <w:bookmarkStart w:id="2490" w:name="_CR8_2_6"/>
      <w:bookmarkEnd w:id="2490"/>
      <w:r w:rsidRPr="00B02A0B">
        <w:t>8.2.6</w:t>
      </w:r>
      <w:r w:rsidRPr="00B02A0B">
        <w:tab/>
        <w:t>Rules based affiliation status change procedure</w:t>
      </w:r>
      <w:bookmarkEnd w:id="2480"/>
      <w:bookmarkEnd w:id="2481"/>
      <w:bookmarkEnd w:id="2482"/>
      <w:bookmarkEnd w:id="2483"/>
      <w:bookmarkEnd w:id="2484"/>
      <w:bookmarkEnd w:id="2485"/>
      <w:bookmarkEnd w:id="2486"/>
    </w:p>
    <w:p w14:paraId="0316C84D" w14:textId="77777777" w:rsidR="00AA0D64" w:rsidRDefault="00AA0D64" w:rsidP="00ED13D8">
      <w:pPr>
        <w:pStyle w:val="Heading4"/>
      </w:pPr>
      <w:bookmarkStart w:id="2491" w:name="_Toc155359824"/>
      <w:bookmarkStart w:id="2492" w:name="_CR8_2_6_1"/>
      <w:bookmarkEnd w:id="2492"/>
      <w:r>
        <w:t>8.2.6.1</w:t>
      </w:r>
      <w:r>
        <w:tab/>
        <w:t>General</w:t>
      </w:r>
      <w:bookmarkEnd w:id="2491"/>
    </w:p>
    <w:p w14:paraId="1C0EDEDB" w14:textId="77777777" w:rsidR="00AA0D64" w:rsidRDefault="00AA0D64" w:rsidP="00AA0D64">
      <w:r>
        <w:t>The MCData client can based on configuration decide to affiliate or de-affiliate to a group.</w:t>
      </w:r>
    </w:p>
    <w:p w14:paraId="018849D6" w14:textId="77777777" w:rsidR="00AA0D64" w:rsidRPr="0081436A" w:rsidRDefault="00AA0D64" w:rsidP="00ED13D8">
      <w:pPr>
        <w:pStyle w:val="Heading4"/>
      </w:pPr>
      <w:bookmarkStart w:id="2493" w:name="_Toc155359825"/>
      <w:bookmarkStart w:id="2494" w:name="_CR8_2_6_2"/>
      <w:bookmarkEnd w:id="2494"/>
      <w:r>
        <w:t>8.2.6.2</w:t>
      </w:r>
      <w:r>
        <w:tab/>
        <w:t>User profile defined rules</w:t>
      </w:r>
      <w:bookmarkEnd w:id="2493"/>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&lt;RulesForAffiliation&gt; or &lt;RulesForDeaffiliation&gt; of the MCData user profile document identified by the MCData ID of the MCData user (see the MCData user profile document specified in 3GPP TS 24.484 [</w:t>
      </w:r>
      <w:r w:rsidR="00203F9C">
        <w:t>12</w:t>
      </w:r>
      <w:r w:rsidR="005C310B" w:rsidRPr="00B02A0B">
        <w:t>]).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MCData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495" w:name="_Toc155359826"/>
      <w:bookmarkStart w:id="2496" w:name="_CR8_2_6_3"/>
      <w:bookmarkEnd w:id="2496"/>
      <w:r>
        <w:t>8.2.6.3</w:t>
      </w:r>
      <w:r>
        <w:tab/>
        <w:t>Group configuration defined rules</w:t>
      </w:r>
      <w:bookmarkEnd w:id="2495"/>
    </w:p>
    <w:p w14:paraId="1A0163AE" w14:textId="77777777" w:rsidR="00AA0D64" w:rsidRDefault="00AA0D64" w:rsidP="00AA0D64">
      <w:r>
        <w:t xml:space="preserve">If the </w:t>
      </w:r>
      <w:r>
        <w:rPr>
          <w:rFonts w:eastAsia="SimSun"/>
        </w:rPr>
        <w:t xml:space="preserve">&lt;permitted-geographic-area&gt; element of the </w:t>
      </w:r>
      <w:r>
        <w:t>&lt;list-service&gt; element of an MCS group document is present</w:t>
      </w:r>
      <w:bookmarkStart w:id="2497" w:name="_Hlk104301261"/>
      <w:bookmarkStart w:id="2498" w:name="_Hlk104305298"/>
      <w:r>
        <w:t xml:space="preserve"> and the MCData client is within the area specified </w:t>
      </w:r>
      <w:bookmarkEnd w:id="2497"/>
      <w:r>
        <w:t xml:space="preserve">in the </w:t>
      </w:r>
      <w:r>
        <w:rPr>
          <w:rFonts w:eastAsia="SimSun"/>
        </w:rPr>
        <w:t>&lt;permitted-geographic-area&gt; element</w:t>
      </w:r>
      <w:bookmarkEnd w:id="2498"/>
      <w:r>
        <w:t>, the MCData client is allowed to affiliate to the group.</w:t>
      </w:r>
    </w:p>
    <w:p w14:paraId="282540D8" w14:textId="77461D55" w:rsidR="00AA0D64" w:rsidRPr="00B02A0B" w:rsidRDefault="00AA0D64" w:rsidP="005B0233">
      <w:r>
        <w:t xml:space="preserve">If the </w:t>
      </w:r>
      <w:r>
        <w:rPr>
          <w:rFonts w:eastAsia="SimSun"/>
        </w:rPr>
        <w:t>&lt;</w:t>
      </w:r>
      <w:bookmarkStart w:id="2499" w:name="_Hlk103863199"/>
      <w:r>
        <w:rPr>
          <w:rFonts w:eastAsia="SimSun"/>
        </w:rPr>
        <w:t>mandatory</w:t>
      </w:r>
      <w:bookmarkEnd w:id="2499"/>
      <w:r>
        <w:rPr>
          <w:rFonts w:eastAsia="SimSun"/>
        </w:rPr>
        <w:t xml:space="preserve">-geographic-area&gt; element of the </w:t>
      </w:r>
      <w:r>
        <w:t xml:space="preserve">&lt;list-service&gt; element of an MCS group document is present and the MCData client is not within the area specified in the </w:t>
      </w:r>
      <w:r>
        <w:rPr>
          <w:rFonts w:eastAsia="SimSun"/>
        </w:rPr>
        <w:t xml:space="preserve">&lt;mandatory-geographic-area&gt; element </w:t>
      </w:r>
      <w:r>
        <w:t>the MCData client shall de-affiliate from the group.</w:t>
      </w:r>
    </w:p>
    <w:p w14:paraId="0713CEF8" w14:textId="77777777" w:rsidR="005C310B" w:rsidRPr="00B02A0B" w:rsidRDefault="005C310B" w:rsidP="007D34FE">
      <w:pPr>
        <w:pStyle w:val="Heading2"/>
      </w:pPr>
      <w:bookmarkStart w:id="2500" w:name="_Toc44598498"/>
      <w:bookmarkStart w:id="2501" w:name="_Toc44602353"/>
      <w:bookmarkStart w:id="2502" w:name="_Toc45197530"/>
      <w:bookmarkStart w:id="2503" w:name="_Toc45695563"/>
      <w:bookmarkStart w:id="2504" w:name="_Toc51851019"/>
      <w:bookmarkStart w:id="2505" w:name="_Toc92224622"/>
      <w:bookmarkStart w:id="2506" w:name="_Toc155359827"/>
      <w:bookmarkStart w:id="2507" w:name="_CR8_3"/>
      <w:bookmarkEnd w:id="2507"/>
      <w:r w:rsidRPr="00B02A0B">
        <w:lastRenderedPageBreak/>
        <w:t>8.3</w:t>
      </w:r>
      <w:r w:rsidRPr="00B02A0B">
        <w:tab/>
        <w:t>MCData server procedures</w:t>
      </w:r>
      <w:bookmarkEnd w:id="2487"/>
      <w:bookmarkEnd w:id="2488"/>
      <w:bookmarkEnd w:id="2489"/>
      <w:bookmarkEnd w:id="2500"/>
      <w:bookmarkEnd w:id="2501"/>
      <w:bookmarkEnd w:id="2502"/>
      <w:bookmarkEnd w:id="2503"/>
      <w:bookmarkEnd w:id="2504"/>
      <w:bookmarkEnd w:id="2505"/>
      <w:bookmarkEnd w:id="2506"/>
    </w:p>
    <w:p w14:paraId="1DF7C03C" w14:textId="77777777" w:rsidR="005C310B" w:rsidRPr="00B02A0B" w:rsidRDefault="005C310B" w:rsidP="007D34FE">
      <w:pPr>
        <w:pStyle w:val="Heading3"/>
      </w:pPr>
      <w:bookmarkStart w:id="2508" w:name="_Toc20215539"/>
      <w:bookmarkStart w:id="2509" w:name="_Toc27496006"/>
      <w:bookmarkStart w:id="2510" w:name="_Toc36107747"/>
      <w:bookmarkStart w:id="2511" w:name="_Toc44598499"/>
      <w:bookmarkStart w:id="2512" w:name="_Toc44602354"/>
      <w:bookmarkStart w:id="2513" w:name="_Toc45197531"/>
      <w:bookmarkStart w:id="2514" w:name="_Toc45695564"/>
      <w:bookmarkStart w:id="2515" w:name="_Toc51851020"/>
      <w:bookmarkStart w:id="2516" w:name="_Toc92224623"/>
      <w:bookmarkStart w:id="2517" w:name="_Toc155359828"/>
      <w:bookmarkStart w:id="2518" w:name="_CR8_3_1"/>
      <w:bookmarkEnd w:id="2518"/>
      <w:r w:rsidRPr="00B02A0B">
        <w:t>8.3.1</w:t>
      </w:r>
      <w:r w:rsidRPr="00B02A0B">
        <w:tab/>
        <w:t>General</w:t>
      </w:r>
      <w:bookmarkEnd w:id="2508"/>
      <w:bookmarkEnd w:id="2509"/>
      <w:bookmarkEnd w:id="2510"/>
      <w:bookmarkEnd w:id="2511"/>
      <w:bookmarkEnd w:id="2512"/>
      <w:bookmarkEnd w:id="2513"/>
      <w:bookmarkEnd w:id="2514"/>
      <w:bookmarkEnd w:id="2515"/>
      <w:bookmarkEnd w:id="2516"/>
      <w:bookmarkEnd w:id="2517"/>
    </w:p>
    <w:p w14:paraId="449683DB" w14:textId="77777777" w:rsidR="005C310B" w:rsidRPr="00B02A0B" w:rsidRDefault="005C310B" w:rsidP="005C310B">
      <w:r w:rsidRPr="00B02A0B">
        <w:t>The MCData server procedures consist of:</w:t>
      </w:r>
    </w:p>
    <w:p w14:paraId="5D4D3C07" w14:textId="77777777" w:rsidR="005C310B" w:rsidRPr="00B02A0B" w:rsidRDefault="005C310B" w:rsidP="005C310B">
      <w:pPr>
        <w:pStyle w:val="B1"/>
      </w:pPr>
      <w:r w:rsidRPr="00B02A0B">
        <w:t>-</w:t>
      </w:r>
      <w:r w:rsidRPr="00B02A0B">
        <w:tab/>
        <w:t>procedures of MCData server serving the MCData user; and</w:t>
      </w:r>
    </w:p>
    <w:p w14:paraId="7704BFB7" w14:textId="77777777" w:rsidR="005C310B" w:rsidRPr="00B02A0B" w:rsidRDefault="005C310B" w:rsidP="005C310B">
      <w:pPr>
        <w:pStyle w:val="B1"/>
      </w:pPr>
      <w:r w:rsidRPr="00B02A0B">
        <w:t>-</w:t>
      </w:r>
      <w:r w:rsidRPr="00B02A0B">
        <w:tab/>
        <w:t>procedures of MCData server owning the MCData group.</w:t>
      </w:r>
    </w:p>
    <w:p w14:paraId="0C3BD442" w14:textId="77777777" w:rsidR="005C310B" w:rsidRPr="00B02A0B" w:rsidRDefault="005C310B" w:rsidP="007D34FE">
      <w:pPr>
        <w:pStyle w:val="Heading3"/>
      </w:pPr>
      <w:bookmarkStart w:id="2519" w:name="_Toc20215540"/>
      <w:bookmarkStart w:id="2520" w:name="_Toc27496007"/>
      <w:bookmarkStart w:id="2521" w:name="_Toc36107748"/>
      <w:bookmarkStart w:id="2522" w:name="_Toc44598500"/>
      <w:bookmarkStart w:id="2523" w:name="_Toc44602355"/>
      <w:bookmarkStart w:id="2524" w:name="_Toc45197532"/>
      <w:bookmarkStart w:id="2525" w:name="_Toc45695565"/>
      <w:bookmarkStart w:id="2526" w:name="_Toc51851021"/>
      <w:bookmarkStart w:id="2527" w:name="_Toc92224624"/>
      <w:bookmarkStart w:id="2528" w:name="_Toc155359829"/>
      <w:bookmarkStart w:id="2529" w:name="_CR8_3_2"/>
      <w:bookmarkEnd w:id="2529"/>
      <w:r w:rsidRPr="00B02A0B">
        <w:t>8.3.2</w:t>
      </w:r>
      <w:r w:rsidRPr="00B02A0B">
        <w:tab/>
        <w:t>Procedures of MCData server serving the MCData user</w:t>
      </w:r>
      <w:bookmarkEnd w:id="2519"/>
      <w:bookmarkEnd w:id="2520"/>
      <w:bookmarkEnd w:id="2521"/>
      <w:bookmarkEnd w:id="2522"/>
      <w:bookmarkEnd w:id="2523"/>
      <w:bookmarkEnd w:id="2524"/>
      <w:bookmarkEnd w:id="2525"/>
      <w:bookmarkEnd w:id="2526"/>
      <w:bookmarkEnd w:id="2527"/>
      <w:bookmarkEnd w:id="2528"/>
    </w:p>
    <w:p w14:paraId="6E4A965B" w14:textId="77777777" w:rsidR="005C310B" w:rsidRPr="00B02A0B" w:rsidRDefault="005C310B" w:rsidP="007D34FE">
      <w:pPr>
        <w:pStyle w:val="Heading4"/>
      </w:pPr>
      <w:bookmarkStart w:id="2530" w:name="_Toc20215541"/>
      <w:bookmarkStart w:id="2531" w:name="_Toc27496008"/>
      <w:bookmarkStart w:id="2532" w:name="_Toc36107749"/>
      <w:bookmarkStart w:id="2533" w:name="_Toc44598501"/>
      <w:bookmarkStart w:id="2534" w:name="_Toc44602356"/>
      <w:bookmarkStart w:id="2535" w:name="_Toc45197533"/>
      <w:bookmarkStart w:id="2536" w:name="_Toc45695566"/>
      <w:bookmarkStart w:id="2537" w:name="_Toc51851022"/>
      <w:bookmarkStart w:id="2538" w:name="_Toc92224625"/>
      <w:bookmarkStart w:id="2539" w:name="_Toc155359830"/>
      <w:bookmarkStart w:id="2540" w:name="_CR8_3_2_1"/>
      <w:bookmarkEnd w:id="2540"/>
      <w:r w:rsidRPr="00B02A0B">
        <w:t>8.3.2.1</w:t>
      </w:r>
      <w:r w:rsidRPr="00B02A0B">
        <w:tab/>
        <w:t>General</w:t>
      </w:r>
      <w:bookmarkEnd w:id="2530"/>
      <w:bookmarkEnd w:id="2531"/>
      <w:bookmarkEnd w:id="2532"/>
      <w:bookmarkEnd w:id="2533"/>
      <w:bookmarkEnd w:id="2534"/>
      <w:bookmarkEnd w:id="2535"/>
      <w:bookmarkEnd w:id="2536"/>
      <w:bookmarkEnd w:id="2537"/>
      <w:bookmarkEnd w:id="2538"/>
      <w:bookmarkEnd w:id="2539"/>
    </w:p>
    <w:p w14:paraId="3E770B9B" w14:textId="77777777" w:rsidR="005C310B" w:rsidRPr="00B02A0B" w:rsidRDefault="005C310B" w:rsidP="005C310B">
      <w:r w:rsidRPr="00B02A0B">
        <w:t>The procedures of MCData server serving the MCData user consist of:</w:t>
      </w:r>
    </w:p>
    <w:p w14:paraId="78051E89" w14:textId="77777777" w:rsidR="005C310B" w:rsidRPr="00B02A0B" w:rsidRDefault="005C310B" w:rsidP="005C310B">
      <w:pPr>
        <w:pStyle w:val="B1"/>
      </w:pPr>
      <w:r w:rsidRPr="00B02A0B">
        <w:t>-</w:t>
      </w:r>
      <w:r w:rsidRPr="00B02A0B">
        <w:tab/>
        <w:t>a receiving affiliation status change from MCData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a sending affiliation status change towards MCData server owning MCData group procedure;</w:t>
      </w:r>
    </w:p>
    <w:p w14:paraId="7AFCCE75" w14:textId="77777777" w:rsidR="005C310B" w:rsidRPr="00B02A0B" w:rsidRDefault="005C310B" w:rsidP="005C310B">
      <w:pPr>
        <w:pStyle w:val="B1"/>
      </w:pPr>
      <w:r w:rsidRPr="00B02A0B">
        <w:t>-</w:t>
      </w:r>
      <w:r w:rsidRPr="00B02A0B">
        <w:tab/>
        <w:t>an affiliation status determination from MCData server owning MCData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r w:rsidRPr="00B02A0B">
        <w:t xml:space="preserve">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p>
    <w:p w14:paraId="637EDD73" w14:textId="77777777" w:rsidR="005C310B" w:rsidRPr="00B02A0B" w:rsidRDefault="005C310B" w:rsidP="005C310B">
      <w:pPr>
        <w:pStyle w:val="B1"/>
      </w:pPr>
      <w:r w:rsidRPr="00B02A0B">
        <w:t>-</w:t>
      </w:r>
      <w:r w:rsidRPr="00B02A0B">
        <w:tab/>
        <w:t>a forwarding affiliation status change towards another MCData user procedure;</w:t>
      </w:r>
    </w:p>
    <w:p w14:paraId="150262E4" w14:textId="77777777" w:rsidR="005C310B" w:rsidRPr="00B02A0B" w:rsidRDefault="005C310B" w:rsidP="005C310B">
      <w:pPr>
        <w:pStyle w:val="B1"/>
      </w:pPr>
      <w:r w:rsidRPr="00B02A0B">
        <w:t>-</w:t>
      </w:r>
      <w:r w:rsidRPr="00B02A0B">
        <w:tab/>
        <w:t>a forwarding subscription to affiliation status towards another MCData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541" w:name="_Toc20215542"/>
      <w:bookmarkStart w:id="2542" w:name="_Toc27496009"/>
      <w:bookmarkStart w:id="2543" w:name="_Toc36107750"/>
      <w:bookmarkStart w:id="2544" w:name="_Toc44598502"/>
      <w:bookmarkStart w:id="2545" w:name="_Toc44602357"/>
      <w:bookmarkStart w:id="2546" w:name="_Toc45197534"/>
      <w:bookmarkStart w:id="2547" w:name="_Toc45695567"/>
      <w:bookmarkStart w:id="2548" w:name="_Toc51851023"/>
      <w:bookmarkStart w:id="2549" w:name="_Toc92224626"/>
      <w:bookmarkStart w:id="2550" w:name="_Toc155359831"/>
      <w:bookmarkStart w:id="2551" w:name="_CR8_3_2_2"/>
      <w:bookmarkEnd w:id="2551"/>
      <w:r w:rsidRPr="00B02A0B">
        <w:t>8.3.2.2</w:t>
      </w:r>
      <w:r w:rsidRPr="00B02A0B">
        <w:tab/>
        <w:t>Stored information</w:t>
      </w:r>
      <w:bookmarkEnd w:id="2541"/>
      <w:bookmarkEnd w:id="2542"/>
      <w:bookmarkEnd w:id="2543"/>
      <w:bookmarkEnd w:id="2544"/>
      <w:bookmarkEnd w:id="2545"/>
      <w:bookmarkEnd w:id="2546"/>
      <w:bookmarkEnd w:id="2547"/>
      <w:bookmarkEnd w:id="2548"/>
      <w:bookmarkEnd w:id="2549"/>
      <w:bookmarkEnd w:id="2550"/>
    </w:p>
    <w:p w14:paraId="21D232FC"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17FAC045" w14:textId="77777777" w:rsidR="005C310B" w:rsidRPr="00B02A0B" w:rsidRDefault="005C310B" w:rsidP="005C310B">
      <w:r w:rsidRPr="00B02A0B">
        <w:t>In each MCData user information entry, the MCData server shall maintain:</w:t>
      </w:r>
    </w:p>
    <w:p w14:paraId="09AEDEED"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14AAE4FF" w14:textId="77777777" w:rsidR="005C310B" w:rsidRPr="00B02A0B" w:rsidRDefault="005C310B" w:rsidP="005C310B">
      <w:pPr>
        <w:pStyle w:val="B1"/>
      </w:pPr>
      <w:r w:rsidRPr="00B02A0B">
        <w:t>2)</w:t>
      </w:r>
      <w:r w:rsidRPr="00B02A0B">
        <w:tab/>
        <w:t>a list of MCData client information entries.</w:t>
      </w:r>
    </w:p>
    <w:p w14:paraId="7B1FB545" w14:textId="77777777" w:rsidR="005C310B" w:rsidRPr="00B02A0B" w:rsidRDefault="005C310B" w:rsidP="005C310B">
      <w:r w:rsidRPr="00B02A0B">
        <w:t>In each MCData client information entry, the MCData server shall maintain:</w:t>
      </w:r>
    </w:p>
    <w:p w14:paraId="0A79FF79"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 and</w:t>
      </w:r>
    </w:p>
    <w:p w14:paraId="054A6B8D" w14:textId="77777777" w:rsidR="005C310B" w:rsidRPr="00B02A0B" w:rsidRDefault="005C310B" w:rsidP="005C310B">
      <w:pPr>
        <w:pStyle w:val="B1"/>
      </w:pPr>
      <w:r w:rsidRPr="00B02A0B">
        <w:t>2)</w:t>
      </w:r>
      <w:r w:rsidRPr="00B02A0B">
        <w:tab/>
        <w:t>a list of MCData group information entries.</w:t>
      </w:r>
    </w:p>
    <w:p w14:paraId="130CA23E" w14:textId="77777777" w:rsidR="005C310B" w:rsidRPr="00B02A0B" w:rsidRDefault="005C310B" w:rsidP="005C310B">
      <w:r w:rsidRPr="00B02A0B">
        <w:t>In each MCData group information, the MCData server shall maintain:</w:t>
      </w:r>
    </w:p>
    <w:p w14:paraId="66B8E9D4" w14:textId="77777777" w:rsidR="005C310B" w:rsidRPr="00B02A0B" w:rsidRDefault="005C310B" w:rsidP="005C310B">
      <w:pPr>
        <w:pStyle w:val="B1"/>
      </w:pPr>
      <w:r w:rsidRPr="00B02A0B">
        <w:lastRenderedPageBreak/>
        <w:t>1)</w:t>
      </w:r>
      <w:r w:rsidRPr="00B02A0B">
        <w:tab/>
        <w:t xml:space="preserve">an </w:t>
      </w:r>
      <w:r w:rsidRPr="00B02A0B">
        <w:rPr>
          <w:lang w:val="en-US"/>
        </w:rPr>
        <w:t>MCData group ID</w:t>
      </w:r>
      <w:r w:rsidRPr="00B02A0B">
        <w:t>. This field uniquely identifies the MCData group information entry in the list of the MCData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552" w:name="_Toc20215543"/>
      <w:bookmarkStart w:id="2553" w:name="_Toc27496010"/>
      <w:bookmarkStart w:id="2554" w:name="_Toc36107751"/>
      <w:bookmarkStart w:id="2555" w:name="_Toc44598503"/>
      <w:bookmarkStart w:id="2556" w:name="_Toc44602358"/>
      <w:bookmarkStart w:id="2557" w:name="_Toc45197535"/>
      <w:bookmarkStart w:id="2558" w:name="_Toc45695568"/>
      <w:bookmarkStart w:id="2559" w:name="_Toc51851024"/>
      <w:bookmarkStart w:id="2560" w:name="_Toc92224627"/>
      <w:bookmarkStart w:id="2561" w:name="_Toc155359832"/>
      <w:bookmarkStart w:id="2562" w:name="_CR8_3_2_3"/>
      <w:bookmarkEnd w:id="2562"/>
      <w:r w:rsidRPr="00B02A0B">
        <w:t>8.3.2.3</w:t>
      </w:r>
      <w:r w:rsidRPr="00B02A0B">
        <w:tab/>
        <w:t>Receiving affiliation status change from MCData client procedure</w:t>
      </w:r>
      <w:bookmarkEnd w:id="2552"/>
      <w:bookmarkEnd w:id="2553"/>
      <w:bookmarkEnd w:id="2554"/>
      <w:bookmarkEnd w:id="2555"/>
      <w:bookmarkEnd w:id="2556"/>
      <w:bookmarkEnd w:id="2557"/>
      <w:bookmarkEnd w:id="2558"/>
      <w:bookmarkEnd w:id="2559"/>
      <w:bookmarkEnd w:id="2560"/>
      <w:bookmarkEnd w:id="2561"/>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then the MCData server:</w:t>
      </w:r>
    </w:p>
    <w:p w14:paraId="32EEE799"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shall respond with SIP 200 (OK) response to the SIP PUBLISH request according to 3GPP TS 24.229 [5], IETF RFC 3903 [34]. In the SIP 200 (OK) response, the MCData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3CB23033" w14:textId="77777777" w:rsidR="005C310B" w:rsidRPr="00B02A0B" w:rsidRDefault="005C310B" w:rsidP="005C310B">
      <w:pPr>
        <w:pStyle w:val="B1"/>
      </w:pPr>
      <w:r w:rsidRPr="00B02A0B">
        <w:lastRenderedPageBreak/>
        <w:t>10)</w:t>
      </w:r>
      <w:r w:rsidRPr="00B02A0B">
        <w:tab/>
        <w:t>shall identify the served MCData client ID in the "id" attribute of the &lt;tuple&gt; element of the &lt;presence&gt; element of the application/pidf+xml MIME body of the SIP PUBLISH request;</w:t>
      </w:r>
    </w:p>
    <w:p w14:paraId="1AEFF69C" w14:textId="77777777" w:rsidR="005C310B" w:rsidRPr="00B02A0B" w:rsidRDefault="005C310B" w:rsidP="005C310B">
      <w:pPr>
        <w:pStyle w:val="B1"/>
      </w:pPr>
      <w:r w:rsidRPr="00B02A0B">
        <w:t>11)</w:t>
      </w:r>
      <w:r w:rsidRPr="00B02A0B">
        <w:tab/>
        <w:t>shall consider an MCData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the MCData ID of the MCData user information entry is equal to the served MCData ID;</w:t>
      </w:r>
    </w:p>
    <w:p w14:paraId="195AC9BF" w14:textId="77777777" w:rsidR="005C310B" w:rsidRPr="00B02A0B" w:rsidRDefault="005C310B" w:rsidP="005C310B">
      <w:pPr>
        <w:pStyle w:val="B1"/>
      </w:pPr>
      <w:r w:rsidRPr="00B02A0B">
        <w:tab/>
        <w:t>as the served MCData user information entry;</w:t>
      </w:r>
    </w:p>
    <w:p w14:paraId="4AFA5D08" w14:textId="77777777" w:rsidR="005C310B" w:rsidRPr="00B02A0B" w:rsidRDefault="005C310B" w:rsidP="005C310B">
      <w:pPr>
        <w:pStyle w:val="B1"/>
      </w:pPr>
      <w:r w:rsidRPr="00B02A0B">
        <w:t>12)</w:t>
      </w:r>
      <w:r w:rsidRPr="00B02A0B">
        <w:tab/>
        <w:t>shall consider an MCData client information entry such that:</w:t>
      </w:r>
    </w:p>
    <w:p w14:paraId="01CFE20A"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1F1F3CDA"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C6E38EA" w14:textId="77777777" w:rsidR="005C310B" w:rsidRPr="00B02A0B" w:rsidRDefault="005C310B" w:rsidP="005C310B">
      <w:pPr>
        <w:pStyle w:val="B1"/>
      </w:pPr>
      <w:r w:rsidRPr="00B02A0B">
        <w:tab/>
        <w:t>as the served MCData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construct the candidate list of the MCData group information entries as follows:</w:t>
      </w:r>
    </w:p>
    <w:p w14:paraId="44DA1F4B" w14:textId="77777777" w:rsidR="005C310B" w:rsidRPr="00B02A0B" w:rsidRDefault="005C310B" w:rsidP="005C310B">
      <w:pPr>
        <w:pStyle w:val="B3"/>
      </w:pPr>
      <w:r w:rsidRPr="00B02A0B">
        <w:t>i)</w:t>
      </w:r>
      <w:r w:rsidRPr="00B02A0B">
        <w:tab/>
        <w:t>for each MCData group ID which has an MCData group information entry in the served list of the MCData group information entries, such that the expiration time of the MCData group information entry has not expired yet, and which is indicated in a "group" attribute of an &lt;affiliation&gt; element of the &lt;status&gt; element of the &lt;tuple&gt; element of the &lt;presence&gt; root element of the application/pidf+xml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if the affiliation status of the MCData group information entry is "deaffiliating" or "deaffiliated", shall set the affiliation status of the new MCData group information entry to the "affiliating" state and 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MCData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for each MCData group ID which has an MCData group information entry in the served list of the MCData group information entries, such that the expiration time of the MCData group information entry has not expired yet, and which is not indicated in any "group" attribute of the &lt;affiliation&gt; element of the &lt;status&gt; element of the &lt;tuple&gt; element of the &lt;presence&gt; root element of the application/pidf+xml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MCData group information entry into a new MCData group information entry of the </w:t>
      </w:r>
      <w:r w:rsidRPr="00B02A0B">
        <w:t>candidate list of the MCData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if the affiliation status of the MCData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shall set the affiliation status of the new MCData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for each MCData group ID:</w:t>
      </w:r>
    </w:p>
    <w:p w14:paraId="1640070A" w14:textId="77777777" w:rsidR="005C310B" w:rsidRPr="00B02A0B" w:rsidRDefault="005C310B" w:rsidP="005C310B">
      <w:pPr>
        <w:pStyle w:val="B4"/>
        <w:rPr>
          <w:lang w:val="en-US"/>
        </w:rPr>
      </w:pPr>
      <w:r w:rsidRPr="00B02A0B">
        <w:rPr>
          <w:lang w:val="en-US"/>
        </w:rPr>
        <w:lastRenderedPageBreak/>
        <w:t>A)</w:t>
      </w:r>
      <w:r w:rsidRPr="00B02A0B">
        <w:rPr>
          <w:lang w:val="en-US"/>
        </w:rPr>
        <w:tab/>
        <w:t>which does not have an MCData group information entry in the served list of the MCData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shall set the affiliation status of the new MCData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of the new MCData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shall set the affiliating p-id of the new MCData group information entry</w:t>
      </w:r>
      <w:r w:rsidRPr="00B02A0B">
        <w:t xml:space="preserve"> to the value of the &lt;p-id&gt; element of the &lt;presence&gt; root element of the application/pidf+xml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determine the candidate number of MCData group IDs as number of different MCData group IDs which have an MCData group information entry:</w:t>
      </w:r>
    </w:p>
    <w:p w14:paraId="604043D7" w14:textId="77777777" w:rsidR="005C310B" w:rsidRPr="00B02A0B" w:rsidRDefault="005C310B" w:rsidP="005C310B">
      <w:pPr>
        <w:pStyle w:val="B3"/>
        <w:rPr>
          <w:lang w:val="en-US"/>
        </w:rPr>
      </w:pPr>
      <w:r w:rsidRPr="00B02A0B">
        <w:rPr>
          <w:lang w:val="en-US"/>
        </w:rPr>
        <w:t>i)</w:t>
      </w:r>
      <w:r w:rsidRPr="00B02A0B">
        <w:rPr>
          <w:lang w:val="en-US"/>
        </w:rPr>
        <w:tab/>
        <w:t xml:space="preserve">in the </w:t>
      </w:r>
      <w:r w:rsidRPr="00B02A0B">
        <w:t xml:space="preserve">candidate list of the MCData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in the list of the MCData group information entries of an MCData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the MCData client information entry is in the list of the MCData client information entries of the served MCData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not equal to </w:t>
      </w:r>
      <w:r w:rsidRPr="00B02A0B">
        <w:t xml:space="preserve">the </w:t>
      </w:r>
      <w:r w:rsidRPr="00B02A0B">
        <w:rPr>
          <w:lang w:val="en-US"/>
        </w:rPr>
        <w:t>served</w:t>
      </w:r>
      <w:r w:rsidRPr="00B02A0B">
        <w:t xml:space="preserve"> MCData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if the candidate number of MCData group IDs is bigger than N2 value of the served MCData ID, shall based on MCData service provider policy reduce the candidate MCData group IDs to that equal to N2;</w:t>
      </w:r>
    </w:p>
    <w:p w14:paraId="11E0F23A" w14:textId="77777777" w:rsidR="005C310B" w:rsidRPr="00B02A0B" w:rsidRDefault="005C310B" w:rsidP="005C310B">
      <w:pPr>
        <w:pStyle w:val="NO"/>
      </w:pPr>
      <w:r w:rsidRPr="00B02A0B">
        <w:t>NOTE:</w:t>
      </w:r>
      <w:r w:rsidRPr="00B02A0B">
        <w:tab/>
        <w:t>The MCData service provider policy can determine to remove a</w:t>
      </w:r>
      <w:r w:rsidRPr="00B02A0B">
        <w:rPr>
          <w:lang w:val="en-US"/>
        </w:rPr>
        <w:t>n</w:t>
      </w:r>
      <w:r w:rsidRPr="00B02A0B">
        <w:t xml:space="preserve"> MCData group ID based on the order it appeared in the PUBLISH request or based on the importance or priority of the MCData group or some other policy to determine which MCData groups are preferred.</w:t>
      </w:r>
    </w:p>
    <w:p w14:paraId="7DB962A0" w14:textId="77777777" w:rsidR="005C310B" w:rsidRPr="00B02A0B" w:rsidRDefault="005C310B" w:rsidP="005C310B">
      <w:pPr>
        <w:pStyle w:val="B1"/>
      </w:pPr>
      <w:r w:rsidRPr="00B02A0B">
        <w:t>15)</w:t>
      </w:r>
      <w:r w:rsidRPr="00B02A0B">
        <w:tab/>
        <w:t>if the candidate expiration interval is zero, constructs the candidate list of the MCData group information entries as follows:</w:t>
      </w:r>
    </w:p>
    <w:p w14:paraId="4C097FDF" w14:textId="77777777" w:rsidR="005C310B" w:rsidRPr="00B02A0B" w:rsidRDefault="005C310B" w:rsidP="005C310B">
      <w:pPr>
        <w:pStyle w:val="B2"/>
      </w:pPr>
      <w:r w:rsidRPr="00B02A0B">
        <w:t>a)</w:t>
      </w:r>
      <w:r w:rsidRPr="00B02A0B">
        <w:tab/>
        <w:t>for each MCData group ID which has an entry in the served list of the MCData group information entries:</w:t>
      </w:r>
    </w:p>
    <w:p w14:paraId="237B6FA5" w14:textId="77777777" w:rsidR="005C310B" w:rsidRPr="00B02A0B" w:rsidRDefault="005C310B" w:rsidP="005C310B">
      <w:pPr>
        <w:pStyle w:val="B3"/>
      </w:pPr>
      <w:r w:rsidRPr="00B02A0B">
        <w:t>i)</w:t>
      </w:r>
      <w:r w:rsidRPr="00B02A0B">
        <w:tab/>
        <w:t>shall copy the MCData group entry of the served list of the MCData group information into a new MCData group information entry of the candidate list of the MCData group information entries;</w:t>
      </w:r>
    </w:p>
    <w:p w14:paraId="5176DA6B" w14:textId="77777777" w:rsidR="005C310B" w:rsidRPr="00B02A0B" w:rsidRDefault="005C310B" w:rsidP="005C310B">
      <w:pPr>
        <w:pStyle w:val="B3"/>
      </w:pPr>
      <w:r w:rsidRPr="00B02A0B">
        <w:t>ii)</w:t>
      </w:r>
      <w:r w:rsidRPr="00B02A0B">
        <w:tab/>
        <w:t>shall set the affiliation status of the new MCData group information entry to the "de-affiliating" state; and</w:t>
      </w:r>
    </w:p>
    <w:p w14:paraId="57A60DA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MCData group information entry in the </w:t>
      </w:r>
      <w:r w:rsidRPr="00B02A0B">
        <w:rPr>
          <w:lang w:val="en-US"/>
        </w:rPr>
        <w:t>served</w:t>
      </w:r>
      <w:r w:rsidRPr="00B02A0B">
        <w:t xml:space="preserve"> list of the MCData group information entries and which has an MCData group information entry in the candidate list of the MCData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lastRenderedPageBreak/>
        <w:t>b)</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and which has an MCData group information entry in the candidate list of the MCData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"deaffiliating" state or the "deaffiliated"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MCData group information entry in the </w:t>
      </w:r>
      <w:r w:rsidRPr="00B02A0B">
        <w:rPr>
          <w:lang w:val="en-US"/>
        </w:rPr>
        <w:t>served</w:t>
      </w:r>
      <w:r w:rsidRPr="00B02A0B">
        <w:t xml:space="preserve"> list of the MCData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and which has an MCData group information entry in the candidate list of the MCData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application/pidf+xml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5E1F6CDA" w14:textId="77777777" w:rsidR="005C310B" w:rsidRPr="00B02A0B" w:rsidRDefault="005C310B" w:rsidP="007D34FE">
      <w:pPr>
        <w:pStyle w:val="Heading4"/>
      </w:pPr>
      <w:bookmarkStart w:id="2563" w:name="_Toc20215544"/>
      <w:bookmarkStart w:id="2564" w:name="_Toc27496011"/>
      <w:bookmarkStart w:id="2565" w:name="_Toc36107752"/>
      <w:bookmarkStart w:id="2566" w:name="_Toc44598504"/>
      <w:bookmarkStart w:id="2567" w:name="_Toc44602359"/>
      <w:bookmarkStart w:id="2568" w:name="_Toc45197536"/>
      <w:bookmarkStart w:id="2569" w:name="_Toc45695569"/>
      <w:bookmarkStart w:id="2570" w:name="_Toc51851025"/>
      <w:bookmarkStart w:id="2571" w:name="_Toc92224628"/>
      <w:bookmarkStart w:id="2572" w:name="_Toc155359833"/>
      <w:bookmarkStart w:id="2573" w:name="_CR8_3_2_4"/>
      <w:bookmarkEnd w:id="2573"/>
      <w:r w:rsidRPr="00B02A0B">
        <w:t>8.3.2.4</w:t>
      </w:r>
      <w:r w:rsidRPr="00B02A0B">
        <w:tab/>
        <w:t>Receiving subscription to affiliation status procedure</w:t>
      </w:r>
      <w:bookmarkEnd w:id="2563"/>
      <w:bookmarkEnd w:id="2564"/>
      <w:bookmarkEnd w:id="2565"/>
      <w:bookmarkEnd w:id="2566"/>
      <w:bookmarkEnd w:id="2567"/>
      <w:bookmarkEnd w:id="2568"/>
      <w:bookmarkEnd w:id="2569"/>
      <w:bookmarkEnd w:id="2570"/>
      <w:bookmarkEnd w:id="2571"/>
      <w:bookmarkEnd w:id="2572"/>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the MCData server:</w:t>
      </w:r>
    </w:p>
    <w:p w14:paraId="6EA66A85"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affiliation status of the served MCData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574" w:name="_Toc20215545"/>
      <w:bookmarkStart w:id="2575" w:name="_Toc27496012"/>
      <w:bookmarkStart w:id="2576" w:name="_Toc36107753"/>
      <w:bookmarkStart w:id="2577" w:name="_Toc44598505"/>
      <w:bookmarkStart w:id="2578" w:name="_Toc44602360"/>
      <w:bookmarkStart w:id="2579" w:name="_Toc45197537"/>
      <w:bookmarkStart w:id="2580" w:name="_Toc45695570"/>
      <w:bookmarkStart w:id="2581" w:name="_Toc51851026"/>
      <w:bookmarkStart w:id="2582" w:name="_Toc92224629"/>
      <w:bookmarkStart w:id="2583" w:name="_Toc155359834"/>
      <w:bookmarkStart w:id="2584" w:name="_CR8_3_2_5"/>
      <w:bookmarkEnd w:id="2584"/>
      <w:r w:rsidRPr="00B02A0B">
        <w:t>8.3.2.5</w:t>
      </w:r>
      <w:r w:rsidRPr="00B02A0B">
        <w:tab/>
        <w:t>Sending notification of change of affiliation status procedure</w:t>
      </w:r>
      <w:bookmarkEnd w:id="2574"/>
      <w:bookmarkEnd w:id="2575"/>
      <w:bookmarkEnd w:id="2576"/>
      <w:bookmarkEnd w:id="2577"/>
      <w:bookmarkEnd w:id="2578"/>
      <w:bookmarkEnd w:id="2579"/>
      <w:bookmarkEnd w:id="2580"/>
      <w:bookmarkEnd w:id="2581"/>
      <w:bookmarkEnd w:id="2582"/>
      <w:bookmarkEnd w:id="2583"/>
    </w:p>
    <w:p w14:paraId="62026B8E" w14:textId="77777777" w:rsidR="005C310B" w:rsidRPr="00B02A0B" w:rsidRDefault="005C310B" w:rsidP="005C310B">
      <w:r w:rsidRPr="00B02A0B">
        <w:t>In order to notify the subscriber about changes of the served MCData ID, the MCData server:</w:t>
      </w:r>
    </w:p>
    <w:p w14:paraId="11E52076" w14:textId="77777777" w:rsidR="005C310B" w:rsidRPr="00B02A0B" w:rsidRDefault="005C310B" w:rsidP="005C310B">
      <w:pPr>
        <w:pStyle w:val="B1"/>
      </w:pPr>
      <w:r w:rsidRPr="00B02A0B">
        <w:t>1)</w:t>
      </w:r>
      <w:r w:rsidRPr="00B02A0B">
        <w:tab/>
        <w:t>shall consider an MCData user information entry such that:</w:t>
      </w:r>
    </w:p>
    <w:p w14:paraId="1E1B0DA9" w14:textId="77777777" w:rsidR="005C310B" w:rsidRPr="00B02A0B" w:rsidRDefault="005C310B" w:rsidP="005C310B">
      <w:pPr>
        <w:pStyle w:val="B2"/>
        <w:rPr>
          <w:lang w:val="en-US"/>
        </w:rPr>
      </w:pPr>
      <w:r w:rsidRPr="00B02A0B">
        <w:rPr>
          <w:lang w:val="en-US"/>
        </w:rPr>
        <w:lastRenderedPageBreak/>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the MCData ID of the MCData user information entry is equal to the served MCData ID;</w:t>
      </w:r>
    </w:p>
    <w:p w14:paraId="6CF4D175" w14:textId="77777777" w:rsidR="005C310B" w:rsidRPr="00B02A0B" w:rsidRDefault="005C310B" w:rsidP="005C310B">
      <w:pPr>
        <w:pStyle w:val="B1"/>
      </w:pPr>
      <w:r w:rsidRPr="00B02A0B">
        <w:tab/>
        <w:t>as the served MCData user information entry;</w:t>
      </w:r>
    </w:p>
    <w:p w14:paraId="071455F1" w14:textId="77777777" w:rsidR="005C310B" w:rsidRPr="00B02A0B" w:rsidRDefault="005C310B" w:rsidP="005C310B">
      <w:pPr>
        <w:pStyle w:val="B1"/>
      </w:pPr>
      <w:r w:rsidRPr="00B02A0B">
        <w:t>2)</w:t>
      </w:r>
      <w:r w:rsidRPr="00B02A0B">
        <w:tab/>
        <w:t xml:space="preserve">shall consider the list of the MCData client information entries of the served MCData user information entry as the </w:t>
      </w:r>
      <w:r w:rsidRPr="00B02A0B">
        <w:rPr>
          <w:lang w:val="en-US"/>
        </w:rPr>
        <w:t>served</w:t>
      </w:r>
      <w:r w:rsidRPr="00B02A0B">
        <w:t xml:space="preserve"> list of the MCData client information entries;</w:t>
      </w:r>
    </w:p>
    <w:p w14:paraId="3231A956" w14:textId="77777777" w:rsidR="005C310B" w:rsidRPr="00B02A0B" w:rsidRDefault="005C310B" w:rsidP="005C310B">
      <w:pPr>
        <w:pStyle w:val="B1"/>
      </w:pPr>
      <w:r w:rsidRPr="00B02A0B">
        <w:t>3)</w:t>
      </w:r>
      <w:r w:rsidRPr="00B02A0B">
        <w:tab/>
        <w:t xml:space="preserve">shall generate an application/pidf+xml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MCData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 xml:space="preserve">an </w:t>
      </w:r>
      <w:r w:rsidRPr="00B02A0B">
        <w:t>MCData group information entry with the affiliation status set to the "deaffiliated" state;</w:t>
      </w:r>
    </w:p>
    <w:p w14:paraId="356BD638" w14:textId="77777777" w:rsidR="005C310B" w:rsidRPr="00B02A0B" w:rsidRDefault="005C310B" w:rsidP="005C310B">
      <w:pPr>
        <w:pStyle w:val="B2"/>
      </w:pPr>
      <w:r w:rsidRPr="00B02A0B">
        <w:rPr>
          <w:lang w:val="en-US"/>
        </w:rPr>
        <w:t>c)</w:t>
      </w:r>
      <w:r w:rsidRPr="00B02A0B">
        <w:rPr>
          <w:lang w:val="en-US"/>
        </w:rPr>
        <w:tab/>
        <w:t>i</w:t>
      </w:r>
      <w:r w:rsidRPr="00B02A0B">
        <w:t xml:space="preserve">f the SIP SUBSCRIBE request creating the subscription of this notification contains an </w:t>
      </w:r>
      <w:r w:rsidRPr="00B02A0B">
        <w:rPr>
          <w:lang w:val="en-US"/>
        </w:rPr>
        <w:t xml:space="preserve">application/simple-filter+xml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MCData server shall restrict </w:t>
      </w:r>
      <w:r w:rsidRPr="00B02A0B">
        <w:t xml:space="preserve">the application/pidf+xml MIME body </w:t>
      </w:r>
      <w:r w:rsidRPr="00B02A0B">
        <w:rPr>
          <w:lang w:val="en-US"/>
        </w:rPr>
        <w:t xml:space="preserve">according to </w:t>
      </w:r>
      <w:r w:rsidRPr="00B02A0B">
        <w:t xml:space="preserve">the </w:t>
      </w:r>
      <w:r w:rsidRPr="00B02A0B">
        <w:rPr>
          <w:lang w:val="en-US"/>
        </w:rPr>
        <w:t>application/simple-filter+xml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r w:rsidRPr="00B02A0B">
        <w:rPr>
          <w:lang w:val="en-US"/>
        </w:rPr>
        <w:t>the handled p-id value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MCData server shall include the generated application/pidf+xml MIME body indicating </w:t>
      </w:r>
      <w:r w:rsidRPr="00B02A0B">
        <w:rPr>
          <w:lang w:val="en-US"/>
        </w:rPr>
        <w:t>per-user affiliation information.</w:t>
      </w:r>
    </w:p>
    <w:p w14:paraId="3F8F0903" w14:textId="77777777" w:rsidR="005C310B" w:rsidRPr="00B02A0B" w:rsidRDefault="005C310B" w:rsidP="007D34FE">
      <w:pPr>
        <w:pStyle w:val="Heading4"/>
      </w:pPr>
      <w:bookmarkStart w:id="2585" w:name="_Toc20215546"/>
      <w:bookmarkStart w:id="2586" w:name="_Toc27496013"/>
      <w:bookmarkStart w:id="2587" w:name="_Toc36107754"/>
      <w:bookmarkStart w:id="2588" w:name="_Toc44598506"/>
      <w:bookmarkStart w:id="2589" w:name="_Toc44602361"/>
      <w:bookmarkStart w:id="2590" w:name="_Toc45197538"/>
      <w:bookmarkStart w:id="2591" w:name="_Toc45695571"/>
      <w:bookmarkStart w:id="2592" w:name="_Toc51851027"/>
      <w:bookmarkStart w:id="2593" w:name="_Toc92224630"/>
      <w:bookmarkStart w:id="2594" w:name="_Toc155359835"/>
      <w:bookmarkStart w:id="2595" w:name="_CR8_3_2_6"/>
      <w:bookmarkEnd w:id="2595"/>
      <w:r w:rsidRPr="00B02A0B">
        <w:t>8.3.2.6</w:t>
      </w:r>
      <w:r w:rsidRPr="00B02A0B">
        <w:tab/>
        <w:t>Sending affiliation status change towards MCData server owning MCData group procedure</w:t>
      </w:r>
      <w:bookmarkEnd w:id="2585"/>
      <w:bookmarkEnd w:id="2586"/>
      <w:bookmarkEnd w:id="2587"/>
      <w:bookmarkEnd w:id="2588"/>
      <w:bookmarkEnd w:id="2589"/>
      <w:bookmarkEnd w:id="2590"/>
      <w:bookmarkEnd w:id="2591"/>
      <w:bookmarkEnd w:id="2592"/>
      <w:bookmarkEnd w:id="2593"/>
      <w:bookmarkEnd w:id="2594"/>
    </w:p>
    <w:p w14:paraId="6D5995E6"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to carry information about change of affiliation state of several MCData users served by the same MCData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MCData ID to a </w:t>
      </w:r>
      <w:r w:rsidRPr="00B02A0B">
        <w:rPr>
          <w:lang w:val="en-US"/>
        </w:rPr>
        <w:t xml:space="preserve">handled </w:t>
      </w:r>
      <w:r w:rsidRPr="00B02A0B">
        <w:t>MCData group ID;</w:t>
      </w:r>
    </w:p>
    <w:p w14:paraId="10E87FDE" w14:textId="77777777" w:rsidR="005C310B" w:rsidRPr="00B02A0B" w:rsidRDefault="005C310B" w:rsidP="005C310B">
      <w:pPr>
        <w:pStyle w:val="B1"/>
      </w:pPr>
      <w:r w:rsidRPr="00B02A0B">
        <w:t>-</w:t>
      </w:r>
      <w:r w:rsidRPr="00B02A0B">
        <w:tab/>
        <w:t>to send an de-affiliation request of a served MCData ID from a handled MCData group ID; or</w:t>
      </w:r>
    </w:p>
    <w:p w14:paraId="427E3473" w14:textId="77777777" w:rsidR="005C310B" w:rsidRPr="00B02A0B" w:rsidRDefault="005C310B" w:rsidP="005C310B">
      <w:pPr>
        <w:pStyle w:val="B1"/>
      </w:pPr>
      <w:r w:rsidRPr="00B02A0B">
        <w:t>-</w:t>
      </w:r>
      <w:r w:rsidRPr="00B02A0B">
        <w:tab/>
        <w:t>to send an affiliation request of a served MCData ID to a handled MCData group ID due to near expiration of the previously published information;</w:t>
      </w:r>
    </w:p>
    <w:p w14:paraId="7EAF0095" w14:textId="77777777" w:rsidR="005C310B" w:rsidRPr="00B02A0B" w:rsidRDefault="005C310B" w:rsidP="005C310B">
      <w:r w:rsidRPr="00B02A0B">
        <w:rPr>
          <w:lang w:val="en-US"/>
        </w:rPr>
        <w:t xml:space="preserve">the MCData server shall generate a SIP PUBLISH request according to </w:t>
      </w:r>
      <w:r w:rsidRPr="00B02A0B">
        <w:t xml:space="preserve">3GPP TS 24.229 [5], IETF RFC 3903 [34] and IETF RFC 3856 [39]. In the </w:t>
      </w:r>
      <w:r w:rsidRPr="00B02A0B">
        <w:rPr>
          <w:lang w:val="en-US"/>
        </w:rPr>
        <w:t>SIP PUBLISH request, the MCData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70FCD407"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2E5F1086"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09A173" w14:textId="77777777" w:rsidR="001227BD" w:rsidRPr="00BE4B01" w:rsidRDefault="001227BD" w:rsidP="001227BD">
      <w:pPr>
        <w:pStyle w:val="NO"/>
      </w:pPr>
      <w:r>
        <w:lastRenderedPageBreak/>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4CE801C" w14:textId="3E7626FA" w:rsidR="001227BD" w:rsidRPr="00B02A0B" w:rsidRDefault="001227BD" w:rsidP="00D034D5">
      <w:pPr>
        <w:pStyle w:val="NO"/>
      </w:pPr>
      <w:r>
        <w:t>NOTE 6:</w:t>
      </w:r>
      <w:r>
        <w:tab/>
        <w:t>How the local MCData system routes the SIP request through an exit MCData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shall consider an MCData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the MCData ID of the MCData user information entry is equal to the served MCData ID;</w:t>
      </w:r>
    </w:p>
    <w:p w14:paraId="528C764E" w14:textId="77777777" w:rsidR="005C310B" w:rsidRPr="00B02A0B" w:rsidRDefault="005C310B" w:rsidP="005C310B">
      <w:pPr>
        <w:pStyle w:val="B1"/>
      </w:pPr>
      <w:r w:rsidRPr="00B02A0B">
        <w:tab/>
        <w:t>as the served MCData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each MCData group information entry such that:</w:t>
      </w:r>
    </w:p>
    <w:p w14:paraId="23426AA5"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 and</w:t>
      </w:r>
    </w:p>
    <w:p w14:paraId="55F10F05"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p>
    <w:p w14:paraId="1BDA2516" w14:textId="77777777" w:rsidR="005C310B" w:rsidRPr="00B02A0B" w:rsidRDefault="005C310B" w:rsidP="005C310B">
      <w:pPr>
        <w:pStyle w:val="B1"/>
      </w:pPr>
      <w:r w:rsidRPr="00B02A0B">
        <w:tab/>
        <w:t>shall set the affiliating p-id of the MCData group information entry to the current p-id; and</w:t>
      </w:r>
    </w:p>
    <w:p w14:paraId="1ACD708C" w14:textId="77777777" w:rsidR="005C310B" w:rsidRPr="00B02A0B" w:rsidRDefault="005C310B" w:rsidP="005C310B">
      <w:pPr>
        <w:pStyle w:val="B1"/>
      </w:pPr>
      <w:r w:rsidRPr="00B02A0B">
        <w:t>10)</w:t>
      </w:r>
      <w:r w:rsidRPr="00B02A0B">
        <w:tab/>
        <w:t>shall include an application/pidf+xml MIME body indicating per-group affiliation information constructed according to clause 8.4.1. The MCData server shall indicate all served MCData client IDs, such that:</w:t>
      </w:r>
    </w:p>
    <w:p w14:paraId="56635D23" w14:textId="77777777" w:rsidR="005C310B" w:rsidRPr="00B02A0B" w:rsidRDefault="005C310B" w:rsidP="005C310B">
      <w:pPr>
        <w:pStyle w:val="B2"/>
      </w:pPr>
      <w:r w:rsidRPr="00B02A0B">
        <w:t>a)</w:t>
      </w:r>
      <w:r w:rsidRPr="00B02A0B">
        <w:tab/>
        <w:t>the affiliation status is set to "affiliating" or "affiliated", and the expiration time has not expired yet in an MCData group information entry with the MCData group ID set to the handled MCData group;</w:t>
      </w:r>
    </w:p>
    <w:p w14:paraId="3CF8DCFC" w14:textId="77777777" w:rsidR="005C310B" w:rsidRPr="00B02A0B" w:rsidRDefault="005C310B" w:rsidP="005C310B">
      <w:pPr>
        <w:pStyle w:val="B2"/>
      </w:pPr>
      <w:r w:rsidRPr="00B02A0B">
        <w:t>b)</w:t>
      </w:r>
      <w:r w:rsidRPr="00B02A0B">
        <w:tab/>
        <w:t>the MCData group information entry is in the list of the MCData group information entries of an MCData client information entry;</w:t>
      </w:r>
    </w:p>
    <w:p w14:paraId="32427E26" w14:textId="77777777" w:rsidR="005C310B" w:rsidRPr="00B02A0B" w:rsidRDefault="005C310B" w:rsidP="005C310B">
      <w:pPr>
        <w:pStyle w:val="B2"/>
      </w:pPr>
      <w:r w:rsidRPr="00B02A0B">
        <w:t>c)</w:t>
      </w:r>
      <w:r w:rsidRPr="00B02A0B">
        <w:tab/>
        <w:t>the MCData client information entry has the MCData client ID set to the served MCData client ID; and</w:t>
      </w:r>
    </w:p>
    <w:p w14:paraId="3BEE4009" w14:textId="77777777" w:rsidR="005C310B" w:rsidRPr="00B02A0B" w:rsidRDefault="005C310B" w:rsidP="005C310B">
      <w:pPr>
        <w:pStyle w:val="B2"/>
      </w:pPr>
      <w:r w:rsidRPr="00B02A0B">
        <w:t>d)</w:t>
      </w:r>
      <w:r w:rsidRPr="00B02A0B">
        <w:tab/>
        <w:t>the MCData client information entry is in the list of the MCData client information entries of the served MCData user information entry.</w:t>
      </w:r>
    </w:p>
    <w:p w14:paraId="3E1B7701"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lastRenderedPageBreak/>
        <w:tab/>
        <w:t>The MCData server shall not include the "expires" attribute in the &lt;affiliation&gt; element.</w:t>
      </w:r>
    </w:p>
    <w:p w14:paraId="318F1C2D"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If timer F expires for the SIP PUBLISH request sent for a (de)affiliation request of served MCData ID to the MCData group ID or upon receiving a SIP 3xx, 4xx, 5xx or 6xx response to the SIP PUBLISH request, the MCData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shall remove each MCData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the MCData group information entry has the MCData group ID set to the handled MCData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and</w:t>
      </w:r>
    </w:p>
    <w:p w14:paraId="33E562B5"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p>
    <w:p w14:paraId="02087686" w14:textId="77777777" w:rsidR="005C310B" w:rsidRPr="00B02A0B" w:rsidRDefault="005C310B" w:rsidP="007D34FE">
      <w:pPr>
        <w:pStyle w:val="Heading4"/>
      </w:pPr>
      <w:bookmarkStart w:id="2596" w:name="_Toc20215547"/>
      <w:bookmarkStart w:id="2597" w:name="_Toc27496014"/>
      <w:bookmarkStart w:id="2598" w:name="_Toc36107755"/>
      <w:bookmarkStart w:id="2599" w:name="_Toc44598507"/>
      <w:bookmarkStart w:id="2600" w:name="_Toc44602362"/>
      <w:bookmarkStart w:id="2601" w:name="_Toc45197539"/>
      <w:bookmarkStart w:id="2602" w:name="_Toc45695572"/>
      <w:bookmarkStart w:id="2603" w:name="_Toc51851028"/>
      <w:bookmarkStart w:id="2604" w:name="_Toc92224631"/>
      <w:bookmarkStart w:id="2605" w:name="_Toc155359836"/>
      <w:bookmarkStart w:id="2606" w:name="_CR8_3_2_7"/>
      <w:bookmarkEnd w:id="2606"/>
      <w:r w:rsidRPr="00B02A0B">
        <w:t>8.3.2.</w:t>
      </w:r>
      <w:r w:rsidRPr="00B02A0B">
        <w:rPr>
          <w:lang w:val="en-US"/>
        </w:rPr>
        <w:t>7</w:t>
      </w:r>
      <w:r w:rsidRPr="00B02A0B">
        <w:tab/>
        <w:t xml:space="preserve">Affiliation status determination </w:t>
      </w:r>
      <w:r w:rsidRPr="00B02A0B">
        <w:rPr>
          <w:lang w:val="en-US"/>
        </w:rPr>
        <w:t xml:space="preserve">from MCData server owning MCData group </w:t>
      </w:r>
      <w:r w:rsidRPr="00B02A0B">
        <w:t>procedure</w:t>
      </w:r>
      <w:bookmarkEnd w:id="2596"/>
      <w:bookmarkEnd w:id="2597"/>
      <w:bookmarkEnd w:id="2598"/>
      <w:bookmarkEnd w:id="2599"/>
      <w:bookmarkEnd w:id="2600"/>
      <w:bookmarkEnd w:id="2601"/>
      <w:bookmarkEnd w:id="2602"/>
      <w:bookmarkEnd w:id="2603"/>
      <w:bookmarkEnd w:id="2604"/>
      <w:bookmarkEnd w:id="2605"/>
    </w:p>
    <w:p w14:paraId="19B7B212" w14:textId="77777777" w:rsidR="005C310B" w:rsidRPr="00B02A0B" w:rsidRDefault="005C310B" w:rsidP="005C310B">
      <w:pPr>
        <w:pStyle w:val="NO"/>
      </w:pPr>
      <w:r w:rsidRPr="00B02A0B">
        <w:t>NOTE</w:t>
      </w:r>
      <w:r w:rsidRPr="00B02A0B">
        <w:rPr>
          <w:rFonts w:eastAsia="SimSun"/>
        </w:rPr>
        <w:t> 1</w:t>
      </w:r>
      <w:r w:rsidRPr="00B02A0B">
        <w:t>:</w:t>
      </w:r>
      <w:r w:rsidRPr="00B02A0B">
        <w:tab/>
        <w:t>Usage of one SIP SUBSCRIBE request to subscribe for notification about change of affiliation state of several MCData users served by the same MCData server is not supported in this version of the specification.</w:t>
      </w:r>
    </w:p>
    <w:p w14:paraId="373729A5" w14:textId="77777777" w:rsidR="005C310B" w:rsidRPr="00B02A0B" w:rsidRDefault="005C310B" w:rsidP="005C310B">
      <w:r w:rsidRPr="00B02A0B">
        <w:t xml:space="preserve">In order to discover whether a served MCData user was successfully affiliated to a handled MCData group in the </w:t>
      </w:r>
      <w:r w:rsidRPr="00B02A0B">
        <w:rPr>
          <w:lang w:val="en-US"/>
        </w:rPr>
        <w:t>MCData server owning the handled MCData group</w:t>
      </w:r>
      <w:r w:rsidRPr="00B02A0B">
        <w:t>, the MCData server shall generate an initial SIP SUBSCRIBE request according to 3GPP TS 24.229 [5], IETF RFC 3856 [39], and IETF RFC 6665 [36].</w:t>
      </w:r>
    </w:p>
    <w:p w14:paraId="5A4565E6" w14:textId="77777777" w:rsidR="005C310B" w:rsidRPr="00B02A0B" w:rsidRDefault="005C310B" w:rsidP="005C310B">
      <w:r w:rsidRPr="00B02A0B">
        <w:t>In the SIP SUBSCRIBE request, the MCData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 xml:space="preserve">handled </w:t>
      </w:r>
      <w:r w:rsidRPr="00B02A0B">
        <w:t xml:space="preserve">MCData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63CB7A62" w14:textId="77777777" w:rsidR="001227BD" w:rsidRDefault="001227BD" w:rsidP="001227B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22E5C9" w14:textId="77777777" w:rsidR="001227BD" w:rsidRDefault="001227BD" w:rsidP="001227B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D5FDE1" w14:textId="77777777" w:rsidR="001227BD" w:rsidRPr="00BE4B01" w:rsidRDefault="001227BD" w:rsidP="001227BD">
      <w:pPr>
        <w:pStyle w:val="NO"/>
      </w:pPr>
      <w:r>
        <w:t>NOTE 5:</w:t>
      </w:r>
      <w:r>
        <w:tab/>
        <w:t xml:space="preserve">How the MCData server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1D795A83" w14:textId="77777777" w:rsidR="001227BD" w:rsidRPr="008976FB" w:rsidRDefault="001227BD" w:rsidP="001227BD">
      <w:pPr>
        <w:pStyle w:val="NO"/>
      </w:pPr>
      <w:r>
        <w:t>NOTE 6:</w:t>
      </w:r>
      <w:r>
        <w:tab/>
        <w:t>How the local MCData system routes the SIP request through an exit MCData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 xml:space="preserve">handled </w:t>
      </w:r>
      <w:r w:rsidRPr="00B02A0B">
        <w:t xml:space="preserve">MCData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lastRenderedPageBreak/>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 and</w:t>
      </w:r>
    </w:p>
    <w:p w14:paraId="7A3DBE0E" w14:textId="77777777" w:rsidR="005C310B" w:rsidRPr="00B02A0B" w:rsidRDefault="005C310B" w:rsidP="005C310B">
      <w:pPr>
        <w:pStyle w:val="B1"/>
        <w:rPr>
          <w:lang w:eastAsia="ko-KR"/>
        </w:rPr>
      </w:pPr>
      <w:r w:rsidRPr="00B02A0B">
        <w:t>7)</w:t>
      </w:r>
      <w:r w:rsidRPr="00B02A0B">
        <w:tab/>
        <w:t>shall include an application/simple-filter+xml MIME body indicating per-user restrictions of presence event package notification information according to clause 8.4.2, indicating the served MCData ID</w:t>
      </w:r>
      <w:r w:rsidRPr="00B02A0B">
        <w:rPr>
          <w:lang w:eastAsia="ko-KR"/>
        </w:rPr>
        <w:t>.</w:t>
      </w:r>
    </w:p>
    <w:p w14:paraId="2DB11A1F" w14:textId="77777777" w:rsidR="005C310B" w:rsidRPr="00B02A0B" w:rsidRDefault="005C310B" w:rsidP="005C310B">
      <w:r w:rsidRPr="00B02A0B">
        <w:t>In order to re-subscribe or de-subscribe, the MCData server shall generate an in-dialog SIP SUBSCRIBE request according to 3GPP TS 24.229 [5], IETF RFC 3856 [39], and IETF RFC 6665 [36]. In the SIP SUBSCRIBE request, the MCData server:</w:t>
      </w:r>
    </w:p>
    <w:p w14:paraId="7E43D4A0"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rPr>
          <w:rFonts w:eastAsia="SimSun"/>
        </w:rPr>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31DABE7D" w14:textId="77777777" w:rsidR="005C310B" w:rsidRPr="00B02A0B" w:rsidRDefault="005C310B" w:rsidP="005C310B">
      <w:r w:rsidRPr="00B02A0B">
        <w:t xml:space="preserve">Upon receiving a SIP NOTIFY request according to 3GPP TS 24.229 [5], IETF RFC 3856 [39], and IETF RFC 6665 [36], if SIP NOTIFY request contains an application/pidf+xml MIME body indicating </w:t>
      </w:r>
      <w:r w:rsidRPr="00B02A0B">
        <w:rPr>
          <w:lang w:val="en-US"/>
        </w:rPr>
        <w:t xml:space="preserve">per-group affiliation information </w:t>
      </w:r>
      <w:r w:rsidRPr="00B02A0B">
        <w:t>constructed according to clause 8.4.1, then the MCData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and </w:t>
      </w:r>
      <w:r w:rsidRPr="00B02A0B">
        <w:t xml:space="preserve">served </w:t>
      </w:r>
      <w:r w:rsidRPr="00B02A0B">
        <w:rPr>
          <w:lang w:val="en-US"/>
        </w:rPr>
        <w:t xml:space="preserve">MCData client ID such that </w:t>
      </w:r>
      <w:r w:rsidRPr="00B02A0B">
        <w:t>the application/pidf+xml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the "client" attribute of the &lt;affiliation&gt; element indicating the served MCData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if an MCData group information entry exists such that:</w:t>
      </w:r>
    </w:p>
    <w:p w14:paraId="1CFCE348" w14:textId="77777777" w:rsidR="005C310B" w:rsidRPr="00B02A0B" w:rsidRDefault="005C310B" w:rsidP="005C310B">
      <w:pPr>
        <w:pStyle w:val="B3"/>
        <w:rPr>
          <w:lang w:val="en-US"/>
        </w:rPr>
      </w:pPr>
      <w:r w:rsidRPr="00B02A0B">
        <w:t>i)</w:t>
      </w:r>
      <w:r w:rsidRPr="00B02A0B">
        <w:tab/>
        <w:t xml:space="preserve">the MCData group information entry has the "affiliating" affiliation status, </w:t>
      </w:r>
      <w:r w:rsidRPr="00B02A0B">
        <w:rPr>
          <w:lang w:val="en-US"/>
        </w:rPr>
        <w:t xml:space="preserve">the MCData group ID set to the handled MCData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the served MCData client ID</w:t>
      </w:r>
      <w:r w:rsidRPr="00B02A0B">
        <w:t>;</w:t>
      </w:r>
    </w:p>
    <w:p w14:paraId="4632108D" w14:textId="77777777" w:rsidR="005C310B" w:rsidRPr="00B02A0B" w:rsidRDefault="005C310B" w:rsidP="005C310B">
      <w:pPr>
        <w:pStyle w:val="B3"/>
      </w:pPr>
      <w:r w:rsidRPr="00B02A0B">
        <w:t>iii)</w:t>
      </w:r>
      <w:r w:rsidRPr="00B02A0B">
        <w:tab/>
        <w:t xml:space="preserve">the MCData client information entry is in the list of the MCData client information entries of a </w:t>
      </w:r>
      <w:r w:rsidRPr="00B02A0B">
        <w:rPr>
          <w:lang w:val="en-US"/>
        </w:rPr>
        <w:t xml:space="preserve">served MCData user information entry with the </w:t>
      </w:r>
      <w:r w:rsidRPr="00B02A0B">
        <w:t>MCData ID</w:t>
      </w:r>
      <w:r w:rsidRPr="00B02A0B">
        <w:rPr>
          <w:lang w:val="en-US"/>
        </w:rPr>
        <w:t xml:space="preserve"> set to the served </w:t>
      </w:r>
      <w:r w:rsidRPr="00B02A0B">
        <w:t>MCData ID; and</w:t>
      </w:r>
    </w:p>
    <w:p w14:paraId="09B1DCE6" w14:textId="77777777" w:rsidR="005C310B" w:rsidRPr="00B02A0B" w:rsidRDefault="005C310B" w:rsidP="005C310B">
      <w:pPr>
        <w:pStyle w:val="B3"/>
      </w:pPr>
      <w:r w:rsidRPr="00B02A0B">
        <w:t>iv)</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shall set the affiliation status of the MCData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MCData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each MCData group information entry such that:</w:t>
      </w:r>
    </w:p>
    <w:p w14:paraId="26B6C095" w14:textId="77777777" w:rsidR="005C310B" w:rsidRPr="00B02A0B" w:rsidRDefault="005C310B" w:rsidP="005C310B">
      <w:pPr>
        <w:pStyle w:val="B2"/>
      </w:pPr>
      <w:r w:rsidRPr="00B02A0B">
        <w:lastRenderedPageBreak/>
        <w:t>a)</w:t>
      </w:r>
      <w:r w:rsidRPr="00B02A0B">
        <w:tab/>
        <w:t>the MCData group information entry has the "affiliated" affiliation status or the "deaffiliating" affiliation status</w:t>
      </w:r>
      <w:r w:rsidRPr="00B02A0B">
        <w:rPr>
          <w:lang w:val="en-US"/>
        </w:rPr>
        <w:t>,</w:t>
      </w:r>
      <w:r w:rsidRPr="00B02A0B">
        <w:t xml:space="preserve"> </w:t>
      </w:r>
      <w:r w:rsidRPr="00B02A0B">
        <w:rPr>
          <w:lang w:val="en-US"/>
        </w:rPr>
        <w:t xml:space="preserve">the MCData group ID set to the handled MCData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FC78192" w14:textId="77777777" w:rsidR="005C310B" w:rsidRPr="00B02A0B" w:rsidRDefault="005C310B" w:rsidP="005C310B">
      <w:pPr>
        <w:pStyle w:val="B2"/>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shall set the expiration time of the MCData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application/pidf+xml MIME body of the SIP NOTIFY request, then for each MCData group information entry such that:</w:t>
      </w:r>
    </w:p>
    <w:p w14:paraId="62C958B2" w14:textId="77777777" w:rsidR="005C310B" w:rsidRPr="00B02A0B" w:rsidRDefault="005C310B" w:rsidP="005C310B">
      <w:pPr>
        <w:pStyle w:val="B2"/>
      </w:pPr>
      <w:r w:rsidRPr="00B02A0B">
        <w:t>a)</w:t>
      </w:r>
      <w:r w:rsidRPr="00B02A0B">
        <w:tab/>
        <w:t>the MCData group information entry has the "affiliating" affiliation status, the MCData group ID set to the handled MCData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r w:rsidRPr="00B02A0B">
        <w:t>MCData group information entry is in the list of the MCData group information entries of an MCData client information entry</w:t>
      </w:r>
      <w:r w:rsidRPr="00B02A0B">
        <w:rPr>
          <w:lang w:val="en-US"/>
        </w:rPr>
        <w:t xml:space="preserve"> with the MCData client ID set to a served MCData client ID</w:t>
      </w:r>
      <w:r w:rsidRPr="00B02A0B">
        <w:t>;</w:t>
      </w:r>
    </w:p>
    <w:p w14:paraId="37EEC430" w14:textId="77777777" w:rsidR="005C310B" w:rsidRPr="00B02A0B" w:rsidRDefault="005C310B" w:rsidP="005C310B">
      <w:pPr>
        <w:pStyle w:val="B2"/>
        <w:rPr>
          <w:lang w:val="en-US"/>
        </w:rPr>
      </w:pPr>
      <w:r w:rsidRPr="00B02A0B">
        <w:t>c)</w:t>
      </w:r>
      <w:r w:rsidRPr="00B02A0B">
        <w:tab/>
        <w:t>the MCData client information entry is in the list of the MCData client information entries of the served MCData user information entry</w:t>
      </w:r>
      <w:r w:rsidRPr="00B02A0B">
        <w:rPr>
          <w:lang w:val="en-US"/>
        </w:rPr>
        <w:t xml:space="preserve"> with the MCData ID set to a served MCData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the "client" attribute of the &lt;affiliation&gt; element indicating the served MCData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shall set the affiliation status of the MCData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shall set the expiration time of the MCData group information entry to the current time.</w:t>
      </w:r>
    </w:p>
    <w:p w14:paraId="311579BA" w14:textId="77777777" w:rsidR="005C310B" w:rsidRPr="00B02A0B" w:rsidRDefault="005C310B" w:rsidP="007D34FE">
      <w:pPr>
        <w:pStyle w:val="Heading4"/>
        <w:rPr>
          <w:lang w:val="en-US"/>
        </w:rPr>
      </w:pPr>
      <w:bookmarkStart w:id="2607" w:name="_Toc20215548"/>
      <w:bookmarkStart w:id="2608" w:name="_Toc27496015"/>
      <w:bookmarkStart w:id="2609" w:name="_Toc36107756"/>
      <w:bookmarkStart w:id="2610" w:name="_Toc44598508"/>
      <w:bookmarkStart w:id="2611" w:name="_Toc44602363"/>
      <w:bookmarkStart w:id="2612" w:name="_Toc45197540"/>
      <w:bookmarkStart w:id="2613" w:name="_Toc45695573"/>
      <w:bookmarkStart w:id="2614" w:name="_Toc51851029"/>
      <w:bookmarkStart w:id="2615" w:name="_Toc92224632"/>
      <w:bookmarkStart w:id="2616" w:name="_Toc155359837"/>
      <w:bookmarkStart w:id="2617" w:name="_CR8_3_2_8"/>
      <w:bookmarkEnd w:id="2617"/>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r w:rsidRPr="00B02A0B">
        <w:t>MCData user</w:t>
      </w:r>
      <w:bookmarkEnd w:id="2607"/>
      <w:bookmarkEnd w:id="2608"/>
      <w:bookmarkEnd w:id="2609"/>
      <w:bookmarkEnd w:id="2610"/>
      <w:bookmarkEnd w:id="2611"/>
      <w:bookmarkEnd w:id="2612"/>
      <w:bookmarkEnd w:id="2613"/>
      <w:bookmarkEnd w:id="2614"/>
      <w:bookmarkEnd w:id="2615"/>
      <w:bookmarkEnd w:id="2616"/>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lastRenderedPageBreak/>
        <w:t>1)</w:t>
      </w:r>
      <w:r w:rsidRPr="00B02A0B">
        <w:tab/>
        <w:t xml:space="preserve">Request-URI of the SIP MESSAGE request contains the public service identity identifying the </w:t>
      </w:r>
      <w:r w:rsidRPr="00B02A0B">
        <w:rPr>
          <w:lang w:val="en-US"/>
        </w:rPr>
        <w:t xml:space="preserve">terminating </w:t>
      </w:r>
      <w:r w:rsidRPr="00B02A0B">
        <w:t>participating MCData function serving the MCData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then the MCData server:</w:t>
      </w:r>
    </w:p>
    <w:p w14:paraId="49F49257"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MCData ID is not authorized to send an </w:t>
      </w:r>
      <w:r w:rsidRPr="00B02A0B">
        <w:t>affiliation status change request in negotiated mode</w:t>
      </w:r>
      <w:r w:rsidRPr="00B02A0B">
        <w:rPr>
          <w:lang w:val="en-US"/>
        </w:rPr>
        <w:t xml:space="preserve"> to the served MCData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shall set the Request-URI of the SIP MESSAGE request to the public user identity bound to the served MCData ID in the MCData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618" w:name="_Toc20215549"/>
      <w:bookmarkStart w:id="2619" w:name="_Toc27496016"/>
      <w:bookmarkStart w:id="2620" w:name="_Toc36107757"/>
      <w:bookmarkStart w:id="2621" w:name="_Toc44598509"/>
      <w:bookmarkStart w:id="2622" w:name="_Toc44602364"/>
      <w:bookmarkStart w:id="2623" w:name="_Toc45197541"/>
      <w:bookmarkStart w:id="2624" w:name="_Toc45695574"/>
      <w:bookmarkStart w:id="2625" w:name="_Toc51851030"/>
      <w:bookmarkStart w:id="2626" w:name="_Toc92224633"/>
      <w:bookmarkStart w:id="2627" w:name="_Toc155359838"/>
      <w:bookmarkStart w:id="2628" w:name="_CR8_3_2_9"/>
      <w:bookmarkEnd w:id="2628"/>
      <w:r w:rsidRPr="00B02A0B">
        <w:t>8.3.2.9</w:t>
      </w:r>
      <w:r w:rsidRPr="00B02A0B">
        <w:tab/>
        <w:t>Forwarding affiliation status change towards another MCData user procedure</w:t>
      </w:r>
      <w:bookmarkEnd w:id="2618"/>
      <w:bookmarkEnd w:id="2619"/>
      <w:bookmarkEnd w:id="2620"/>
      <w:bookmarkEnd w:id="2621"/>
      <w:bookmarkEnd w:id="2622"/>
      <w:bookmarkEnd w:id="2623"/>
      <w:bookmarkEnd w:id="2624"/>
      <w:bookmarkEnd w:id="2625"/>
      <w:bookmarkEnd w:id="2626"/>
      <w:bookmarkEnd w:id="2627"/>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the MCData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then the MCData server:</w:t>
      </w:r>
    </w:p>
    <w:p w14:paraId="7101B3A1" w14:textId="77777777" w:rsidR="005C310B" w:rsidRPr="00B02A0B" w:rsidRDefault="005C310B" w:rsidP="005C310B">
      <w:pPr>
        <w:pStyle w:val="B1"/>
      </w:pPr>
      <w:r w:rsidRPr="00B02A0B">
        <w:t>1)</w:t>
      </w:r>
      <w:r w:rsidRPr="00B02A0B">
        <w:tab/>
        <w:t xml:space="preserve">shall identify the target MCData ID in the &lt;mcdata-request-uri&gt;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r w:rsidRPr="00B02A0B">
        <w:rPr>
          <w:lang w:val="en-US"/>
        </w:rPr>
        <w:t>MCData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4C5ACDA1" w14:textId="77777777" w:rsidR="001227BD" w:rsidRDefault="001227BD" w:rsidP="001227BD">
      <w:pPr>
        <w:pStyle w:val="NO"/>
      </w:pPr>
      <w:r>
        <w:lastRenderedPageBreak/>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34B3A91"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5812B773" w14:textId="77777777" w:rsidR="001227BD" w:rsidRPr="008976FB" w:rsidRDefault="001227BD" w:rsidP="001227BD">
      <w:pPr>
        <w:pStyle w:val="NO"/>
      </w:pPr>
      <w:r>
        <w:t>NOTE 5:</w:t>
      </w:r>
      <w:r>
        <w:tab/>
        <w:t>How the local MCData system routes the SIP request through an exit MCData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78DFB4CF"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928711F"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F8878EB"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The MCData server shall forward received SIP responses to the SIP PUBLISH request.</w:t>
      </w:r>
    </w:p>
    <w:p w14:paraId="6E95C775" w14:textId="77777777" w:rsidR="005C310B" w:rsidRPr="00B02A0B" w:rsidRDefault="005C310B" w:rsidP="007D34FE">
      <w:pPr>
        <w:pStyle w:val="Heading4"/>
      </w:pPr>
      <w:bookmarkStart w:id="2629" w:name="_Toc20215550"/>
      <w:bookmarkStart w:id="2630" w:name="_Toc27496017"/>
      <w:bookmarkStart w:id="2631" w:name="_Toc36107758"/>
      <w:bookmarkStart w:id="2632" w:name="_Toc44598510"/>
      <w:bookmarkStart w:id="2633" w:name="_Toc44602365"/>
      <w:bookmarkStart w:id="2634" w:name="_Toc45197542"/>
      <w:bookmarkStart w:id="2635" w:name="_Toc45695575"/>
      <w:bookmarkStart w:id="2636" w:name="_Toc51851031"/>
      <w:bookmarkStart w:id="2637" w:name="_Toc92224634"/>
      <w:bookmarkStart w:id="2638" w:name="_Toc155359839"/>
      <w:bookmarkStart w:id="2639" w:name="_CR8_3_2_10"/>
      <w:bookmarkEnd w:id="2639"/>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r w:rsidRPr="00B02A0B">
        <w:t>MCData user</w:t>
      </w:r>
      <w:r w:rsidRPr="00B02A0B">
        <w:rPr>
          <w:lang w:val="en-US"/>
        </w:rPr>
        <w:t xml:space="preserve"> procedure</w:t>
      </w:r>
      <w:bookmarkEnd w:id="2629"/>
      <w:bookmarkEnd w:id="2630"/>
      <w:bookmarkEnd w:id="2631"/>
      <w:bookmarkEnd w:id="2632"/>
      <w:bookmarkEnd w:id="2633"/>
      <w:bookmarkEnd w:id="2634"/>
      <w:bookmarkEnd w:id="2635"/>
      <w:bookmarkEnd w:id="2636"/>
      <w:bookmarkEnd w:id="2637"/>
      <w:bookmarkEnd w:id="2638"/>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the&lt;mcdata-request-uri&gt; element which identifies an MCData ID not served by MCData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then the MCData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MCData ID in the </w:t>
      </w:r>
      <w:r w:rsidRPr="00B02A0B">
        <w:t xml:space="preserve">&lt;mcdata-request-uri&gt;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MCData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r w:rsidRPr="00B02A0B">
        <w:rPr>
          <w:lang w:val="en-US"/>
        </w:rPr>
        <w:t>MCData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participating MCData function serving the target MCData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27B3B94F" w14:textId="77777777" w:rsidR="001227BD" w:rsidRDefault="001227BD" w:rsidP="001227BD">
      <w:pPr>
        <w:pStyle w:val="NO"/>
      </w:pPr>
      <w:r>
        <w:lastRenderedPageBreak/>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D866C59" w14:textId="77777777" w:rsidR="001227BD" w:rsidRPr="00BE4B01" w:rsidRDefault="001227BD" w:rsidP="001227BD">
      <w:pPr>
        <w:pStyle w:val="NO"/>
      </w:pPr>
      <w:r>
        <w:t>NOTE 4:</w:t>
      </w:r>
      <w:r>
        <w:tab/>
        <w:t xml:space="preserve">How the MCData server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28F78D84" w14:textId="77777777" w:rsidR="001227BD" w:rsidRDefault="001227BD" w:rsidP="00D034D5">
      <w:pPr>
        <w:pStyle w:val="NO"/>
      </w:pPr>
      <w:r>
        <w:t>NOTE 5:</w:t>
      </w:r>
      <w:r>
        <w:tab/>
        <w:t>How the local MCData system routes the SIP request through an exit MCData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participating MCData function serving the MCData user;</w:t>
      </w:r>
    </w:p>
    <w:p w14:paraId="5071A4CB" w14:textId="77777777" w:rsidR="005C310B" w:rsidRPr="00B02A0B" w:rsidRDefault="005C310B" w:rsidP="005C310B">
      <w:pPr>
        <w:pStyle w:val="B2"/>
      </w:pPr>
      <w:r w:rsidRPr="00B02A0B">
        <w:t>c)</w:t>
      </w:r>
      <w:r w:rsidRPr="00B02A0B">
        <w:tab/>
        <w:t>shall include an application/vnd.3gpp.mcdata-info+xml MIME body. In the application/vnd.3gpp.mcdata-info+xml MIME body, the MCData server:</w:t>
      </w:r>
    </w:p>
    <w:p w14:paraId="32CBF203" w14:textId="77777777" w:rsidR="005C310B" w:rsidRPr="00B02A0B" w:rsidRDefault="005C310B" w:rsidP="005C310B">
      <w:pPr>
        <w:pStyle w:val="B3"/>
      </w:pPr>
      <w:r w:rsidRPr="00B02A0B">
        <w:t>A)</w:t>
      </w:r>
      <w:r w:rsidRPr="00B02A0B">
        <w:tab/>
        <w:t xml:space="preserve">shall include the &lt;mcdata-request-uri&gt; element set to the </w:t>
      </w:r>
      <w:r w:rsidRPr="00B02A0B">
        <w:rPr>
          <w:lang w:val="en-US"/>
        </w:rPr>
        <w:t>target MCData ID</w:t>
      </w:r>
      <w:r w:rsidRPr="00B02A0B">
        <w:t>; and</w:t>
      </w:r>
    </w:p>
    <w:p w14:paraId="55103701" w14:textId="77777777" w:rsidR="005C310B" w:rsidRPr="00B02A0B" w:rsidRDefault="005C310B" w:rsidP="005C310B">
      <w:pPr>
        <w:pStyle w:val="B3"/>
      </w:pPr>
      <w:r w:rsidRPr="00B02A0B">
        <w:t>B)</w:t>
      </w:r>
      <w:r w:rsidRPr="00B02A0B">
        <w:tab/>
        <w:t xml:space="preserve">shall include the &lt;mcdata-calling-user-id&gt; element set to the </w:t>
      </w:r>
      <w:r w:rsidRPr="00B02A0B">
        <w:rPr>
          <w:lang w:val="en-US"/>
        </w:rPr>
        <w:t>originating MCData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The MCData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640" w:name="_Toc20215551"/>
      <w:bookmarkStart w:id="2641" w:name="_Toc27496018"/>
      <w:bookmarkStart w:id="2642" w:name="_Toc36107759"/>
      <w:bookmarkStart w:id="2643" w:name="_Toc44598511"/>
      <w:bookmarkStart w:id="2644" w:name="_Toc44602366"/>
      <w:bookmarkStart w:id="2645" w:name="_Toc45197543"/>
      <w:bookmarkStart w:id="2646" w:name="_Toc45695576"/>
      <w:bookmarkStart w:id="2647" w:name="_Toc51851032"/>
      <w:bookmarkStart w:id="2648" w:name="_Toc92224635"/>
      <w:bookmarkStart w:id="2649" w:name="_Toc155359840"/>
      <w:bookmarkStart w:id="2650" w:name="_CR8_3_2_11"/>
      <w:bookmarkEnd w:id="2650"/>
      <w:r w:rsidRPr="00B02A0B">
        <w:t>8.3.2.11</w:t>
      </w:r>
      <w:r w:rsidRPr="00B02A0B">
        <w:tab/>
        <w:t>Affiliation status determination</w:t>
      </w:r>
      <w:bookmarkEnd w:id="2640"/>
      <w:bookmarkEnd w:id="2641"/>
      <w:bookmarkEnd w:id="2642"/>
      <w:bookmarkEnd w:id="2643"/>
      <w:bookmarkEnd w:id="2644"/>
      <w:bookmarkEnd w:id="2645"/>
      <w:bookmarkEnd w:id="2646"/>
      <w:bookmarkEnd w:id="2647"/>
      <w:bookmarkEnd w:id="2648"/>
      <w:bookmarkEnd w:id="2649"/>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shall find the user information entry in the list of MCData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r w:rsidRPr="00B02A0B">
        <w:t xml:space="preserve">MCData ID of the </w:t>
      </w:r>
      <w:r w:rsidRPr="00B02A0B">
        <w:rPr>
          <w:lang w:val="en-US"/>
        </w:rPr>
        <w:t xml:space="preserve">MCData </w:t>
      </w:r>
      <w:r w:rsidRPr="00B02A0B">
        <w:t xml:space="preserve">user </w:t>
      </w:r>
      <w:r w:rsidRPr="00B02A0B">
        <w:rPr>
          <w:lang w:val="en-US"/>
        </w:rPr>
        <w:t xml:space="preserve">information entry is equal to </w:t>
      </w:r>
      <w:r w:rsidRPr="00B02A0B">
        <w:t>the MCData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if the applicable MCData group information entry cannot be found, then the participating MCData function shall determine that the MCData user is not affiliated to the MCData group at the MCData client and the skip the rest of the steps;</w:t>
      </w:r>
    </w:p>
    <w:p w14:paraId="083C435E" w14:textId="77777777" w:rsidR="005C310B" w:rsidRPr="00B02A0B" w:rsidRDefault="005C310B" w:rsidP="005C310B">
      <w:pPr>
        <w:pStyle w:val="B1"/>
      </w:pPr>
      <w:r w:rsidRPr="00B02A0B">
        <w:t>2)</w:t>
      </w:r>
      <w:r w:rsidRPr="00B02A0B">
        <w:tab/>
        <w:t>shall find the MCData client information entry in the list of MCData client information entries of MCData user information entry found in step 1) in which the MCData client id matches the value of the &lt;mcdata-client-id&gt;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MCData </w:t>
      </w:r>
      <w:r w:rsidRPr="00B02A0B">
        <w:rPr>
          <w:lang w:val="en-US"/>
        </w:rPr>
        <w:t>client</w:t>
      </w:r>
      <w:r w:rsidRPr="00B02A0B">
        <w:t xml:space="preserve"> </w:t>
      </w:r>
      <w:r w:rsidRPr="00B02A0B">
        <w:rPr>
          <w:lang w:val="en-US"/>
        </w:rPr>
        <w:t>information</w:t>
      </w:r>
      <w:r w:rsidRPr="00B02A0B">
        <w:t xml:space="preserve"> entry cannot be found, then the participating MCData function shall determine that the MCData user is not affiliated to the MCData group at the MCData client and the skip the rest of the steps;</w:t>
      </w:r>
    </w:p>
    <w:p w14:paraId="5DD11F11" w14:textId="77777777" w:rsidR="005C310B" w:rsidRPr="00B02A0B" w:rsidRDefault="005C310B" w:rsidP="005C310B">
      <w:pPr>
        <w:pStyle w:val="B1"/>
      </w:pPr>
      <w:r w:rsidRPr="00B02A0B">
        <w:t>3)</w:t>
      </w:r>
      <w:r w:rsidRPr="00B02A0B">
        <w:tab/>
        <w:t>shall find the MCData group information entry in the list of MCData group information entries of MCData client information entry found in step 2 such that the MCData group identity matches the value of the identity of the targeted MCData group;</w:t>
      </w:r>
    </w:p>
    <w:p w14:paraId="3AA1A8CA" w14:textId="77777777" w:rsidR="005C310B" w:rsidRPr="00B02A0B" w:rsidRDefault="005C310B" w:rsidP="005C310B">
      <w:pPr>
        <w:pStyle w:val="B2"/>
      </w:pPr>
      <w:r w:rsidRPr="00B02A0B">
        <w:t>a)</w:t>
      </w:r>
      <w:r w:rsidRPr="00B02A0B">
        <w:tab/>
        <w:t>if the applicable MCData group information entry was found in step 3) and the affiliation status of the MCData group information entry is "affiliating" or "affiliated", shall determine that the MCData user at the MCData client to be affiliated to the targeted MCData group and skip the rest of the steps;</w:t>
      </w:r>
    </w:p>
    <w:p w14:paraId="66D53083" w14:textId="77777777" w:rsidR="005C310B" w:rsidRPr="00B02A0B" w:rsidRDefault="005C310B" w:rsidP="005C310B">
      <w:pPr>
        <w:pStyle w:val="B2"/>
      </w:pPr>
      <w:r w:rsidRPr="00B02A0B">
        <w:lastRenderedPageBreak/>
        <w:t>b)</w:t>
      </w:r>
      <w:r w:rsidRPr="00B02A0B">
        <w:tab/>
        <w:t>if the applicable MCData group information entry was found in step 3) and the affiliation status of the MCData group information entry is "deaffiliating" or "deaffiliated", shall determine that the MCData user at the MCData client to not be affiliated to the targeted MCData group and skip the rest of the steps; or</w:t>
      </w:r>
    </w:p>
    <w:p w14:paraId="1BB2F758" w14:textId="77777777" w:rsidR="005C310B" w:rsidRPr="00B02A0B" w:rsidRDefault="005C310B" w:rsidP="005C310B">
      <w:pPr>
        <w:pStyle w:val="B2"/>
      </w:pPr>
      <w:r w:rsidRPr="00B02A0B">
        <w:t>c)</w:t>
      </w:r>
      <w:r w:rsidRPr="00B02A0B">
        <w:tab/>
        <w:t>if the applicable MCData group information entry was not found in step 3), shall determine that the MCData user at the MCData client is not affiliated to the targeted MCData group.</w:t>
      </w:r>
    </w:p>
    <w:p w14:paraId="3BC7B812" w14:textId="77777777" w:rsidR="005C310B" w:rsidRPr="00B02A0B" w:rsidRDefault="005C310B" w:rsidP="007D34FE">
      <w:pPr>
        <w:pStyle w:val="Heading4"/>
      </w:pPr>
      <w:bookmarkStart w:id="2651" w:name="_Toc20215552"/>
      <w:bookmarkStart w:id="2652" w:name="_Toc27496019"/>
      <w:bookmarkStart w:id="2653" w:name="_Toc36107760"/>
      <w:bookmarkStart w:id="2654" w:name="_Toc44598512"/>
      <w:bookmarkStart w:id="2655" w:name="_Toc44602367"/>
      <w:bookmarkStart w:id="2656" w:name="_Toc45197544"/>
      <w:bookmarkStart w:id="2657" w:name="_Toc45695577"/>
      <w:bookmarkStart w:id="2658" w:name="_Toc51851033"/>
      <w:bookmarkStart w:id="2659" w:name="_Toc92224636"/>
      <w:bookmarkStart w:id="2660" w:name="_Toc155359841"/>
      <w:bookmarkStart w:id="2661" w:name="_CR8_3_2_12"/>
      <w:bookmarkEnd w:id="2661"/>
      <w:r w:rsidRPr="00B02A0B">
        <w:t>8.3.2.12</w:t>
      </w:r>
      <w:r w:rsidRPr="00B02A0B">
        <w:tab/>
        <w:t>Affiliation status change by implicit affiliation</w:t>
      </w:r>
      <w:bookmarkEnd w:id="2651"/>
      <w:bookmarkEnd w:id="2652"/>
      <w:bookmarkEnd w:id="2653"/>
      <w:bookmarkEnd w:id="2654"/>
      <w:bookmarkEnd w:id="2655"/>
      <w:bookmarkEnd w:id="2656"/>
      <w:bookmarkEnd w:id="2657"/>
      <w:bookmarkEnd w:id="2658"/>
      <w:bookmarkEnd w:id="2659"/>
      <w:bookmarkEnd w:id="2660"/>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Upon receiving a SIP request that requires implicit affiliation of the sending MCData client to an MCData group, the participating MCData function:</w:t>
      </w:r>
    </w:p>
    <w:p w14:paraId="4CC5893F" w14:textId="77777777" w:rsidR="005C310B" w:rsidRPr="00B02A0B" w:rsidRDefault="005C310B" w:rsidP="005C310B">
      <w:pPr>
        <w:pStyle w:val="B1"/>
      </w:pPr>
      <w:r w:rsidRPr="00B02A0B">
        <w:t>1)</w:t>
      </w:r>
      <w:r w:rsidRPr="00B02A0B">
        <w:tab/>
        <w:t xml:space="preserve">shall determine the served MCData client ID from the &lt;mcdata-client-id&gt;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MCData group ID from the &lt;mcdata-request-uri&gt;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shall determine the served MCData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The MCData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shall consider an MCData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the MCData ID of the MCData user information entry is equal to the served MCData ID;</w:t>
      </w:r>
    </w:p>
    <w:p w14:paraId="1842129F" w14:textId="77777777" w:rsidR="005C310B" w:rsidRPr="00B02A0B" w:rsidRDefault="005C310B" w:rsidP="005C310B">
      <w:pPr>
        <w:pStyle w:val="B1"/>
      </w:pPr>
      <w:r w:rsidRPr="00B02A0B">
        <w:tab/>
        <w:t>as the served MCData user information entry;</w:t>
      </w:r>
    </w:p>
    <w:p w14:paraId="39D11822" w14:textId="77777777" w:rsidR="005C310B" w:rsidRPr="00B02A0B" w:rsidRDefault="005C310B" w:rsidP="005C310B">
      <w:pPr>
        <w:pStyle w:val="B1"/>
      </w:pPr>
      <w:r w:rsidRPr="00B02A0B">
        <w:t>5)</w:t>
      </w:r>
      <w:r w:rsidRPr="00B02A0B">
        <w:tab/>
        <w:t>shall consider an MCData client information entry such that:</w:t>
      </w:r>
    </w:p>
    <w:p w14:paraId="259796F0"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43862CB6" w14:textId="77777777" w:rsidR="005C310B" w:rsidRPr="00B02A0B" w:rsidRDefault="005C310B" w:rsidP="005C310B">
      <w:pPr>
        <w:pStyle w:val="B2"/>
      </w:pPr>
      <w:r w:rsidRPr="00B02A0B">
        <w:t>b)</w:t>
      </w:r>
      <w:r w:rsidRPr="00B02A0B">
        <w:tab/>
        <w:t>the MCData client ID of the MCData client information entry is equal to the served MCData client ID;</w:t>
      </w:r>
    </w:p>
    <w:p w14:paraId="0D6E0C73" w14:textId="77777777" w:rsidR="005C310B" w:rsidRPr="00B02A0B" w:rsidRDefault="005C310B" w:rsidP="005C310B">
      <w:pPr>
        <w:pStyle w:val="B1"/>
      </w:pPr>
      <w:r w:rsidRPr="00B02A0B">
        <w:tab/>
        <w:t>as the served MCData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construct the candidate list of the MCData group information entries as follows:</w:t>
      </w:r>
    </w:p>
    <w:p w14:paraId="7B655569"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 and</w:t>
      </w:r>
    </w:p>
    <w:p w14:paraId="798A8F55" w14:textId="77777777" w:rsidR="005C310B" w:rsidRPr="00B02A0B" w:rsidRDefault="005C310B" w:rsidP="005C310B">
      <w:pPr>
        <w:pStyle w:val="B2"/>
      </w:pPr>
      <w:r w:rsidRPr="00B02A0B">
        <w:t>b)</w:t>
      </w:r>
      <w:r w:rsidRPr="00B02A0B">
        <w:tab/>
        <w:t>if the determined MCData group ID does not have an MCData group information entry in the served list of the MCData group information entries or has an MCData group information entry in the served list of the MCData group information entries, such that the expiration time of the MCData group information entry has already expired:</w:t>
      </w:r>
    </w:p>
    <w:p w14:paraId="53A9A930"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determined MCData group ID</w:t>
      </w:r>
      <w:r w:rsidRPr="00B02A0B">
        <w:rPr>
          <w:lang w:val="en-US"/>
        </w:rPr>
        <w:t>;</w:t>
      </w:r>
    </w:p>
    <w:p w14:paraId="2ECC7346"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746F204A"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lastRenderedPageBreak/>
        <w:t>8)</w:t>
      </w:r>
      <w:r w:rsidRPr="00B02A0B">
        <w:rPr>
          <w:lang w:val="en-US"/>
        </w:rPr>
        <w:tab/>
      </w:r>
      <w:r w:rsidRPr="00B02A0B">
        <w:t xml:space="preserve">determine the candidate number of MCData group IDs as the number of different MCData group IDs which have an MCData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MCData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6896E8E2"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007105A4"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if the candidate number of MCData group IDs is bigger than the N2 value of the served MCData ID, shall based on MCData service provider policy reduce the candidate MCData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MCData group ID cannot be added to the </w:t>
      </w:r>
      <w:r w:rsidRPr="00B02A0B">
        <w:t>the candidate list of the MCData group information entries due to exceeding the MCData user's N2 limit, shall discard the candidate</w:t>
      </w:r>
      <w:r w:rsidRPr="00B02A0B">
        <w:rPr>
          <w:lang w:val="en-US"/>
        </w:rPr>
        <w:t xml:space="preserve"> list of the </w:t>
      </w:r>
      <w:r w:rsidRPr="00B02A0B">
        <w:t xml:space="preserve">MCData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w:t>
      </w:r>
    </w:p>
    <w:p w14:paraId="06505532" w14:textId="77777777" w:rsidR="005C310B" w:rsidRPr="00B02A0B" w:rsidRDefault="005C310B" w:rsidP="007D34FE">
      <w:pPr>
        <w:pStyle w:val="Heading4"/>
      </w:pPr>
      <w:bookmarkStart w:id="2662" w:name="_Toc20215553"/>
      <w:bookmarkStart w:id="2663" w:name="_Toc27496020"/>
      <w:bookmarkStart w:id="2664" w:name="_Toc36107761"/>
      <w:bookmarkStart w:id="2665" w:name="_Toc44598513"/>
      <w:bookmarkStart w:id="2666" w:name="_Toc44602368"/>
      <w:bookmarkStart w:id="2667" w:name="_Toc45197545"/>
      <w:bookmarkStart w:id="2668" w:name="_Toc45695578"/>
      <w:bookmarkStart w:id="2669" w:name="_Toc51851034"/>
      <w:bookmarkStart w:id="2670" w:name="_Toc92224637"/>
      <w:bookmarkStart w:id="2671" w:name="_Toc155359842"/>
      <w:bookmarkStart w:id="2672" w:name="_CR8_3_2_13"/>
      <w:bookmarkEnd w:id="2672"/>
      <w:r w:rsidRPr="00B02A0B">
        <w:t>8.3.2.13</w:t>
      </w:r>
      <w:r w:rsidRPr="00B02A0B">
        <w:tab/>
        <w:t>Implicit affiliation status change completion</w:t>
      </w:r>
      <w:bookmarkEnd w:id="2662"/>
      <w:bookmarkEnd w:id="2663"/>
      <w:bookmarkEnd w:id="2664"/>
      <w:bookmarkEnd w:id="2665"/>
      <w:bookmarkEnd w:id="2666"/>
      <w:bookmarkEnd w:id="2667"/>
      <w:bookmarkEnd w:id="2668"/>
      <w:bookmarkEnd w:id="2669"/>
      <w:bookmarkEnd w:id="2670"/>
      <w:bookmarkEnd w:id="2671"/>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If the participating MCData function has received a SIP 2xx response from the controlling MCData function to a SIP request that had triggered performing the procedures of clause 8.3.2.12, the participating MCData function:</w:t>
      </w:r>
    </w:p>
    <w:p w14:paraId="6B2843B1" w14:textId="77777777" w:rsidR="005C310B" w:rsidRPr="00B02A0B" w:rsidRDefault="005C310B" w:rsidP="005C310B">
      <w:pPr>
        <w:pStyle w:val="B1"/>
      </w:pPr>
      <w:r w:rsidRPr="00B02A0B">
        <w:t>1)</w:t>
      </w:r>
      <w:r w:rsidRPr="00B02A0B">
        <w:tab/>
        <w:t>shall set the affiliation status of the MCData group information entry added to the candidate list of the MCData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r w:rsidRPr="00B02A0B">
        <w:rPr>
          <w:lang w:val="en-US"/>
        </w:rPr>
        <w:t>the served MCData ID</w:t>
      </w:r>
      <w:r w:rsidRPr="00B02A0B">
        <w:t>.</w:t>
      </w:r>
    </w:p>
    <w:p w14:paraId="2CDB6D69" w14:textId="77777777" w:rsidR="005C310B" w:rsidRPr="00B02A0B" w:rsidRDefault="005C310B" w:rsidP="007D34FE">
      <w:pPr>
        <w:pStyle w:val="Heading4"/>
      </w:pPr>
      <w:bookmarkStart w:id="2673" w:name="_Toc20215554"/>
      <w:bookmarkStart w:id="2674" w:name="_Toc27496021"/>
      <w:bookmarkStart w:id="2675" w:name="_Toc36107762"/>
      <w:bookmarkStart w:id="2676" w:name="_Toc44598514"/>
      <w:bookmarkStart w:id="2677" w:name="_Toc44602369"/>
      <w:bookmarkStart w:id="2678" w:name="_Toc45197546"/>
      <w:bookmarkStart w:id="2679" w:name="_Toc45695579"/>
      <w:bookmarkStart w:id="2680" w:name="_Toc51851035"/>
      <w:bookmarkStart w:id="2681" w:name="_Toc92224638"/>
      <w:bookmarkStart w:id="2682" w:name="_Toc155359843"/>
      <w:bookmarkStart w:id="2683" w:name="_CR8_3_2_14"/>
      <w:bookmarkEnd w:id="2683"/>
      <w:r w:rsidRPr="00B02A0B">
        <w:t>8.3.2.14</w:t>
      </w:r>
      <w:r w:rsidRPr="00B02A0B">
        <w:tab/>
        <w:t>Implicit affiliation status change cancellation</w:t>
      </w:r>
      <w:bookmarkEnd w:id="2673"/>
      <w:bookmarkEnd w:id="2674"/>
      <w:bookmarkEnd w:id="2675"/>
      <w:bookmarkEnd w:id="2676"/>
      <w:bookmarkEnd w:id="2677"/>
      <w:bookmarkEnd w:id="2678"/>
      <w:bookmarkEnd w:id="2679"/>
      <w:bookmarkEnd w:id="2680"/>
      <w:bookmarkEnd w:id="2681"/>
      <w:bookmarkEnd w:id="2682"/>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If the participating MCData function determines that a received SIP request that had triggered performing the procedures of clause 8.3.2.12 needs to be rejected or if the participating MCData function receives a SIP 4xx, 5xx or 6xx response from the controlling MCData function for the received SIP request, the participating MCData function:</w:t>
      </w:r>
    </w:p>
    <w:p w14:paraId="33212E13" w14:textId="77777777" w:rsidR="005C310B" w:rsidRPr="00B02A0B" w:rsidRDefault="005C310B" w:rsidP="005C310B">
      <w:pPr>
        <w:pStyle w:val="B1"/>
      </w:pPr>
      <w:r w:rsidRPr="00B02A0B">
        <w:t>1)</w:t>
      </w:r>
      <w:r w:rsidRPr="00B02A0B">
        <w:tab/>
        <w:t>shall remove the MCData group ID entry added by the procedures of clause 8.3.2.12 such that:</w:t>
      </w:r>
    </w:p>
    <w:p w14:paraId="1AF15E7B" w14:textId="77777777" w:rsidR="005C310B" w:rsidRPr="00B02A0B" w:rsidRDefault="005C310B" w:rsidP="005C310B">
      <w:pPr>
        <w:pStyle w:val="B2"/>
      </w:pPr>
      <w:r w:rsidRPr="00B02A0B">
        <w:t>a)</w:t>
      </w:r>
      <w:r w:rsidRPr="00B02A0B">
        <w:tab/>
        <w:t>the MCData group information entry has the MCData group ID set to the MCData group ID of the MCData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r w:rsidRPr="00B02A0B">
        <w:t>MCData group information entry is in the list of the MCData group information entries of an MCData client information entry containing the MCData client ID included in the received SIP request; and</w:t>
      </w:r>
    </w:p>
    <w:p w14:paraId="0FC76509" w14:textId="77777777" w:rsidR="005C310B" w:rsidRPr="00B02A0B" w:rsidRDefault="005C310B" w:rsidP="005C310B">
      <w:pPr>
        <w:pStyle w:val="B2"/>
      </w:pPr>
      <w:r w:rsidRPr="00B02A0B">
        <w:t>c)</w:t>
      </w:r>
      <w:r w:rsidRPr="00B02A0B">
        <w:tab/>
        <w:t>the MCData client information entry is in the list of the MCData client information entries of the MCData user information entry containing the MCData ID of the sender of the received SIP request.</w:t>
      </w:r>
    </w:p>
    <w:p w14:paraId="6F7BCB88" w14:textId="77777777" w:rsidR="005C310B" w:rsidRPr="00B02A0B" w:rsidRDefault="005C310B" w:rsidP="007D34FE">
      <w:pPr>
        <w:pStyle w:val="Heading4"/>
      </w:pPr>
      <w:bookmarkStart w:id="2684" w:name="_Toc20215555"/>
      <w:bookmarkStart w:id="2685" w:name="_Toc27496022"/>
      <w:bookmarkStart w:id="2686" w:name="_Toc36107763"/>
      <w:bookmarkStart w:id="2687" w:name="_Toc44598515"/>
      <w:bookmarkStart w:id="2688" w:name="_Toc44602370"/>
      <w:bookmarkStart w:id="2689" w:name="_Toc45197547"/>
      <w:bookmarkStart w:id="2690" w:name="_Toc45695580"/>
      <w:bookmarkStart w:id="2691" w:name="_Toc51851036"/>
      <w:bookmarkStart w:id="2692" w:name="_Toc92224639"/>
      <w:bookmarkStart w:id="2693" w:name="_Toc155359844"/>
      <w:bookmarkStart w:id="2694" w:name="_CR8_3_2_15"/>
      <w:bookmarkEnd w:id="2694"/>
      <w:r w:rsidRPr="00B02A0B">
        <w:t>8.3.2.15</w:t>
      </w:r>
      <w:r w:rsidRPr="00B02A0B">
        <w:tab/>
        <w:t>Implicit affiliation to configured groups procedure</w:t>
      </w:r>
      <w:bookmarkEnd w:id="2684"/>
      <w:bookmarkEnd w:id="2685"/>
      <w:bookmarkEnd w:id="2686"/>
      <w:bookmarkEnd w:id="2687"/>
      <w:bookmarkEnd w:id="2688"/>
      <w:bookmarkEnd w:id="2689"/>
      <w:bookmarkEnd w:id="2690"/>
      <w:bookmarkEnd w:id="2691"/>
      <w:bookmarkEnd w:id="2692"/>
      <w:bookmarkEnd w:id="2693"/>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MCData function has successfully </w:t>
      </w:r>
      <w:r w:rsidRPr="00B02A0B">
        <w:rPr>
          <w:lang w:val="en-US"/>
        </w:rPr>
        <w:t>performed service authorization for the MCData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the participating MCData function:</w:t>
      </w:r>
    </w:p>
    <w:p w14:paraId="67218D74" w14:textId="77777777" w:rsidR="005C310B" w:rsidRPr="00B02A0B" w:rsidRDefault="005C310B" w:rsidP="005C310B">
      <w:pPr>
        <w:pStyle w:val="B1"/>
      </w:pPr>
      <w:r w:rsidRPr="00B02A0B">
        <w:lastRenderedPageBreak/>
        <w:t>1)</w:t>
      </w:r>
      <w:r w:rsidRPr="00B02A0B">
        <w:tab/>
        <w:t>shall identify the MCData ID included in the SIP request received for service authorisation procedure as the served MCData ID;</w:t>
      </w:r>
    </w:p>
    <w:p w14:paraId="0D3C902F" w14:textId="77777777" w:rsidR="005C310B" w:rsidRPr="00B02A0B" w:rsidRDefault="005C310B" w:rsidP="005C310B">
      <w:pPr>
        <w:pStyle w:val="B1"/>
      </w:pPr>
      <w:r w:rsidRPr="00B02A0B">
        <w:t>2)</w:t>
      </w:r>
      <w:r w:rsidRPr="00B02A0B">
        <w:tab/>
        <w:t>shall identify the MCData client ID from the &lt;mcdata-client-id&gt; element contained in the application/vnd.3gpp.mcdata-info+xml MIME body included in the SIP request received for service authorisation as the served MCData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download the MCData user profile from the MCData user database as defined in 3GPP TS 29.283 [37]</w:t>
      </w:r>
      <w:r w:rsidRPr="00B02A0B">
        <w:rPr>
          <w:lang w:val="en-US"/>
        </w:rPr>
        <w:t xml:space="preserve"> if not already stored at the participating MCData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&lt;ImplicitAffiliations&gt; element is contained in the &lt;OnNetwork&gt; element of the MCData user profile document (see the MCData user profile document in 3GPP </w:t>
      </w:r>
      <w:r w:rsidRPr="00B02A0B">
        <w:rPr>
          <w:rFonts w:hint="eastAsia"/>
        </w:rPr>
        <w:t>TS 24.484</w:t>
      </w:r>
      <w:r w:rsidRPr="00B02A0B">
        <w:t> [12]) for the served MCData ID or the &lt;ImplicitAffiliations&gt; element contains no &lt;entry&gt; elements containing an MCData group ID, shall skip the remaining steps;</w:t>
      </w:r>
    </w:p>
    <w:p w14:paraId="2FD6561C" w14:textId="77777777" w:rsidR="005C310B" w:rsidRPr="00B02A0B" w:rsidRDefault="005C310B" w:rsidP="005C310B">
      <w:pPr>
        <w:pStyle w:val="B1"/>
      </w:pPr>
      <w:r w:rsidRPr="00B02A0B">
        <w:t>5)</w:t>
      </w:r>
      <w:r w:rsidRPr="00B02A0B">
        <w:tab/>
        <w:t>shall consider an MCData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the MCData ID of the MCData user information entry is equal to the served MCData ID;</w:t>
      </w:r>
    </w:p>
    <w:p w14:paraId="6699DCD3" w14:textId="77777777" w:rsidR="005C310B" w:rsidRPr="00B02A0B" w:rsidRDefault="005C310B" w:rsidP="005C310B">
      <w:pPr>
        <w:pStyle w:val="B1"/>
      </w:pPr>
      <w:r w:rsidRPr="00B02A0B">
        <w:tab/>
        <w:t>as the served MCData user information entry;</w:t>
      </w:r>
    </w:p>
    <w:p w14:paraId="37B96E15" w14:textId="77777777" w:rsidR="005C310B" w:rsidRPr="00B02A0B" w:rsidRDefault="005C310B" w:rsidP="005C310B">
      <w:pPr>
        <w:pStyle w:val="B1"/>
      </w:pPr>
      <w:r w:rsidRPr="00B02A0B">
        <w:t>6)</w:t>
      </w:r>
      <w:r w:rsidRPr="00B02A0B">
        <w:tab/>
        <w:t>shall consider an MCData client information entry such that:</w:t>
      </w:r>
    </w:p>
    <w:p w14:paraId="5FC0F6E4" w14:textId="77777777" w:rsidR="005C310B" w:rsidRPr="00B02A0B" w:rsidRDefault="005C310B" w:rsidP="005C310B">
      <w:pPr>
        <w:pStyle w:val="B2"/>
      </w:pPr>
      <w:r w:rsidRPr="00B02A0B">
        <w:t>a)</w:t>
      </w:r>
      <w:r w:rsidRPr="00B02A0B">
        <w:tab/>
        <w:t>the MCData client information entry is in the list of MCData client information entries of the served MCData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r w:rsidRPr="00B02A0B">
        <w:t xml:space="preserve">MCData client ID of the </w:t>
      </w:r>
      <w:r w:rsidRPr="00B02A0B">
        <w:rPr>
          <w:lang w:val="en-US"/>
        </w:rPr>
        <w:t xml:space="preserve">MCData client information entry is equal to </w:t>
      </w:r>
      <w:r w:rsidRPr="00B02A0B">
        <w:t>the served MCData client ID;</w:t>
      </w:r>
    </w:p>
    <w:p w14:paraId="2550BC04" w14:textId="77777777" w:rsidR="005C310B" w:rsidRPr="00B02A0B" w:rsidRDefault="005C310B" w:rsidP="005C310B">
      <w:pPr>
        <w:pStyle w:val="B1"/>
      </w:pPr>
      <w:r w:rsidRPr="00B02A0B">
        <w:tab/>
        <w:t>as the served MCData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MCData group information entries of the </w:t>
      </w:r>
      <w:r w:rsidRPr="00B02A0B">
        <w:rPr>
          <w:lang w:val="en-US"/>
        </w:rPr>
        <w:t>served</w:t>
      </w:r>
      <w:r w:rsidRPr="00B02A0B">
        <w:t xml:space="preserve"> </w:t>
      </w:r>
      <w:r w:rsidRPr="00B02A0B">
        <w:rPr>
          <w:lang w:val="en-US"/>
        </w:rPr>
        <w:t>MCData client information entry as the served</w:t>
      </w:r>
      <w:r w:rsidRPr="00B02A0B">
        <w:t xml:space="preserve"> list of the MCData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construct the candidate list of the MCData group information entries as follows:</w:t>
      </w:r>
    </w:p>
    <w:p w14:paraId="666A4C52" w14:textId="77777777" w:rsidR="005C310B" w:rsidRPr="00B02A0B" w:rsidRDefault="005C310B" w:rsidP="005C310B">
      <w:pPr>
        <w:pStyle w:val="B2"/>
      </w:pPr>
      <w:r w:rsidRPr="00B02A0B">
        <w:t>a)</w:t>
      </w:r>
      <w:r w:rsidRPr="00B02A0B">
        <w:tab/>
        <w:t>for each MCData group ID which has an MCData group information entry in the served list of the MCData group information entries shall copy the MCData group information entry into a new MCData group information entry of the candidate list of the MCData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MCData group ID contained in an &lt;entry&gt; element of the &lt;ImplicitAffiliations&gt; element </w:t>
      </w:r>
      <w:r w:rsidRPr="00B02A0B">
        <w:t>in the &lt;OnNetwork&gt; element of the MCData user profile document (see the MCData user profile document in 3GPP </w:t>
      </w:r>
      <w:r w:rsidRPr="00B02A0B">
        <w:rPr>
          <w:rFonts w:hint="eastAsia"/>
        </w:rPr>
        <w:t>TS 24.484</w:t>
      </w:r>
      <w:r w:rsidRPr="00B02A0B">
        <w:t xml:space="preserve"> [12]) for the served MCData ID </w:t>
      </w:r>
      <w:r w:rsidRPr="00B02A0B">
        <w:rPr>
          <w:lang w:val="en-US"/>
        </w:rPr>
        <w:t xml:space="preserve">that does not have an MCData group information entry in the served list of the MCData group information entries or has an MCData group information entry in the served list of the MCData group information entries such that the </w:t>
      </w:r>
      <w:r w:rsidRPr="00B02A0B">
        <w:t xml:space="preserve">expiration time of the </w:t>
      </w:r>
      <w:r w:rsidRPr="00B02A0B">
        <w:rPr>
          <w:lang w:val="en-US"/>
        </w:rPr>
        <w:t>MCData group information entry has already expired:</w:t>
      </w:r>
    </w:p>
    <w:p w14:paraId="46AE2DCA" w14:textId="77777777" w:rsidR="005C310B" w:rsidRPr="00B02A0B" w:rsidRDefault="005C310B" w:rsidP="005C310B">
      <w:pPr>
        <w:pStyle w:val="B3"/>
        <w:rPr>
          <w:lang w:val="en-US"/>
        </w:rPr>
      </w:pPr>
      <w:r w:rsidRPr="00B02A0B">
        <w:rPr>
          <w:lang w:val="en-US"/>
        </w:rPr>
        <w:t>i)</w:t>
      </w:r>
      <w:r w:rsidRPr="00B02A0B">
        <w:rPr>
          <w:lang w:val="en-US"/>
        </w:rPr>
        <w:tab/>
        <w:t xml:space="preserve">shall add a new MCData group information entry in the </w:t>
      </w:r>
      <w:r w:rsidRPr="00B02A0B">
        <w:t>candidate list of the MCData group information list for the MCData group ID</w:t>
      </w:r>
      <w:r w:rsidRPr="00B02A0B">
        <w:rPr>
          <w:lang w:val="en-US"/>
        </w:rPr>
        <w:t>;</w:t>
      </w:r>
    </w:p>
    <w:p w14:paraId="231F730E" w14:textId="77777777" w:rsidR="005C310B" w:rsidRPr="00B02A0B" w:rsidRDefault="005C310B" w:rsidP="005C310B">
      <w:pPr>
        <w:pStyle w:val="B3"/>
      </w:pPr>
      <w:r w:rsidRPr="00B02A0B">
        <w:t>ii)</w:t>
      </w:r>
      <w:r w:rsidRPr="00B02A0B">
        <w:tab/>
        <w:t>shall set the affiliation status of the new MCData group information entry to the "affiliating" state; and</w:t>
      </w:r>
    </w:p>
    <w:p w14:paraId="088D9D4E" w14:textId="77777777" w:rsidR="005C310B" w:rsidRPr="00B02A0B" w:rsidRDefault="005C310B" w:rsidP="005C310B">
      <w:pPr>
        <w:pStyle w:val="B3"/>
      </w:pPr>
      <w:r w:rsidRPr="00B02A0B">
        <w:t>iii)</w:t>
      </w:r>
      <w:r w:rsidRPr="00B02A0B">
        <w:tab/>
        <w:t>shall set the expiration time of the new MCData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if in step b) above, no new MCData group information entries were added to the candidate list of the MCData group information list for the MCData group ID:</w:t>
      </w:r>
    </w:p>
    <w:p w14:paraId="7B207EB8" w14:textId="77777777" w:rsidR="005C310B" w:rsidRPr="00B02A0B" w:rsidRDefault="005C310B" w:rsidP="005C310B">
      <w:pPr>
        <w:pStyle w:val="B3"/>
      </w:pPr>
      <w:r w:rsidRPr="00B02A0B">
        <w:t>i)</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determine the candidate number of MCData group IDs as the number of different MCData group IDs which have an MCData group information entry:</w:t>
      </w:r>
    </w:p>
    <w:p w14:paraId="609F0AE5" w14:textId="77777777" w:rsidR="005C310B" w:rsidRPr="00B02A0B" w:rsidRDefault="005C310B" w:rsidP="005C310B">
      <w:pPr>
        <w:pStyle w:val="B2"/>
        <w:rPr>
          <w:lang w:val="en-US"/>
        </w:rPr>
      </w:pPr>
      <w:r w:rsidRPr="00B02A0B">
        <w:rPr>
          <w:lang w:val="en-US"/>
        </w:rPr>
        <w:lastRenderedPageBreak/>
        <w:t>a)</w:t>
      </w:r>
      <w:r w:rsidRPr="00B02A0B">
        <w:rPr>
          <w:lang w:val="en-US"/>
        </w:rPr>
        <w:tab/>
        <w:t xml:space="preserve">in the </w:t>
      </w:r>
      <w:r w:rsidRPr="00B02A0B">
        <w:t xml:space="preserve">candidate list of the MCData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in the list of the MCData group information entries of an MCData client information entry such that:</w:t>
      </w:r>
    </w:p>
    <w:p w14:paraId="3AA528A1" w14:textId="77777777" w:rsidR="005C310B" w:rsidRPr="00B02A0B" w:rsidRDefault="005C310B" w:rsidP="005C310B">
      <w:pPr>
        <w:pStyle w:val="B3"/>
      </w:pPr>
      <w:r w:rsidRPr="00B02A0B">
        <w:t>i)</w:t>
      </w:r>
      <w:r w:rsidRPr="00B02A0B">
        <w:tab/>
        <w:t>the MCData client information entry is in the list of the MCData client information entries of the served MCData user information entry; and</w:t>
      </w:r>
    </w:p>
    <w:p w14:paraId="6D147271" w14:textId="77777777" w:rsidR="005C310B" w:rsidRPr="00B02A0B" w:rsidRDefault="005C310B" w:rsidP="005C310B">
      <w:pPr>
        <w:pStyle w:val="B3"/>
      </w:pPr>
      <w:r w:rsidRPr="00B02A0B">
        <w:t>ii)</w:t>
      </w:r>
      <w:r w:rsidRPr="00B02A0B">
        <w:tab/>
        <w:t>the MCData client ID of the MCData client information entry is not equal to the served MCData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if the candidate number of MCData group IDs is bigger than the N2 value of the served MCData ID, shall based on MCData service provider policy reduce the candidate MCData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r w:rsidRPr="00B02A0B">
        <w:t xml:space="preserve">MCData group information </w:t>
      </w:r>
      <w:r w:rsidRPr="00B02A0B">
        <w:rPr>
          <w:lang w:val="en-US"/>
        </w:rPr>
        <w:t xml:space="preserve">entries </w:t>
      </w:r>
      <w:r w:rsidRPr="00B02A0B">
        <w:t xml:space="preserve">stored in the </w:t>
      </w:r>
      <w:r w:rsidRPr="00B02A0B">
        <w:rPr>
          <w:lang w:val="en-US"/>
        </w:rPr>
        <w:t>served</w:t>
      </w:r>
      <w:r w:rsidRPr="00B02A0B">
        <w:t xml:space="preserve"> </w:t>
      </w:r>
      <w:r w:rsidRPr="00B02A0B">
        <w:rPr>
          <w:lang w:val="en-US"/>
        </w:rPr>
        <w:t xml:space="preserve">MCData client information entry </w:t>
      </w:r>
      <w:r w:rsidRPr="00B02A0B">
        <w:t>with the candidate</w:t>
      </w:r>
      <w:r w:rsidRPr="00B02A0B">
        <w:rPr>
          <w:lang w:val="en-US"/>
        </w:rPr>
        <w:t xml:space="preserve"> list of the </w:t>
      </w:r>
      <w:r w:rsidRPr="00B02A0B">
        <w:t xml:space="preserve">MCData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MCData group ID </w:t>
      </w:r>
      <w:r w:rsidRPr="00B02A0B">
        <w:rPr>
          <w:lang w:val="en-US"/>
        </w:rPr>
        <w:t>contained in an &lt;entry&gt; element of the &lt;ImplicitAffiliations&gt; element</w:t>
      </w:r>
      <w:r w:rsidRPr="00B02A0B">
        <w:t xml:space="preserve"> in the &lt;OnNetwork&gt; element of the MCData user profile document (see the MCData user profile document in 3GPP </w:t>
      </w:r>
      <w:r w:rsidRPr="00B02A0B">
        <w:rPr>
          <w:rFonts w:hint="eastAsia"/>
        </w:rPr>
        <w:t>TS 24.484</w:t>
      </w:r>
      <w:r w:rsidRPr="00B02A0B">
        <w:t xml:space="preserve"> [12]) for the served MCData ID and which has an MCData group information entry </w:t>
      </w:r>
      <w:r w:rsidRPr="00B02A0B">
        <w:rPr>
          <w:lang w:val="en-US"/>
        </w:rPr>
        <w:t>in the candidate list of the MCData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r w:rsidRPr="00B02A0B">
        <w:rPr>
          <w:lang w:val="en-US"/>
        </w:rPr>
        <w:t xml:space="preserve">the served MCData ID and </w:t>
      </w:r>
      <w:r w:rsidRPr="00B02A0B">
        <w:t>each MCData group ID</w:t>
      </w:r>
      <w:r w:rsidRPr="00B02A0B">
        <w:rPr>
          <w:lang w:val="en-US"/>
        </w:rPr>
        <w:t>.</w:t>
      </w:r>
    </w:p>
    <w:p w14:paraId="640F8502" w14:textId="77777777" w:rsidR="005C310B" w:rsidRPr="00B02A0B" w:rsidRDefault="005C310B" w:rsidP="005C310B">
      <w:pPr>
        <w:pStyle w:val="NO"/>
      </w:pPr>
      <w:r w:rsidRPr="00B02A0B">
        <w:t>NOTE 2:</w:t>
      </w:r>
      <w:r w:rsidRPr="00B02A0B">
        <w:tab/>
        <w:t>To learn of the MCData groups successfully affiliated to, the MCData client can subscribe to that information by the procedures specified in clause 8.2.3.</w:t>
      </w:r>
    </w:p>
    <w:p w14:paraId="426E9071" w14:textId="77777777" w:rsidR="005C310B" w:rsidRPr="00B02A0B" w:rsidRDefault="005C310B" w:rsidP="007D34FE">
      <w:pPr>
        <w:pStyle w:val="Heading3"/>
      </w:pPr>
      <w:bookmarkStart w:id="2695" w:name="_Toc20215556"/>
      <w:bookmarkStart w:id="2696" w:name="_Toc27496023"/>
      <w:bookmarkStart w:id="2697" w:name="_Toc36107764"/>
      <w:bookmarkStart w:id="2698" w:name="_Toc44598516"/>
      <w:bookmarkStart w:id="2699" w:name="_Toc44602371"/>
      <w:bookmarkStart w:id="2700" w:name="_Toc45197548"/>
      <w:bookmarkStart w:id="2701" w:name="_Toc45695581"/>
      <w:bookmarkStart w:id="2702" w:name="_Toc51851037"/>
      <w:bookmarkStart w:id="2703" w:name="_Toc92224640"/>
      <w:bookmarkStart w:id="2704" w:name="_Toc155359845"/>
      <w:bookmarkStart w:id="2705" w:name="_CR8_3_3"/>
      <w:bookmarkEnd w:id="2705"/>
      <w:r w:rsidRPr="00B02A0B">
        <w:t>8.3.3</w:t>
      </w:r>
      <w:r w:rsidRPr="00B02A0B">
        <w:tab/>
        <w:t>Procedures of MCData server owning the MCData group</w:t>
      </w:r>
      <w:bookmarkEnd w:id="2695"/>
      <w:bookmarkEnd w:id="2696"/>
      <w:bookmarkEnd w:id="2697"/>
      <w:bookmarkEnd w:id="2698"/>
      <w:bookmarkEnd w:id="2699"/>
      <w:bookmarkEnd w:id="2700"/>
      <w:bookmarkEnd w:id="2701"/>
      <w:bookmarkEnd w:id="2702"/>
      <w:bookmarkEnd w:id="2703"/>
      <w:bookmarkEnd w:id="2704"/>
    </w:p>
    <w:p w14:paraId="26A81C6A" w14:textId="77777777" w:rsidR="005C310B" w:rsidRPr="00B02A0B" w:rsidRDefault="005C310B" w:rsidP="007D34FE">
      <w:pPr>
        <w:pStyle w:val="Heading4"/>
      </w:pPr>
      <w:bookmarkStart w:id="2706" w:name="_Toc20215557"/>
      <w:bookmarkStart w:id="2707" w:name="_Toc27496024"/>
      <w:bookmarkStart w:id="2708" w:name="_Toc36107765"/>
      <w:bookmarkStart w:id="2709" w:name="_Toc44598517"/>
      <w:bookmarkStart w:id="2710" w:name="_Toc44602372"/>
      <w:bookmarkStart w:id="2711" w:name="_Toc45197549"/>
      <w:bookmarkStart w:id="2712" w:name="_Toc45695582"/>
      <w:bookmarkStart w:id="2713" w:name="_Toc51851038"/>
      <w:bookmarkStart w:id="2714" w:name="_Toc92224641"/>
      <w:bookmarkStart w:id="2715" w:name="_Toc155359846"/>
      <w:bookmarkStart w:id="2716" w:name="_CR8_3_3_1"/>
      <w:bookmarkEnd w:id="2716"/>
      <w:r w:rsidRPr="00B02A0B">
        <w:t>8.3.3.1</w:t>
      </w:r>
      <w:r w:rsidRPr="00B02A0B">
        <w:tab/>
        <w:t>General</w:t>
      </w:r>
      <w:bookmarkEnd w:id="2706"/>
      <w:bookmarkEnd w:id="2707"/>
      <w:bookmarkEnd w:id="2708"/>
      <w:bookmarkEnd w:id="2709"/>
      <w:bookmarkEnd w:id="2710"/>
      <w:bookmarkEnd w:id="2711"/>
      <w:bookmarkEnd w:id="2712"/>
      <w:bookmarkEnd w:id="2713"/>
      <w:bookmarkEnd w:id="2714"/>
      <w:bookmarkEnd w:id="2715"/>
    </w:p>
    <w:p w14:paraId="1A56CE6D"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MCData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implicit affiliation eligibilty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MCData group affiliation procedure and </w:t>
      </w:r>
      <w:r w:rsidRPr="00B02A0B">
        <w:rPr>
          <w:lang w:val="en-US"/>
        </w:rPr>
        <w:t xml:space="preserve">of </w:t>
      </w:r>
      <w:r w:rsidRPr="00B02A0B">
        <w:t xml:space="preserve">CSC-3 part of MCData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717" w:name="_Toc20215558"/>
      <w:bookmarkStart w:id="2718" w:name="_Toc27496025"/>
      <w:bookmarkStart w:id="2719" w:name="_Toc36107766"/>
      <w:bookmarkStart w:id="2720" w:name="_Toc44598518"/>
      <w:bookmarkStart w:id="2721" w:name="_Toc44602373"/>
      <w:bookmarkStart w:id="2722" w:name="_Toc45197550"/>
      <w:bookmarkStart w:id="2723" w:name="_Toc45695583"/>
      <w:bookmarkStart w:id="2724" w:name="_Toc51851039"/>
      <w:bookmarkStart w:id="2725" w:name="_Toc92224642"/>
      <w:bookmarkStart w:id="2726" w:name="_Toc155359847"/>
      <w:bookmarkStart w:id="2727" w:name="_CR8_3_3_2"/>
      <w:bookmarkEnd w:id="2727"/>
      <w:r w:rsidRPr="00B02A0B">
        <w:t>8.3.3.</w:t>
      </w:r>
      <w:r w:rsidRPr="00B02A0B">
        <w:rPr>
          <w:lang w:val="en-US"/>
        </w:rPr>
        <w:t>2</w:t>
      </w:r>
      <w:r w:rsidRPr="00B02A0B">
        <w:tab/>
        <w:t>Stored information</w:t>
      </w:r>
      <w:bookmarkEnd w:id="2717"/>
      <w:bookmarkEnd w:id="2718"/>
      <w:bookmarkEnd w:id="2719"/>
      <w:bookmarkEnd w:id="2720"/>
      <w:bookmarkEnd w:id="2721"/>
      <w:bookmarkEnd w:id="2722"/>
      <w:bookmarkEnd w:id="2723"/>
      <w:bookmarkEnd w:id="2724"/>
      <w:bookmarkEnd w:id="2725"/>
      <w:bookmarkEnd w:id="2726"/>
    </w:p>
    <w:p w14:paraId="766CB68C"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MCData group information entries.</w:t>
      </w:r>
    </w:p>
    <w:p w14:paraId="43A41B03" w14:textId="77777777" w:rsidR="005C310B" w:rsidRPr="00B02A0B" w:rsidRDefault="005C310B" w:rsidP="005C310B">
      <w:pPr>
        <w:rPr>
          <w:lang w:val="en-US"/>
        </w:rPr>
      </w:pPr>
      <w:r w:rsidRPr="00B02A0B">
        <w:t xml:space="preserve">In each MCData </w:t>
      </w:r>
      <w:r w:rsidRPr="00B02A0B">
        <w:rPr>
          <w:lang w:val="en-US"/>
        </w:rPr>
        <w:t xml:space="preserve">group information </w:t>
      </w:r>
      <w:r w:rsidRPr="00B02A0B">
        <w:t xml:space="preserve">entry, </w:t>
      </w:r>
      <w:r w:rsidRPr="00B02A0B">
        <w:rPr>
          <w:lang w:val="en-US"/>
        </w:rPr>
        <w:t>the MCData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MCData group ID. </w:t>
      </w:r>
      <w:r w:rsidRPr="00B02A0B">
        <w:t>This field uniquely identifies the MCData group information entry in the list of the MCData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a list of MCData user information entries.</w:t>
      </w:r>
    </w:p>
    <w:p w14:paraId="082CC814"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3904648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78928BC0" w14:textId="77777777" w:rsidR="005C310B" w:rsidRPr="00B02A0B" w:rsidRDefault="005C310B" w:rsidP="005C310B">
      <w:pPr>
        <w:pStyle w:val="B1"/>
        <w:rPr>
          <w:lang w:val="en-US"/>
        </w:rPr>
      </w:pPr>
      <w:r w:rsidRPr="00B02A0B">
        <w:t>2)</w:t>
      </w:r>
      <w:r w:rsidRPr="00B02A0B">
        <w:tab/>
        <w:t>a list of MCData client information entries</w:t>
      </w:r>
      <w:r w:rsidRPr="00B02A0B">
        <w:rPr>
          <w:lang w:val="en-US"/>
        </w:rPr>
        <w:t>; and</w:t>
      </w:r>
    </w:p>
    <w:p w14:paraId="290841BB" w14:textId="77777777" w:rsidR="005C310B" w:rsidRPr="00B02A0B" w:rsidRDefault="005C310B" w:rsidP="005C310B">
      <w:pPr>
        <w:pStyle w:val="B1"/>
      </w:pPr>
      <w:r w:rsidRPr="00B02A0B">
        <w:rPr>
          <w:lang w:val="en-US"/>
        </w:rPr>
        <w:lastRenderedPageBreak/>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MCData </w:t>
      </w:r>
      <w:r w:rsidRPr="00B02A0B">
        <w:rPr>
          <w:lang w:val="en-US"/>
        </w:rPr>
        <w:t xml:space="preserve">client information </w:t>
      </w:r>
      <w:r w:rsidRPr="00B02A0B">
        <w:t xml:space="preserve">entry, </w:t>
      </w:r>
      <w:r w:rsidRPr="00B02A0B">
        <w:rPr>
          <w:lang w:val="en-US"/>
        </w:rPr>
        <w:t>the MCData server shall maintain:</w:t>
      </w:r>
    </w:p>
    <w:p w14:paraId="58730B27" w14:textId="77777777" w:rsidR="005C310B" w:rsidRPr="00B02A0B" w:rsidRDefault="005C310B" w:rsidP="005C310B">
      <w:pPr>
        <w:pStyle w:val="B1"/>
      </w:pPr>
      <w:r w:rsidRPr="00B02A0B">
        <w:t>1)</w:t>
      </w:r>
      <w:r w:rsidRPr="00B02A0B">
        <w:tab/>
        <w:t xml:space="preserve">an </w:t>
      </w:r>
      <w:r w:rsidRPr="00B02A0B">
        <w:rPr>
          <w:lang w:val="en-US"/>
        </w:rPr>
        <w:t>MCData client ID</w:t>
      </w:r>
      <w:r w:rsidRPr="00B02A0B">
        <w:t>. This field uniquely identifies the MCData client information entry in the list of the MCData client information entries.</w:t>
      </w:r>
    </w:p>
    <w:p w14:paraId="507FBBA5" w14:textId="77777777" w:rsidR="005C310B" w:rsidRPr="00B02A0B" w:rsidRDefault="005C310B" w:rsidP="007D34FE">
      <w:pPr>
        <w:pStyle w:val="Heading4"/>
        <w:rPr>
          <w:lang w:val="en-US"/>
        </w:rPr>
      </w:pPr>
      <w:bookmarkStart w:id="2728" w:name="_Toc20215559"/>
      <w:bookmarkStart w:id="2729" w:name="_Toc27496026"/>
      <w:bookmarkStart w:id="2730" w:name="_Toc36107767"/>
      <w:bookmarkStart w:id="2731" w:name="_Toc44598519"/>
      <w:bookmarkStart w:id="2732" w:name="_Toc44602374"/>
      <w:bookmarkStart w:id="2733" w:name="_Toc45197551"/>
      <w:bookmarkStart w:id="2734" w:name="_Toc45695584"/>
      <w:bookmarkStart w:id="2735" w:name="_Toc51851040"/>
      <w:bookmarkStart w:id="2736" w:name="_Toc92224643"/>
      <w:bookmarkStart w:id="2737" w:name="_Toc155359848"/>
      <w:bookmarkStart w:id="2738" w:name="_CR8_3_3_3"/>
      <w:bookmarkEnd w:id="2738"/>
      <w:r w:rsidRPr="00B02A0B">
        <w:t>8.3.3.3</w:t>
      </w:r>
      <w:r w:rsidRPr="00B02A0B">
        <w:tab/>
        <w:t>Receiving group affiliation status change procedure</w:t>
      </w:r>
      <w:bookmarkEnd w:id="2728"/>
      <w:bookmarkEnd w:id="2729"/>
      <w:bookmarkEnd w:id="2730"/>
      <w:bookmarkEnd w:id="2731"/>
      <w:bookmarkEnd w:id="2732"/>
      <w:bookmarkEnd w:id="2733"/>
      <w:bookmarkEnd w:id="2734"/>
      <w:bookmarkEnd w:id="2735"/>
      <w:bookmarkEnd w:id="2736"/>
      <w:bookmarkEnd w:id="2737"/>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application/pidf+xml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then the MCData server:</w:t>
      </w:r>
    </w:p>
    <w:p w14:paraId="1A388E2E"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shall respond with SIP 200 (OK) response to the SIP PUBLISH request according to 3GPP TS 24.229 [5], IETF RFC 3903 [34]. In the SIP 200 (OK) response, the MCData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application/pidf+xml MIME body of the SIP PUBLISH request is different than the served MCData group ID, shall not continue with the rest of the steps;</w:t>
      </w:r>
    </w:p>
    <w:p w14:paraId="3C7C9A4A" w14:textId="77777777" w:rsidR="005C310B" w:rsidRPr="00B02A0B" w:rsidRDefault="005C310B" w:rsidP="005C310B">
      <w:pPr>
        <w:pStyle w:val="B1"/>
      </w:pPr>
      <w:r w:rsidRPr="00B02A0B">
        <w:t>8)</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shall consider an MCData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77DCE298" w14:textId="77777777" w:rsidR="005C310B" w:rsidRPr="00B02A0B" w:rsidRDefault="005C310B" w:rsidP="005C310B">
      <w:pPr>
        <w:pStyle w:val="B1"/>
      </w:pPr>
      <w:r w:rsidRPr="00B02A0B">
        <w:lastRenderedPageBreak/>
        <w:tab/>
        <w:t>as the served MCData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shall remove the MCData user information entry such that:</w:t>
      </w:r>
    </w:p>
    <w:p w14:paraId="115E2511"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63C0BE10" w14:textId="77777777" w:rsidR="005C310B" w:rsidRPr="00B02A0B" w:rsidRDefault="005C310B" w:rsidP="005C310B">
      <w:pPr>
        <w:pStyle w:val="B3"/>
      </w:pPr>
      <w:r w:rsidRPr="00B02A0B">
        <w:t>ii)</w:t>
      </w:r>
      <w:r w:rsidRPr="00B02A0B">
        <w:tab/>
        <w:t>the MCData user information entry has the MCData ID set to the served MCData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shall consider an MCData user information entry such that:</w:t>
      </w:r>
    </w:p>
    <w:p w14:paraId="0EF43B29" w14:textId="77777777" w:rsidR="005C310B" w:rsidRPr="00B02A0B" w:rsidRDefault="005C310B" w:rsidP="005C310B">
      <w:pPr>
        <w:pStyle w:val="B3"/>
      </w:pPr>
      <w:r w:rsidRPr="00B02A0B">
        <w:t>i)</w:t>
      </w:r>
      <w:r w:rsidRPr="00B02A0B">
        <w:tab/>
        <w:t>the MCData user information entry is in the list of the MCData user information entries of the served MCData group information entry; and</w:t>
      </w:r>
    </w:p>
    <w:p w14:paraId="4A8E4F16" w14:textId="77777777" w:rsidR="005C310B" w:rsidRPr="00B02A0B" w:rsidRDefault="005C310B" w:rsidP="005C310B">
      <w:pPr>
        <w:pStyle w:val="B3"/>
      </w:pPr>
      <w:r w:rsidRPr="00B02A0B">
        <w:t>ii)</w:t>
      </w:r>
      <w:r w:rsidRPr="00B02A0B">
        <w:tab/>
        <w:t>the MCData ID of the MCData user information entry is equal to the handled MCData ID;</w:t>
      </w:r>
    </w:p>
    <w:p w14:paraId="507CEBDD" w14:textId="77777777" w:rsidR="005C310B" w:rsidRPr="00B02A0B" w:rsidRDefault="005C310B" w:rsidP="005C310B">
      <w:pPr>
        <w:pStyle w:val="B2"/>
      </w:pPr>
      <w:r w:rsidRPr="00B02A0B">
        <w:tab/>
        <w:t>as the served MCData user information entry;</w:t>
      </w:r>
    </w:p>
    <w:p w14:paraId="63715433" w14:textId="77777777" w:rsidR="005C310B" w:rsidRPr="00B02A0B" w:rsidRDefault="005C310B" w:rsidP="005C310B">
      <w:pPr>
        <w:pStyle w:val="B2"/>
      </w:pPr>
      <w:r w:rsidRPr="00B02A0B">
        <w:t>b)</w:t>
      </w:r>
      <w:r w:rsidRPr="00B02A0B">
        <w:tab/>
        <w:t>if the MCData user information entry does not exist:</w:t>
      </w:r>
    </w:p>
    <w:p w14:paraId="0DB81D58" w14:textId="77777777" w:rsidR="005C310B" w:rsidRPr="00B02A0B" w:rsidRDefault="005C310B" w:rsidP="005C310B">
      <w:pPr>
        <w:pStyle w:val="B3"/>
      </w:pPr>
      <w:r w:rsidRPr="00B02A0B">
        <w:t>i)</w:t>
      </w:r>
      <w:r w:rsidRPr="00B02A0B">
        <w:tab/>
        <w:t>shall insert an MCData user information entry with the MCData ID set to the handled MCData ID into the list of the MCData user information entries of the served MCData group information entry; and</w:t>
      </w:r>
    </w:p>
    <w:p w14:paraId="6B4A7343"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2234B752" w14:textId="77777777" w:rsidR="005C310B" w:rsidRPr="00B02A0B" w:rsidRDefault="005C310B" w:rsidP="005C310B">
      <w:pPr>
        <w:pStyle w:val="B2"/>
      </w:pPr>
      <w:r w:rsidRPr="00B02A0B">
        <w:t>c)</w:t>
      </w:r>
      <w:r w:rsidRPr="00B02A0B">
        <w:tab/>
        <w:t>shall set the following information in the served MCData user information entry:</w:t>
      </w:r>
    </w:p>
    <w:p w14:paraId="5B698081" w14:textId="77777777" w:rsidR="005C310B" w:rsidRPr="00B02A0B" w:rsidRDefault="005C310B" w:rsidP="005C310B">
      <w:pPr>
        <w:pStyle w:val="B3"/>
      </w:pPr>
      <w:r w:rsidRPr="00B02A0B">
        <w:t>i)</w:t>
      </w:r>
      <w:r w:rsidRPr="00B02A0B">
        <w:tab/>
        <w:t>set the MCData client ID list according to the "client" attributes of the &lt;affiliation&gt; elements of the &lt;status&gt; element of the &lt;tuple&gt; element of the &lt;presence&gt; root element of the application/pidf+xml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77777777" w:rsidR="005C310B" w:rsidRPr="00B02A0B" w:rsidRDefault="005C310B" w:rsidP="005C310B">
      <w:pPr>
        <w:pStyle w:val="B1"/>
      </w:pPr>
      <w:r w:rsidRPr="00B02A0B">
        <w:t>12)</w:t>
      </w:r>
      <w:r w:rsidRPr="00B02A0B">
        <w:tab/>
        <w:t>shall identify the handled p-id in the &lt;p-id&gt; child element of the &lt;presence&gt; root element of the application/pidf+xml MIME body of the SIP PUBLISH request;</w:t>
      </w:r>
      <w:del w:id="2739" w:author="24.282_CR0381R1_(Rel-18)_enh4MCPTT" w:date="2024-03-14T16:12:00Z">
        <w:r w:rsidRPr="00B02A0B" w:rsidDel="00245190">
          <w:delText xml:space="preserve"> and</w:delText>
        </w:r>
      </w:del>
    </w:p>
    <w:p w14:paraId="40082B4F" w14:textId="6AAE86C7" w:rsidR="005C310B" w:rsidRDefault="005C310B" w:rsidP="005C310B">
      <w:pPr>
        <w:pStyle w:val="B1"/>
        <w:rPr>
          <w:ins w:id="2740" w:author="24.282_CR0381R1_(Rel-18)_enh4MCPTT" w:date="2024-03-14T16:13:00Z"/>
        </w:rPr>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ins w:id="2741" w:author="24.282_CR0381R1_(Rel-18)_enh4MCPTT" w:date="2024-03-14T16:13:00Z">
        <w:r w:rsidR="00245190">
          <w:t>; and</w:t>
        </w:r>
      </w:ins>
      <w:del w:id="2742" w:author="24.282_CR0381R1_(Rel-18)_enh4MCPTT" w:date="2024-03-14T16:13:00Z">
        <w:r w:rsidRPr="00B02A0B" w:rsidDel="00245190">
          <w:delText>.</w:delText>
        </w:r>
      </w:del>
    </w:p>
    <w:p w14:paraId="3D05595E" w14:textId="3E6F9C34" w:rsidR="00245190" w:rsidRPr="00B02A0B" w:rsidRDefault="00245190" w:rsidP="005C310B">
      <w:pPr>
        <w:pStyle w:val="B1"/>
      </w:pPr>
      <w:ins w:id="2743" w:author="24.282_CR0381R1_(Rel-18)_enh4MCPTT" w:date="2024-03-14T16:13:00Z">
        <w:r>
          <w:t>14)</w:t>
        </w:r>
        <w:r>
          <w:tab/>
          <w:t xml:space="preserve">if there is an </w:t>
        </w:r>
        <w:r w:rsidRPr="003B0E95">
          <w:rPr>
            <w:lang w:val="en-US"/>
          </w:rPr>
          <w:t>outstanding MC</w:t>
        </w:r>
        <w:r>
          <w:rPr>
            <w:lang w:val="en-US"/>
          </w:rPr>
          <w:t xml:space="preserve">Data </w:t>
        </w:r>
        <w:r w:rsidRPr="003B0E95">
          <w:rPr>
            <w:lang w:val="en-US"/>
          </w:rPr>
          <w:t>emerge</w:t>
        </w:r>
        <w:r>
          <w:rPr>
            <w:lang w:val="en-US"/>
          </w:rPr>
          <w:t>ncy alert on the MCData group to which the user</w:t>
        </w:r>
        <w:r w:rsidRPr="008C4662">
          <w:t xml:space="preserve"> </w:t>
        </w:r>
        <w:r>
          <w:t>is affiliated, shall perform the procedures specified in clause 16.2.3.3.</w:t>
        </w:r>
      </w:ins>
    </w:p>
    <w:p w14:paraId="147244AD" w14:textId="77777777" w:rsidR="005C310B" w:rsidRPr="00B02A0B" w:rsidRDefault="005C310B" w:rsidP="007D34FE">
      <w:pPr>
        <w:pStyle w:val="Heading4"/>
      </w:pPr>
      <w:bookmarkStart w:id="2744" w:name="_Toc20215560"/>
      <w:bookmarkStart w:id="2745" w:name="_Toc27496027"/>
      <w:bookmarkStart w:id="2746" w:name="_Toc36107768"/>
      <w:bookmarkStart w:id="2747" w:name="_Toc44598520"/>
      <w:bookmarkStart w:id="2748" w:name="_Toc44602375"/>
      <w:bookmarkStart w:id="2749" w:name="_Toc45197552"/>
      <w:bookmarkStart w:id="2750" w:name="_Toc45695585"/>
      <w:bookmarkStart w:id="2751" w:name="_Toc51851041"/>
      <w:bookmarkStart w:id="2752" w:name="_Toc92224644"/>
      <w:bookmarkStart w:id="2753" w:name="_Toc155359849"/>
      <w:bookmarkStart w:id="2754" w:name="_CR8_3_3_4"/>
      <w:bookmarkEnd w:id="2754"/>
      <w:r w:rsidRPr="00B02A0B">
        <w:t>8.3.3.</w:t>
      </w:r>
      <w:r w:rsidRPr="00B02A0B">
        <w:rPr>
          <w:lang w:val="en-US"/>
        </w:rPr>
        <w:t>4</w:t>
      </w:r>
      <w:r w:rsidRPr="00B02A0B">
        <w:tab/>
        <w:t>Receiving subscription to affiliation status procedure</w:t>
      </w:r>
      <w:bookmarkEnd w:id="2744"/>
      <w:bookmarkEnd w:id="2745"/>
      <w:bookmarkEnd w:id="2746"/>
      <w:bookmarkEnd w:id="2747"/>
      <w:bookmarkEnd w:id="2748"/>
      <w:bookmarkEnd w:id="2749"/>
      <w:bookmarkEnd w:id="2750"/>
      <w:bookmarkEnd w:id="2751"/>
      <w:bookmarkEnd w:id="2752"/>
      <w:bookmarkEnd w:id="2753"/>
    </w:p>
    <w:p w14:paraId="7EC1658E" w14:textId="77777777" w:rsidR="005C310B" w:rsidRPr="00B02A0B" w:rsidRDefault="005C310B" w:rsidP="005C310B">
      <w:pPr>
        <w:pStyle w:val="NO"/>
      </w:pPr>
      <w:r w:rsidRPr="00B02A0B">
        <w:t>NOTE:</w:t>
      </w:r>
      <w:r w:rsidRPr="00B02A0B">
        <w:tab/>
        <w:t>Usage of one SIP SUBSCRIBE request to subscribe for notification about change of affiliation state of several MCData users served by the same MCData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 xml:space="preserve">served </w:t>
      </w:r>
      <w:r w:rsidRPr="00B02A0B">
        <w:t xml:space="preserve">MCData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 xml:space="preserve">5) the SIP SUBSCRIBE request contains an application/simple-filter+xml MIME body indicating per-user restrictions of presence event package notification information according to clause 8.4.2 indicating the same </w:t>
      </w:r>
      <w:r w:rsidRPr="00B02A0B">
        <w:lastRenderedPageBreak/>
        <w:t xml:space="preserve">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then the MCData server:</w:t>
      </w:r>
    </w:p>
    <w:p w14:paraId="06184A21"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MCData group for the </w:t>
      </w:r>
      <w:r w:rsidRPr="00B02A0B">
        <w:rPr>
          <w:lang w:val="en-US"/>
        </w:rPr>
        <w:t xml:space="preserve">served </w:t>
      </w:r>
      <w:r w:rsidRPr="00B02A0B">
        <w:t xml:space="preserve">MCData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if the handled MCData ID is not a member of the MCData group identified by the served MCData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755" w:name="_Toc20215561"/>
      <w:bookmarkStart w:id="2756" w:name="_Toc27496028"/>
      <w:bookmarkStart w:id="2757" w:name="_Toc36107769"/>
      <w:bookmarkStart w:id="2758" w:name="_Toc44598521"/>
      <w:bookmarkStart w:id="2759" w:name="_Toc44602376"/>
      <w:bookmarkStart w:id="2760" w:name="_Toc45197553"/>
      <w:bookmarkStart w:id="2761" w:name="_Toc45695586"/>
      <w:bookmarkStart w:id="2762" w:name="_Toc51851042"/>
      <w:bookmarkStart w:id="2763" w:name="_Toc92224645"/>
      <w:bookmarkStart w:id="2764" w:name="_Toc155359850"/>
      <w:bookmarkStart w:id="2765" w:name="_CR8_3_3_5"/>
      <w:bookmarkEnd w:id="2765"/>
      <w:r w:rsidRPr="00B02A0B">
        <w:t>8.3.3.</w:t>
      </w:r>
      <w:r w:rsidRPr="00B02A0B">
        <w:rPr>
          <w:lang w:val="en-US"/>
        </w:rPr>
        <w:t>5</w:t>
      </w:r>
      <w:r w:rsidRPr="00B02A0B">
        <w:tab/>
        <w:t>Sending notification of change of affiliation status procedure</w:t>
      </w:r>
      <w:bookmarkEnd w:id="2755"/>
      <w:bookmarkEnd w:id="2756"/>
      <w:bookmarkEnd w:id="2757"/>
      <w:bookmarkEnd w:id="2758"/>
      <w:bookmarkEnd w:id="2759"/>
      <w:bookmarkEnd w:id="2760"/>
      <w:bookmarkEnd w:id="2761"/>
      <w:bookmarkEnd w:id="2762"/>
      <w:bookmarkEnd w:id="2763"/>
      <w:bookmarkEnd w:id="2764"/>
    </w:p>
    <w:p w14:paraId="4766BB98"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affiliation status of the served MCData group ID, the MCData server:</w:t>
      </w:r>
    </w:p>
    <w:p w14:paraId="4B378F62" w14:textId="77777777" w:rsidR="005C310B" w:rsidRPr="00B02A0B" w:rsidRDefault="005C310B" w:rsidP="005C310B">
      <w:pPr>
        <w:pStyle w:val="B1"/>
      </w:pPr>
      <w:r w:rsidRPr="00B02A0B">
        <w:t>1)</w:t>
      </w:r>
      <w:r w:rsidRPr="00B02A0B">
        <w:tab/>
        <w:t>shall consider an MCData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097CF212" w14:textId="77777777" w:rsidR="005C310B" w:rsidRPr="00B02A0B" w:rsidRDefault="005C310B" w:rsidP="005C310B">
      <w:pPr>
        <w:pStyle w:val="B1"/>
      </w:pPr>
      <w:r w:rsidRPr="00B02A0B">
        <w:t>2)</w:t>
      </w:r>
      <w:r w:rsidRPr="00B02A0B">
        <w:tab/>
        <w:t>shall consider an MCData user information entry such:</w:t>
      </w:r>
    </w:p>
    <w:p w14:paraId="195F61A0"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7B30FCBB" w14:textId="77777777" w:rsidR="005C310B" w:rsidRPr="00B02A0B" w:rsidRDefault="005C310B" w:rsidP="005C310B">
      <w:pPr>
        <w:pStyle w:val="B2"/>
      </w:pPr>
      <w:r w:rsidRPr="00B02A0B">
        <w:t>b)</w:t>
      </w:r>
      <w:r w:rsidRPr="00B02A0B">
        <w:tab/>
        <w:t>the MCData ID of the MCData user information entry is equal to the handled MCData ID;</w:t>
      </w:r>
    </w:p>
    <w:p w14:paraId="215C8853" w14:textId="77777777" w:rsidR="005C310B" w:rsidRPr="00B02A0B" w:rsidRDefault="005C310B" w:rsidP="005C310B">
      <w:pPr>
        <w:pStyle w:val="B1"/>
      </w:pPr>
      <w:r w:rsidRPr="00B02A0B">
        <w:tab/>
        <w:t>as the served MCData user information entry;</w:t>
      </w:r>
    </w:p>
    <w:p w14:paraId="75E68B53" w14:textId="77777777" w:rsidR="005C310B" w:rsidRPr="00B02A0B" w:rsidRDefault="005C310B" w:rsidP="005C310B">
      <w:pPr>
        <w:pStyle w:val="B1"/>
      </w:pPr>
      <w:r w:rsidRPr="00B02A0B">
        <w:t>3)</w:t>
      </w:r>
      <w:r w:rsidRPr="00B02A0B">
        <w:tab/>
        <w:t>shall generate an application/pidf+xml MIME body indicating per-group affiliation information according to clause 8.4.1 and the served list of the served MCData user information entry of the MCData group information entry with following clarifications:</w:t>
      </w:r>
    </w:p>
    <w:p w14:paraId="287BF1AE" w14:textId="77777777" w:rsidR="005C310B" w:rsidRPr="00B02A0B" w:rsidRDefault="005C310B" w:rsidP="005C310B">
      <w:pPr>
        <w:pStyle w:val="B2"/>
      </w:pPr>
      <w:r w:rsidRPr="00B02A0B">
        <w:t>a)</w:t>
      </w:r>
      <w:r w:rsidRPr="00B02A0B">
        <w:tab/>
        <w:t>the MCData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t>i</w:t>
      </w:r>
      <w:r w:rsidRPr="00B02A0B">
        <w:t xml:space="preserve">f this procedures is invoked by procedure in clause 8.3.3.3 where </w:t>
      </w:r>
      <w:r w:rsidRPr="00B02A0B">
        <w:rPr>
          <w:lang w:val="en-US"/>
        </w:rPr>
        <w:t>the handled p-id was identified</w:t>
      </w:r>
      <w:r w:rsidRPr="00B02A0B">
        <w:t xml:space="preserve">, the MCData server shall set </w:t>
      </w:r>
      <w:r w:rsidRPr="00B02A0B">
        <w:rPr>
          <w:lang w:val="en-US"/>
        </w:rPr>
        <w:t xml:space="preserve">the &lt;p-id&gt; child element of the &lt;presence&gt; root element of the </w:t>
      </w:r>
      <w:r w:rsidRPr="00B02A0B">
        <w:t>application/pidf+xml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lastRenderedPageBreak/>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MCData server shall include the generated application/pidf+xml MIME body indicating </w:t>
      </w:r>
      <w:r w:rsidRPr="00B02A0B">
        <w:rPr>
          <w:lang w:val="en-US"/>
        </w:rPr>
        <w:t>per-group affiliation information.</w:t>
      </w:r>
    </w:p>
    <w:p w14:paraId="42638A72" w14:textId="77777777" w:rsidR="005C310B" w:rsidRPr="00B02A0B" w:rsidRDefault="005C310B" w:rsidP="007D34FE">
      <w:pPr>
        <w:pStyle w:val="Heading4"/>
      </w:pPr>
      <w:bookmarkStart w:id="2766" w:name="_Toc20215562"/>
      <w:bookmarkStart w:id="2767" w:name="_Toc27496029"/>
      <w:bookmarkStart w:id="2768" w:name="_Toc36107770"/>
      <w:bookmarkStart w:id="2769" w:name="_Toc44598522"/>
      <w:bookmarkStart w:id="2770" w:name="_Toc44602377"/>
      <w:bookmarkStart w:id="2771" w:name="_Toc45197554"/>
      <w:bookmarkStart w:id="2772" w:name="_Toc45695587"/>
      <w:bookmarkStart w:id="2773" w:name="_Toc51851043"/>
      <w:bookmarkStart w:id="2774" w:name="_Toc92224646"/>
      <w:bookmarkStart w:id="2775" w:name="_Toc155359851"/>
      <w:bookmarkStart w:id="2776" w:name="_CR8_3_3_6"/>
      <w:bookmarkEnd w:id="2776"/>
      <w:r w:rsidRPr="00B02A0B">
        <w:t>8.3.3.</w:t>
      </w:r>
      <w:r w:rsidRPr="00B02A0B">
        <w:rPr>
          <w:lang w:val="en-US"/>
        </w:rPr>
        <w:t>6</w:t>
      </w:r>
      <w:r w:rsidRPr="00B02A0B">
        <w:tab/>
        <w:t>Implicit affiliation eligibilty check procedure</w:t>
      </w:r>
      <w:bookmarkEnd w:id="2766"/>
      <w:bookmarkEnd w:id="2767"/>
      <w:bookmarkEnd w:id="2768"/>
      <w:bookmarkEnd w:id="2769"/>
      <w:bookmarkEnd w:id="2770"/>
      <w:bookmarkEnd w:id="2771"/>
      <w:bookmarkEnd w:id="2772"/>
      <w:bookmarkEnd w:id="2773"/>
      <w:bookmarkEnd w:id="2774"/>
      <w:bookmarkEnd w:id="2775"/>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check on the eligibility of the MCData user to be implicitly affiliated to the MCData group, the controlling MCData function:</w:t>
      </w:r>
    </w:p>
    <w:p w14:paraId="28FE22CF"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MCData group for the </w:t>
      </w:r>
      <w:r w:rsidRPr="00B02A0B">
        <w:rPr>
          <w:lang w:val="en-US"/>
        </w:rPr>
        <w:t xml:space="preserve">served </w:t>
      </w:r>
      <w:r w:rsidRPr="00B02A0B">
        <w:t>MCData group ID does not exist in the group management server according to 3GPP TS 24.481 [11], shall consider the MCData user to be ineligible for implicit affiliation and skip the rest of the steps;</w:t>
      </w:r>
    </w:p>
    <w:p w14:paraId="12D3848A" w14:textId="77777777" w:rsidR="005C310B" w:rsidRPr="00B02A0B" w:rsidRDefault="005C310B" w:rsidP="005C310B">
      <w:pPr>
        <w:pStyle w:val="B1"/>
      </w:pPr>
      <w:r w:rsidRPr="00B02A0B">
        <w:t>4)</w:t>
      </w:r>
      <w:r w:rsidRPr="00B02A0B">
        <w:tab/>
        <w:t>if the handled MCData ID is not a member of the MCData group identified by the served MCData group ID, shall consider the MCData user to be ineligible for implicit affiliation and skip the rest of the steps;</w:t>
      </w:r>
    </w:p>
    <w:p w14:paraId="57905FDF" w14:textId="77777777" w:rsidR="005C310B" w:rsidRPr="00B02A0B" w:rsidRDefault="005C310B" w:rsidP="005C310B">
      <w:pPr>
        <w:pStyle w:val="B1"/>
      </w:pPr>
      <w:r w:rsidRPr="00B02A0B">
        <w:t>5)</w:t>
      </w:r>
      <w:r w:rsidRPr="00B02A0B">
        <w:tab/>
        <w:t>if there is no MCData group information entry in the list of MCData group information entries described in clause 8.3.3.2 with an MCData group identity matching the served MCData group ID, then shall consider the MCData user to be ineligible for implicit affiliation and skip the rest of the steps; or</w:t>
      </w:r>
    </w:p>
    <w:p w14:paraId="58BAE1A0" w14:textId="77777777" w:rsidR="005C310B" w:rsidRPr="00B02A0B" w:rsidRDefault="005C310B" w:rsidP="005C310B">
      <w:pPr>
        <w:pStyle w:val="B1"/>
      </w:pPr>
      <w:r w:rsidRPr="00B02A0B">
        <w:t>6)</w:t>
      </w:r>
      <w:r w:rsidRPr="00B02A0B">
        <w:tab/>
        <w:t>shall consider the MCData user to be eligible for implicit affiliation</w:t>
      </w:r>
      <w:r w:rsidRPr="00B02A0B">
        <w:rPr>
          <w:lang w:val="en-US"/>
        </w:rPr>
        <w:t>.</w:t>
      </w:r>
    </w:p>
    <w:p w14:paraId="146E9B62" w14:textId="77777777" w:rsidR="005C310B" w:rsidRPr="00B02A0B" w:rsidRDefault="005C310B" w:rsidP="007D34FE">
      <w:pPr>
        <w:pStyle w:val="Heading4"/>
      </w:pPr>
      <w:bookmarkStart w:id="2777" w:name="_Toc20215563"/>
      <w:bookmarkStart w:id="2778" w:name="_Toc27496030"/>
      <w:bookmarkStart w:id="2779" w:name="_Toc36107771"/>
      <w:bookmarkStart w:id="2780" w:name="_Toc44598523"/>
      <w:bookmarkStart w:id="2781" w:name="_Toc44602378"/>
      <w:bookmarkStart w:id="2782" w:name="_Toc45197555"/>
      <w:bookmarkStart w:id="2783" w:name="_Toc45695588"/>
      <w:bookmarkStart w:id="2784" w:name="_Toc51851044"/>
      <w:bookmarkStart w:id="2785" w:name="_Toc92224647"/>
      <w:bookmarkStart w:id="2786" w:name="_Toc155359852"/>
      <w:bookmarkStart w:id="2787" w:name="_CR8_3_3_7"/>
      <w:bookmarkEnd w:id="2787"/>
      <w:r w:rsidRPr="00B02A0B">
        <w:t>8.3.3.</w:t>
      </w:r>
      <w:r w:rsidRPr="00B02A0B">
        <w:rPr>
          <w:lang w:val="en-US"/>
        </w:rPr>
        <w:t>7</w:t>
      </w:r>
      <w:r w:rsidRPr="00B02A0B">
        <w:tab/>
        <w:t>Affiliation status change by implicit affiliation procedure</w:t>
      </w:r>
      <w:bookmarkEnd w:id="2777"/>
      <w:bookmarkEnd w:id="2778"/>
      <w:bookmarkEnd w:id="2779"/>
      <w:bookmarkEnd w:id="2780"/>
      <w:bookmarkEnd w:id="2781"/>
      <w:bookmarkEnd w:id="2782"/>
      <w:bookmarkEnd w:id="2783"/>
      <w:bookmarkEnd w:id="2784"/>
      <w:bookmarkEnd w:id="2785"/>
      <w:bookmarkEnd w:id="2786"/>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Upon receiving a SIP request for an MCData group that the MCData user is not currently affiliated to and that requires the controlling MCData function to perform an implicit affiliation to, the controlling MCData function:</w:t>
      </w:r>
    </w:p>
    <w:p w14:paraId="779B949B" w14:textId="77777777" w:rsidR="005C310B" w:rsidRPr="00B02A0B" w:rsidRDefault="005C310B" w:rsidP="005C310B">
      <w:pPr>
        <w:pStyle w:val="B1"/>
      </w:pPr>
      <w:r w:rsidRPr="00B02A0B">
        <w:t>1)</w:t>
      </w:r>
      <w:r w:rsidRPr="00B02A0B">
        <w:tab/>
        <w:t xml:space="preserve">shall identify the served MCData group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MCData ID in the </w:t>
      </w:r>
      <w:r w:rsidRPr="00B02A0B">
        <w:t xml:space="preserve">&lt;mcdata-calling-user-id&gt;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shall consider an MCData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MCData group information entry is in the </w:t>
      </w:r>
      <w:r w:rsidRPr="00B02A0B">
        <w:t xml:space="preserve">list of MCData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the MCData group ID of the MCData group information entry is equal to the served MCData group ID;</w:t>
      </w:r>
    </w:p>
    <w:p w14:paraId="21CCBE25" w14:textId="77777777" w:rsidR="005C310B" w:rsidRPr="00B02A0B" w:rsidRDefault="005C310B" w:rsidP="005C310B">
      <w:pPr>
        <w:pStyle w:val="B1"/>
      </w:pPr>
      <w:r w:rsidRPr="00B02A0B">
        <w:tab/>
        <w:t>as the served MCData group information entry;</w:t>
      </w:r>
    </w:p>
    <w:p w14:paraId="46A759F9" w14:textId="77777777" w:rsidR="005C310B" w:rsidRPr="00B02A0B" w:rsidRDefault="005C310B" w:rsidP="005C310B">
      <w:pPr>
        <w:pStyle w:val="B1"/>
      </w:pPr>
      <w:r w:rsidRPr="00B02A0B">
        <w:t>4)</w:t>
      </w:r>
      <w:r w:rsidRPr="00B02A0B">
        <w:tab/>
        <w:t>shall consider an MCData user information entry such that:</w:t>
      </w:r>
    </w:p>
    <w:p w14:paraId="1D3378B4" w14:textId="77777777" w:rsidR="005C310B" w:rsidRPr="00B02A0B" w:rsidRDefault="005C310B" w:rsidP="005C310B">
      <w:pPr>
        <w:pStyle w:val="B2"/>
      </w:pPr>
      <w:r w:rsidRPr="00B02A0B">
        <w:t>a)</w:t>
      </w:r>
      <w:r w:rsidRPr="00B02A0B">
        <w:tab/>
        <w:t>the MCData user information entry is in the list of the MCData user information entries of the served MCData group information entry; and</w:t>
      </w:r>
    </w:p>
    <w:p w14:paraId="5AAA63A9" w14:textId="77777777" w:rsidR="005C310B" w:rsidRPr="00B02A0B" w:rsidRDefault="005C310B" w:rsidP="005C310B">
      <w:pPr>
        <w:pStyle w:val="B2"/>
      </w:pPr>
      <w:r w:rsidRPr="00B02A0B">
        <w:t>b)</w:t>
      </w:r>
      <w:r w:rsidRPr="00B02A0B">
        <w:tab/>
        <w:t>the MCData ID of the MCData user information entry is equal to the handled MCData ID;</w:t>
      </w:r>
    </w:p>
    <w:p w14:paraId="55BE352B" w14:textId="77777777" w:rsidR="005C310B" w:rsidRPr="00B02A0B" w:rsidRDefault="005C310B" w:rsidP="005C310B">
      <w:pPr>
        <w:pStyle w:val="B1"/>
      </w:pPr>
      <w:r w:rsidRPr="00B02A0B">
        <w:tab/>
        <w:t>as the served MCData user information entry;</w:t>
      </w:r>
    </w:p>
    <w:p w14:paraId="7D0A863D" w14:textId="77777777" w:rsidR="005C310B" w:rsidRPr="00B02A0B" w:rsidRDefault="005C310B" w:rsidP="005C310B">
      <w:pPr>
        <w:pStyle w:val="B2"/>
      </w:pPr>
      <w:r w:rsidRPr="00B02A0B">
        <w:t>c)</w:t>
      </w:r>
      <w:r w:rsidRPr="00B02A0B">
        <w:tab/>
        <w:t>if the MCData user information entry does not exist:</w:t>
      </w:r>
    </w:p>
    <w:p w14:paraId="17CCC747" w14:textId="77777777" w:rsidR="005C310B" w:rsidRPr="00B02A0B" w:rsidRDefault="005C310B" w:rsidP="005C310B">
      <w:pPr>
        <w:pStyle w:val="B3"/>
      </w:pPr>
      <w:r w:rsidRPr="00B02A0B">
        <w:lastRenderedPageBreak/>
        <w:t>i)</w:t>
      </w:r>
      <w:r w:rsidRPr="00B02A0B">
        <w:tab/>
        <w:t>shall insert an MCData user information entry with the MCData ID set to the handled MCData ID into the list of the MCData user information entries of the served MCData group information entry; and</w:t>
      </w:r>
    </w:p>
    <w:p w14:paraId="26059EAD"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40A508F2" w14:textId="77777777" w:rsidR="005C310B" w:rsidRPr="00B02A0B" w:rsidRDefault="005C310B" w:rsidP="005C310B">
      <w:pPr>
        <w:pStyle w:val="B2"/>
      </w:pPr>
      <w:r w:rsidRPr="00B02A0B">
        <w:t>d)</w:t>
      </w:r>
      <w:r w:rsidRPr="00B02A0B">
        <w:tab/>
        <w:t>shall make the following modifications in the served MCData user information entry:</w:t>
      </w:r>
    </w:p>
    <w:p w14:paraId="16550B4D" w14:textId="77777777" w:rsidR="005C310B" w:rsidRPr="00B02A0B" w:rsidRDefault="005C310B" w:rsidP="005C310B">
      <w:pPr>
        <w:pStyle w:val="B3"/>
      </w:pPr>
      <w:r w:rsidRPr="00B02A0B">
        <w:t>i)</w:t>
      </w:r>
      <w:r w:rsidRPr="00B02A0B">
        <w:tab/>
        <w:t>add the MCData client ID derived from the received SIP request to the MCData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r w:rsidRPr="00B02A0B">
        <w:rPr>
          <w:lang w:val="en-US"/>
        </w:rPr>
        <w:t>the served MCData group ID</w:t>
      </w:r>
      <w:r w:rsidRPr="00B02A0B">
        <w:t>.</w:t>
      </w:r>
    </w:p>
    <w:p w14:paraId="70774F5F" w14:textId="77777777" w:rsidR="005C310B" w:rsidRPr="00B02A0B" w:rsidRDefault="005C310B" w:rsidP="007D34FE">
      <w:pPr>
        <w:pStyle w:val="Heading2"/>
      </w:pPr>
      <w:bookmarkStart w:id="2788" w:name="_Toc20215564"/>
      <w:bookmarkStart w:id="2789" w:name="_Toc27496031"/>
      <w:bookmarkStart w:id="2790" w:name="_Toc36107772"/>
      <w:bookmarkStart w:id="2791" w:name="_Toc44598524"/>
      <w:bookmarkStart w:id="2792" w:name="_Toc44602379"/>
      <w:bookmarkStart w:id="2793" w:name="_Toc45197556"/>
      <w:bookmarkStart w:id="2794" w:name="_Toc45695589"/>
      <w:bookmarkStart w:id="2795" w:name="_Toc51851045"/>
      <w:bookmarkStart w:id="2796" w:name="_Toc92224648"/>
      <w:bookmarkStart w:id="2797" w:name="_Toc155359853"/>
      <w:bookmarkStart w:id="2798" w:name="_CR8_4"/>
      <w:bookmarkEnd w:id="2798"/>
      <w:r w:rsidRPr="00B02A0B">
        <w:t>8.4</w:t>
      </w:r>
      <w:r w:rsidRPr="00B02A0B">
        <w:tab/>
        <w:t>Coding</w:t>
      </w:r>
      <w:bookmarkEnd w:id="2788"/>
      <w:bookmarkEnd w:id="2789"/>
      <w:bookmarkEnd w:id="2790"/>
      <w:bookmarkEnd w:id="2791"/>
      <w:bookmarkEnd w:id="2792"/>
      <w:bookmarkEnd w:id="2793"/>
      <w:bookmarkEnd w:id="2794"/>
      <w:bookmarkEnd w:id="2795"/>
      <w:bookmarkEnd w:id="2796"/>
      <w:bookmarkEnd w:id="2797"/>
    </w:p>
    <w:p w14:paraId="2C2CE992" w14:textId="77777777" w:rsidR="005C310B" w:rsidRPr="00B02A0B" w:rsidRDefault="005C310B" w:rsidP="007D34FE">
      <w:pPr>
        <w:pStyle w:val="Heading3"/>
        <w:rPr>
          <w:rFonts w:eastAsia="SimSun"/>
          <w:lang w:val="en-US"/>
        </w:rPr>
      </w:pPr>
      <w:bookmarkStart w:id="2799" w:name="_Toc20215565"/>
      <w:bookmarkStart w:id="2800" w:name="_Toc27496032"/>
      <w:bookmarkStart w:id="2801" w:name="_Toc36107773"/>
      <w:bookmarkStart w:id="2802" w:name="_Toc44598525"/>
      <w:bookmarkStart w:id="2803" w:name="_Toc44602380"/>
      <w:bookmarkStart w:id="2804" w:name="_Toc45197557"/>
      <w:bookmarkStart w:id="2805" w:name="_Toc45695590"/>
      <w:bookmarkStart w:id="2806" w:name="_Toc51851046"/>
      <w:bookmarkStart w:id="2807" w:name="_Toc92224649"/>
      <w:bookmarkStart w:id="2808" w:name="_Toc155359854"/>
      <w:bookmarkStart w:id="2809" w:name="_CR8_4_1"/>
      <w:bookmarkEnd w:id="2809"/>
      <w:r w:rsidRPr="00B02A0B">
        <w:t>8.4.</w:t>
      </w:r>
      <w:r w:rsidRPr="00B02A0B">
        <w:rPr>
          <w:lang w:val="en-US"/>
        </w:rPr>
        <w:t>1</w:t>
      </w:r>
      <w:r w:rsidRPr="00B02A0B">
        <w:rPr>
          <w:lang w:val="en-US"/>
        </w:rPr>
        <w:tab/>
      </w:r>
      <w:r w:rsidRPr="00B02A0B">
        <w:t xml:space="preserve">Extension of </w:t>
      </w:r>
      <w:r w:rsidRPr="00B02A0B">
        <w:rPr>
          <w:rFonts w:eastAsia="SimSun"/>
        </w:rPr>
        <w:t>application/pidf+xml MIME type</w:t>
      </w:r>
      <w:bookmarkEnd w:id="2799"/>
      <w:bookmarkEnd w:id="2800"/>
      <w:bookmarkEnd w:id="2801"/>
      <w:bookmarkEnd w:id="2802"/>
      <w:bookmarkEnd w:id="2803"/>
      <w:bookmarkEnd w:id="2804"/>
      <w:bookmarkEnd w:id="2805"/>
      <w:bookmarkEnd w:id="2806"/>
      <w:bookmarkEnd w:id="2807"/>
      <w:bookmarkEnd w:id="2808"/>
    </w:p>
    <w:p w14:paraId="52095BD5" w14:textId="77777777" w:rsidR="005C310B" w:rsidRPr="00B02A0B" w:rsidRDefault="005C310B" w:rsidP="007D34FE">
      <w:pPr>
        <w:pStyle w:val="Heading4"/>
        <w:rPr>
          <w:lang w:val="en-US"/>
        </w:rPr>
      </w:pPr>
      <w:bookmarkStart w:id="2810" w:name="_Toc20215566"/>
      <w:bookmarkStart w:id="2811" w:name="_Toc27496033"/>
      <w:bookmarkStart w:id="2812" w:name="_Toc36107774"/>
      <w:bookmarkStart w:id="2813" w:name="_Toc44598526"/>
      <w:bookmarkStart w:id="2814" w:name="_Toc44602381"/>
      <w:bookmarkStart w:id="2815" w:name="_Toc45197558"/>
      <w:bookmarkStart w:id="2816" w:name="_Toc45695591"/>
      <w:bookmarkStart w:id="2817" w:name="_Toc51851047"/>
      <w:bookmarkStart w:id="2818" w:name="_Toc92224650"/>
      <w:bookmarkStart w:id="2819" w:name="_Toc155359855"/>
      <w:bookmarkStart w:id="2820" w:name="_CR8_4_1_1"/>
      <w:bookmarkEnd w:id="2820"/>
      <w:r w:rsidRPr="00B02A0B">
        <w:t>8.4.1.1</w:t>
      </w:r>
      <w:r w:rsidRPr="00B02A0B">
        <w:tab/>
        <w:t>Introduction</w:t>
      </w:r>
      <w:bookmarkEnd w:id="2810"/>
      <w:bookmarkEnd w:id="2811"/>
      <w:bookmarkEnd w:id="2812"/>
      <w:bookmarkEnd w:id="2813"/>
      <w:bookmarkEnd w:id="2814"/>
      <w:bookmarkEnd w:id="2815"/>
      <w:bookmarkEnd w:id="2816"/>
      <w:bookmarkEnd w:id="2817"/>
      <w:bookmarkEnd w:id="2818"/>
      <w:bookmarkEnd w:id="2819"/>
    </w:p>
    <w:p w14:paraId="4C14D36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821" w:name="_Toc20215567"/>
      <w:bookmarkStart w:id="2822" w:name="_Toc27496034"/>
      <w:bookmarkStart w:id="2823" w:name="_Toc36107775"/>
      <w:bookmarkStart w:id="2824" w:name="_Toc44598527"/>
      <w:bookmarkStart w:id="2825" w:name="_Toc44602382"/>
      <w:bookmarkStart w:id="2826" w:name="_Toc45197559"/>
      <w:bookmarkStart w:id="2827" w:name="_Toc45695592"/>
      <w:bookmarkStart w:id="2828" w:name="_Toc51851048"/>
      <w:bookmarkStart w:id="2829" w:name="_Toc92224651"/>
      <w:bookmarkStart w:id="2830" w:name="_Toc155359856"/>
      <w:bookmarkStart w:id="2831" w:name="_CR8_4_1_2"/>
      <w:bookmarkEnd w:id="2831"/>
      <w:r w:rsidRPr="00B02A0B">
        <w:t>8.4.1.2</w:t>
      </w:r>
      <w:r w:rsidRPr="00B02A0B">
        <w:tab/>
        <w:t>Syntax</w:t>
      </w:r>
      <w:bookmarkEnd w:id="2821"/>
      <w:bookmarkEnd w:id="2822"/>
      <w:bookmarkEnd w:id="2823"/>
      <w:bookmarkEnd w:id="2824"/>
      <w:bookmarkEnd w:id="2825"/>
      <w:bookmarkEnd w:id="2826"/>
      <w:bookmarkEnd w:id="2827"/>
      <w:bookmarkEnd w:id="2828"/>
      <w:bookmarkEnd w:id="2829"/>
      <w:bookmarkEnd w:id="2830"/>
    </w:p>
    <w:p w14:paraId="38CED75C" w14:textId="77777777" w:rsidR="005C310B" w:rsidRPr="00B02A0B" w:rsidRDefault="005C310B" w:rsidP="005C310B">
      <w:pPr>
        <w:rPr>
          <w:lang w:val="en-US"/>
        </w:rPr>
      </w:pPr>
      <w:r w:rsidRPr="00B02A0B">
        <w:rPr>
          <w:lang w:val="en-US"/>
        </w:rPr>
        <w:t xml:space="preserve">The application/pidf+xml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contains an "entity" attribute of the &lt;presence&gt; element set to the MCData ID of the MCData user;</w:t>
      </w:r>
    </w:p>
    <w:p w14:paraId="5F766FFE" w14:textId="77777777" w:rsidR="005C310B" w:rsidRPr="00B02A0B" w:rsidRDefault="005C310B" w:rsidP="005C310B">
      <w:pPr>
        <w:pStyle w:val="B1"/>
      </w:pPr>
      <w:r w:rsidRPr="00B02A0B">
        <w:t>3)</w:t>
      </w:r>
      <w:r w:rsidRPr="00B02A0B">
        <w:tab/>
        <w:t>contains one &lt;tuple&gt; child element according to IETF RFC 3863 [40] per each MCData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group in which the MCData user </w:t>
      </w:r>
      <w:r w:rsidRPr="00B02A0B">
        <w:rPr>
          <w:lang w:val="en-US"/>
        </w:rPr>
        <w:t>is interested at the MCData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MCData group ID of the MCData group in which the MCData user </w:t>
      </w:r>
      <w:r w:rsidRPr="00B02A0B">
        <w:rPr>
          <w:lang w:val="en-US"/>
        </w:rPr>
        <w:t>is interested at the MCData client;</w:t>
      </w:r>
    </w:p>
    <w:p w14:paraId="3E7733C6" w14:textId="77777777" w:rsidR="005C310B" w:rsidRPr="00B02A0B" w:rsidRDefault="005C310B" w:rsidP="005C310B">
      <w:pPr>
        <w:pStyle w:val="B1"/>
      </w:pPr>
      <w:r w:rsidRPr="00B02A0B">
        <w:t>9)</w:t>
      </w:r>
      <w:r w:rsidRPr="00B02A0B">
        <w:tab/>
        <w:t>can contain a "status" attribute of each &lt;affiliation&gt; element indicating the affiliation status of the MCData user to MCData group at the MCData client; and</w:t>
      </w:r>
    </w:p>
    <w:p w14:paraId="7E0A0EF0" w14:textId="77777777" w:rsidR="005C310B" w:rsidRPr="00B02A0B" w:rsidRDefault="005C310B" w:rsidP="005C310B">
      <w:pPr>
        <w:pStyle w:val="B1"/>
      </w:pPr>
      <w:r w:rsidRPr="00B02A0B">
        <w:t>10)</w:t>
      </w:r>
      <w:r w:rsidRPr="00B02A0B">
        <w:tab/>
        <w:t>can contain an "expires" attribute of each &lt;affiliation&gt; element indicating expiration of affiliation of the MCData user to MCData group at the MCData client.</w:t>
      </w:r>
    </w:p>
    <w:p w14:paraId="62EC0F7C" w14:textId="77777777" w:rsidR="005C310B" w:rsidRPr="00B02A0B" w:rsidRDefault="005C310B" w:rsidP="005C310B">
      <w:pPr>
        <w:rPr>
          <w:lang w:val="en-US"/>
        </w:rPr>
      </w:pPr>
      <w:r w:rsidRPr="00B02A0B">
        <w:rPr>
          <w:lang w:val="en-US"/>
        </w:rPr>
        <w:t xml:space="preserve">The application/pidf+xml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lastRenderedPageBreak/>
        <w:t>2)</w:t>
      </w:r>
      <w:r w:rsidRPr="00B02A0B">
        <w:tab/>
        <w:t>contains an "entity" attribute of the &lt;presence&gt; element set to the MCData group ID of the MCData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to the MCData ID</w:t>
      </w:r>
      <w:r w:rsidRPr="00B02A0B">
        <w:rPr>
          <w:lang w:val="en-US"/>
        </w:rPr>
        <w:t xml:space="preserve"> of the MCData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MCData </w:t>
      </w:r>
      <w:r w:rsidRPr="00B02A0B">
        <w:rPr>
          <w:lang w:val="en-US"/>
        </w:rPr>
        <w:t xml:space="preserve">client at </w:t>
      </w:r>
      <w:r w:rsidRPr="00B02A0B">
        <w:t xml:space="preserve">which the MCData user </w:t>
      </w:r>
      <w:r w:rsidRPr="00B02A0B">
        <w:rPr>
          <w:lang w:val="en-US"/>
        </w:rPr>
        <w:t>is interested in the MCData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r w:rsidRPr="00B02A0B">
        <w:rPr>
          <w:lang w:val="en-US"/>
        </w:rPr>
        <w:t>MCData client ID;</w:t>
      </w:r>
    </w:p>
    <w:p w14:paraId="29DC27A1" w14:textId="00700A25" w:rsidR="00150FF6" w:rsidRDefault="005C310B" w:rsidP="00150FF6">
      <w:pPr>
        <w:pStyle w:val="B1"/>
        <w:rPr>
          <w:rFonts w:eastAsia="SimSun"/>
          <w:lang w:val="en-US"/>
        </w:rPr>
      </w:pPr>
      <w:r w:rsidRPr="00B02A0B">
        <w:t>9)</w:t>
      </w:r>
      <w:r w:rsidRPr="00B02A0B">
        <w:tab/>
        <w:t>can contain an "expires" attribute defined in the XML schema defined in table 8.4.1.2-2, of the &lt;affiliation&gt; element indicating expiration of affiliation of the MCData user to MCData group at the MCData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8.4.1.2-1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sidRPr="00B02A0B">
        <w:t>.</w:t>
      </w:r>
    </w:p>
    <w:p w14:paraId="5D043D80" w14:textId="77777777" w:rsidR="005C310B" w:rsidRPr="00B02A0B" w:rsidRDefault="005C310B" w:rsidP="005C310B">
      <w:pPr>
        <w:pStyle w:val="TH"/>
      </w:pPr>
      <w:bookmarkStart w:id="2832" w:name="_CRTable8_4_1_21"/>
      <w:r w:rsidRPr="00B02A0B">
        <w:t>Table </w:t>
      </w:r>
      <w:bookmarkEnd w:id="2832"/>
      <w:r w:rsidRPr="00B02A0B">
        <w:t>8.4.1.2-1: XML schema with elements and attributes extending the application/pidf+xml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targetNamespace="urn:3gpp:ns:mcdataPresInfo:1.0"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xmlns:xs="http://www.w3.org/2001/XMLSchema"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elementFormDefault="qualified" attributeFormDefault="unqualified"&gt;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MCData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 name="affiliationType"&gt;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 namespace="##any" processContents="lax" minOccurs="0" maxOccurs="unbounded"/&gt;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&lt;/xs:sequence&gt;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name="group" type="xs:anyURI"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name="client" type="xs:anyURI"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&lt;xs:attribute name="expires" type="xs:dateTime"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&lt;xs:anyAttribute namespace="##any" processContents="lax"/&gt;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&lt;/xs:complexType&gt;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 name="statusType"&gt;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 base="xs:string"&gt;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&lt;xs:enumeration value="deaffiliating"/&gt;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&lt;/xs:restriction&gt;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&lt;/xs:simpleType&gt;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&lt;xs:element name="p-id" type="xs:string"/&gt;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&lt;!-- MCData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&lt;xs:element name="functionalAlias"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&lt;xs:complexType name="functionalAliasType"&gt;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 namespace="##any" processContents="lax" minOccurs="0" maxOccurs="unbounded"/&gt;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&lt;/xs:sequence&gt;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name="functionalAliasID" type="xs:anyURI"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&lt;xs:attribute name="expires" type="xs:dateTime"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&lt;xs:anyAttribute namespace="##any" processContents="lax"/&gt;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&lt;/xs:complexType&gt;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rPr>
      </w:pPr>
      <w:r w:rsidRPr="00B02A0B">
        <w:t xml:space="preserve">  &lt;/xs:schema&gt;</w:t>
      </w:r>
    </w:p>
    <w:p w14:paraId="22C84DA3" w14:textId="77777777" w:rsidR="005C310B" w:rsidRPr="00B02A0B" w:rsidRDefault="005C310B" w:rsidP="005C310B">
      <w:r w:rsidRPr="00B02A0B">
        <w:t xml:space="preserve">The </w:t>
      </w:r>
      <w:r w:rsidRPr="00B02A0B">
        <w:rPr>
          <w:lang w:val="en-US"/>
        </w:rPr>
        <w:t xml:space="preserve">application/pidf+xml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833" w:name="_CRTable8_4_1_22"/>
      <w:r w:rsidRPr="00B02A0B">
        <w:lastRenderedPageBreak/>
        <w:t>Table </w:t>
      </w:r>
      <w:bookmarkEnd w:id="2833"/>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rPr>
          <w:rFonts w:eastAsia="SimSun"/>
        </w:rPr>
      </w:pPr>
      <w:bookmarkStart w:id="2834" w:name="_Toc20215568"/>
      <w:bookmarkStart w:id="2835" w:name="_Toc27496035"/>
      <w:bookmarkStart w:id="2836" w:name="_Toc36107776"/>
      <w:bookmarkStart w:id="2837" w:name="_Toc44598528"/>
      <w:bookmarkStart w:id="2838" w:name="_Toc44602383"/>
      <w:bookmarkStart w:id="2839" w:name="_Toc45197560"/>
      <w:bookmarkStart w:id="2840" w:name="_Toc45695593"/>
      <w:bookmarkStart w:id="2841" w:name="_Toc51851049"/>
      <w:bookmarkStart w:id="2842" w:name="_Toc92224652"/>
      <w:bookmarkStart w:id="2843" w:name="_Toc155359857"/>
      <w:bookmarkStart w:id="2844" w:name="_CR8_4_2"/>
      <w:bookmarkEnd w:id="2844"/>
      <w:r w:rsidRPr="00B02A0B">
        <w:t>8.4.2</w:t>
      </w:r>
      <w:r w:rsidRPr="00B02A0B">
        <w:tab/>
        <w:t xml:space="preserve">Extension of </w:t>
      </w:r>
      <w:r w:rsidRPr="00B02A0B">
        <w:rPr>
          <w:rFonts w:eastAsia="SimSun"/>
        </w:rPr>
        <w:t>application/simple-filter+xml MIME type</w:t>
      </w:r>
      <w:bookmarkEnd w:id="2834"/>
      <w:bookmarkEnd w:id="2835"/>
      <w:bookmarkEnd w:id="2836"/>
      <w:bookmarkEnd w:id="2837"/>
      <w:bookmarkEnd w:id="2838"/>
      <w:bookmarkEnd w:id="2839"/>
      <w:bookmarkEnd w:id="2840"/>
      <w:bookmarkEnd w:id="2841"/>
      <w:bookmarkEnd w:id="2842"/>
      <w:bookmarkEnd w:id="2843"/>
    </w:p>
    <w:p w14:paraId="5CF4E651" w14:textId="77777777" w:rsidR="005C310B" w:rsidRPr="00B02A0B" w:rsidRDefault="005C310B" w:rsidP="007D34FE">
      <w:pPr>
        <w:pStyle w:val="Heading4"/>
        <w:rPr>
          <w:lang w:val="en-US"/>
        </w:rPr>
      </w:pPr>
      <w:bookmarkStart w:id="2845" w:name="_Toc20215569"/>
      <w:bookmarkStart w:id="2846" w:name="_Toc27496036"/>
      <w:bookmarkStart w:id="2847" w:name="_Toc36107777"/>
      <w:bookmarkStart w:id="2848" w:name="_Toc44598529"/>
      <w:bookmarkStart w:id="2849" w:name="_Toc44602384"/>
      <w:bookmarkStart w:id="2850" w:name="_Toc45197561"/>
      <w:bookmarkStart w:id="2851" w:name="_Toc45695594"/>
      <w:bookmarkStart w:id="2852" w:name="_Toc51851050"/>
      <w:bookmarkStart w:id="2853" w:name="_Toc92224653"/>
      <w:bookmarkStart w:id="2854" w:name="_Toc155359858"/>
      <w:bookmarkStart w:id="2855" w:name="_CR8_4_2_1"/>
      <w:bookmarkEnd w:id="2855"/>
      <w:r w:rsidRPr="00B02A0B">
        <w:t>8.4.2.1</w:t>
      </w:r>
      <w:r w:rsidRPr="00B02A0B">
        <w:tab/>
        <w:t>Introduction</w:t>
      </w:r>
      <w:bookmarkEnd w:id="2845"/>
      <w:bookmarkEnd w:id="2846"/>
      <w:bookmarkEnd w:id="2847"/>
      <w:bookmarkEnd w:id="2848"/>
      <w:bookmarkEnd w:id="2849"/>
      <w:bookmarkEnd w:id="2850"/>
      <w:bookmarkEnd w:id="2851"/>
      <w:bookmarkEnd w:id="2852"/>
      <w:bookmarkEnd w:id="2853"/>
      <w:bookmarkEnd w:id="2854"/>
    </w:p>
    <w:p w14:paraId="3A34A0C5"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856" w:name="_Toc20215570"/>
      <w:bookmarkStart w:id="2857" w:name="_Toc27496037"/>
      <w:bookmarkStart w:id="2858" w:name="_Toc36107778"/>
      <w:bookmarkStart w:id="2859" w:name="_Toc44598530"/>
      <w:bookmarkStart w:id="2860" w:name="_Toc44602385"/>
      <w:bookmarkStart w:id="2861" w:name="_Toc45197562"/>
      <w:bookmarkStart w:id="2862" w:name="_Toc45695595"/>
      <w:bookmarkStart w:id="2863" w:name="_Toc51851051"/>
      <w:bookmarkStart w:id="2864" w:name="_Toc92224654"/>
      <w:bookmarkStart w:id="2865" w:name="_Toc155359859"/>
      <w:bookmarkStart w:id="2866" w:name="_CR8_4_2_2"/>
      <w:bookmarkEnd w:id="2866"/>
      <w:r w:rsidRPr="00B02A0B">
        <w:t>8.4.2.2</w:t>
      </w:r>
      <w:r w:rsidRPr="00B02A0B">
        <w:tab/>
        <w:t>Syntax</w:t>
      </w:r>
      <w:bookmarkEnd w:id="2856"/>
      <w:bookmarkEnd w:id="2857"/>
      <w:bookmarkEnd w:id="2858"/>
      <w:bookmarkEnd w:id="2859"/>
      <w:bookmarkEnd w:id="2860"/>
      <w:bookmarkEnd w:id="2861"/>
      <w:bookmarkEnd w:id="2862"/>
      <w:bookmarkEnd w:id="2863"/>
      <w:bookmarkEnd w:id="2864"/>
      <w:bookmarkEnd w:id="2865"/>
    </w:p>
    <w:p w14:paraId="319AFE20" w14:textId="77777777" w:rsidR="005C310B" w:rsidRPr="00B02A0B" w:rsidRDefault="005C310B" w:rsidP="005C310B">
      <w:pPr>
        <w:rPr>
          <w:lang w:val="en-US"/>
        </w:rPr>
      </w:pPr>
      <w:r w:rsidRPr="00B02A0B">
        <w:rPr>
          <w:lang w:val="en-US"/>
        </w:rPr>
        <w:t xml:space="preserve">The application/simple-filter+xml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5615A2A"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client ID, and the '"]' string.</w:t>
      </w:r>
    </w:p>
    <w:p w14:paraId="19E9E203"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lastRenderedPageBreak/>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50FBC5C4" w14:textId="77777777" w:rsidR="005C310B" w:rsidRPr="00B02A0B" w:rsidRDefault="005C310B" w:rsidP="005C310B">
      <w:pPr>
        <w:pStyle w:val="B2"/>
      </w:pPr>
      <w:r w:rsidRPr="00B02A0B">
        <w:rPr>
          <w:lang w:val="en-US"/>
        </w:rPr>
        <w:t xml:space="preserve">B) </w:t>
      </w:r>
      <w:r w:rsidRPr="00B02A0B">
        <w:t>contains a "urn" attribute set to the "urn:ietf:params:xml:ns:pidf"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 xml:space="preserve">does not contain an "uri"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6544EC68" w14:textId="77777777" w:rsidR="005C310B" w:rsidRPr="00B02A0B" w:rsidRDefault="005C310B" w:rsidP="007D34FE">
      <w:pPr>
        <w:pStyle w:val="Heading1"/>
      </w:pPr>
      <w:bookmarkStart w:id="2867" w:name="_Toc20215571"/>
      <w:bookmarkStart w:id="2868" w:name="_Toc27496038"/>
      <w:bookmarkStart w:id="2869" w:name="_Toc36107779"/>
      <w:bookmarkStart w:id="2870" w:name="_Toc44598531"/>
      <w:bookmarkStart w:id="2871" w:name="_Toc44602386"/>
      <w:bookmarkStart w:id="2872" w:name="_Toc45197563"/>
      <w:bookmarkStart w:id="2873" w:name="_Toc45695596"/>
      <w:bookmarkStart w:id="2874" w:name="_Toc51851052"/>
      <w:bookmarkStart w:id="2875" w:name="_Toc92224655"/>
      <w:bookmarkStart w:id="2876" w:name="_Toc155359860"/>
      <w:bookmarkStart w:id="2877" w:name="_CR9"/>
      <w:bookmarkEnd w:id="2877"/>
      <w:r w:rsidRPr="00B02A0B">
        <w:t>9</w:t>
      </w:r>
      <w:r w:rsidRPr="00B02A0B">
        <w:tab/>
        <w:t>Short Data Service (SDS)</w:t>
      </w:r>
      <w:bookmarkEnd w:id="2867"/>
      <w:bookmarkEnd w:id="2868"/>
      <w:bookmarkEnd w:id="2869"/>
      <w:bookmarkEnd w:id="2870"/>
      <w:bookmarkEnd w:id="2871"/>
      <w:bookmarkEnd w:id="2872"/>
      <w:bookmarkEnd w:id="2873"/>
      <w:bookmarkEnd w:id="2874"/>
      <w:bookmarkEnd w:id="2875"/>
      <w:bookmarkEnd w:id="2876"/>
    </w:p>
    <w:p w14:paraId="202E2C12" w14:textId="77777777" w:rsidR="005C310B" w:rsidRPr="00B02A0B" w:rsidRDefault="005C310B" w:rsidP="007D34FE">
      <w:pPr>
        <w:pStyle w:val="Heading2"/>
      </w:pPr>
      <w:bookmarkStart w:id="2878" w:name="_Toc20215572"/>
      <w:bookmarkStart w:id="2879" w:name="_Toc27496039"/>
      <w:bookmarkStart w:id="2880" w:name="_Toc36107780"/>
      <w:bookmarkStart w:id="2881" w:name="_Toc44598532"/>
      <w:bookmarkStart w:id="2882" w:name="_Toc44602387"/>
      <w:bookmarkStart w:id="2883" w:name="_Toc45197564"/>
      <w:bookmarkStart w:id="2884" w:name="_Toc45695597"/>
      <w:bookmarkStart w:id="2885" w:name="_Toc51851053"/>
      <w:bookmarkStart w:id="2886" w:name="_Toc92224656"/>
      <w:bookmarkStart w:id="2887" w:name="_Toc155359861"/>
      <w:bookmarkStart w:id="2888" w:name="_CR9_1"/>
      <w:bookmarkEnd w:id="2888"/>
      <w:r w:rsidRPr="00B02A0B">
        <w:t>9.1</w:t>
      </w:r>
      <w:r w:rsidRPr="00B02A0B">
        <w:tab/>
        <w:t>General</w:t>
      </w:r>
      <w:bookmarkEnd w:id="2878"/>
      <w:bookmarkEnd w:id="2879"/>
      <w:bookmarkEnd w:id="2880"/>
      <w:bookmarkEnd w:id="2881"/>
      <w:bookmarkEnd w:id="2882"/>
      <w:bookmarkEnd w:id="2883"/>
      <w:bookmarkEnd w:id="2884"/>
      <w:bookmarkEnd w:id="2885"/>
      <w:bookmarkEnd w:id="2886"/>
      <w:bookmarkEnd w:id="2887"/>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&lt;mcdata-allow-short-data-service&gt;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889" w:name="_Toc20215573"/>
      <w:bookmarkStart w:id="2890" w:name="_Toc27496040"/>
      <w:bookmarkStart w:id="2891" w:name="_Toc36107781"/>
      <w:bookmarkStart w:id="2892" w:name="_Toc44598533"/>
      <w:bookmarkStart w:id="2893" w:name="_Toc44602388"/>
      <w:bookmarkStart w:id="2894" w:name="_Toc45197565"/>
      <w:bookmarkStart w:id="2895" w:name="_Toc45695598"/>
      <w:bookmarkStart w:id="2896" w:name="_Toc51851054"/>
      <w:bookmarkStart w:id="2897" w:name="_Toc92224657"/>
      <w:bookmarkStart w:id="2898" w:name="_Toc155359862"/>
      <w:bookmarkStart w:id="2899" w:name="_CR9_2"/>
      <w:bookmarkEnd w:id="2899"/>
      <w:r w:rsidRPr="00B02A0B">
        <w:t>9.2</w:t>
      </w:r>
      <w:r w:rsidRPr="00B02A0B">
        <w:tab/>
        <w:t>On-network SDS</w:t>
      </w:r>
      <w:bookmarkEnd w:id="2889"/>
      <w:bookmarkEnd w:id="2890"/>
      <w:bookmarkEnd w:id="2891"/>
      <w:bookmarkEnd w:id="2892"/>
      <w:bookmarkEnd w:id="2893"/>
      <w:bookmarkEnd w:id="2894"/>
      <w:bookmarkEnd w:id="2895"/>
      <w:bookmarkEnd w:id="2896"/>
      <w:bookmarkEnd w:id="2897"/>
      <w:bookmarkEnd w:id="2898"/>
    </w:p>
    <w:p w14:paraId="706ACF7A" w14:textId="77777777" w:rsidR="005C310B" w:rsidRPr="00B02A0B" w:rsidRDefault="005C310B" w:rsidP="007D34FE">
      <w:pPr>
        <w:pStyle w:val="Heading3"/>
        <w:rPr>
          <w:rFonts w:eastAsia="SimSun"/>
        </w:rPr>
      </w:pPr>
      <w:bookmarkStart w:id="2900" w:name="_Toc20215574"/>
      <w:bookmarkStart w:id="2901" w:name="_Toc27496041"/>
      <w:bookmarkStart w:id="2902" w:name="_Toc36107782"/>
      <w:bookmarkStart w:id="2903" w:name="_Toc44598534"/>
      <w:bookmarkStart w:id="2904" w:name="_Toc44602389"/>
      <w:bookmarkStart w:id="2905" w:name="_Toc45197566"/>
      <w:bookmarkStart w:id="2906" w:name="_Toc45695599"/>
      <w:bookmarkStart w:id="2907" w:name="_Toc51851055"/>
      <w:bookmarkStart w:id="2908" w:name="_Toc92224658"/>
      <w:bookmarkStart w:id="2909" w:name="_Toc155359863"/>
      <w:bookmarkStart w:id="2910" w:name="_CR9_2_1"/>
      <w:bookmarkEnd w:id="2910"/>
      <w:r w:rsidRPr="00B02A0B">
        <w:rPr>
          <w:rFonts w:eastAsia="SimSun"/>
        </w:rPr>
        <w:t>9.2.1</w:t>
      </w:r>
      <w:r w:rsidRPr="00B02A0B">
        <w:rPr>
          <w:rFonts w:eastAsia="SimSun"/>
        </w:rPr>
        <w:tab/>
        <w:t>General</w:t>
      </w:r>
      <w:bookmarkEnd w:id="2900"/>
      <w:bookmarkEnd w:id="2901"/>
      <w:bookmarkEnd w:id="2902"/>
      <w:bookmarkEnd w:id="2903"/>
      <w:bookmarkEnd w:id="2904"/>
      <w:bookmarkEnd w:id="2905"/>
      <w:bookmarkEnd w:id="2906"/>
      <w:bookmarkEnd w:id="2907"/>
      <w:bookmarkEnd w:id="2908"/>
      <w:bookmarkEnd w:id="2909"/>
    </w:p>
    <w:p w14:paraId="4CA68064" w14:textId="77777777" w:rsidR="005C310B" w:rsidRPr="00B02A0B" w:rsidRDefault="005C310B" w:rsidP="007D34FE">
      <w:pPr>
        <w:pStyle w:val="Heading4"/>
        <w:rPr>
          <w:noProof/>
          <w:lang w:val="en-US"/>
        </w:rPr>
      </w:pPr>
      <w:bookmarkStart w:id="2911" w:name="_Toc20215575"/>
      <w:bookmarkStart w:id="2912" w:name="_Toc27496042"/>
      <w:bookmarkStart w:id="2913" w:name="_Toc36107783"/>
      <w:bookmarkStart w:id="2914" w:name="_Toc44598535"/>
      <w:bookmarkStart w:id="2915" w:name="_Toc44602390"/>
      <w:bookmarkStart w:id="2916" w:name="_Toc45197567"/>
      <w:bookmarkStart w:id="2917" w:name="_Toc45695600"/>
      <w:bookmarkStart w:id="2918" w:name="_Toc51851056"/>
      <w:bookmarkStart w:id="2919" w:name="_Toc92224659"/>
      <w:bookmarkStart w:id="2920" w:name="_Toc155359864"/>
      <w:bookmarkStart w:id="2921" w:name="_CR9_2_1_1"/>
      <w:bookmarkEnd w:id="2921"/>
      <w:r w:rsidRPr="00B02A0B">
        <w:rPr>
          <w:noProof/>
          <w:lang w:val="en-US"/>
        </w:rPr>
        <w:t>9.2.1.1</w:t>
      </w:r>
      <w:r w:rsidRPr="00B02A0B">
        <w:rPr>
          <w:noProof/>
          <w:lang w:val="en-US"/>
        </w:rPr>
        <w:tab/>
        <w:t>Sending an SDS message</w:t>
      </w:r>
      <w:bookmarkEnd w:id="2911"/>
      <w:bookmarkEnd w:id="2912"/>
      <w:bookmarkEnd w:id="2913"/>
      <w:bookmarkEnd w:id="2914"/>
      <w:bookmarkEnd w:id="2915"/>
      <w:bookmarkEnd w:id="2916"/>
      <w:bookmarkEnd w:id="2917"/>
      <w:bookmarkEnd w:id="2918"/>
      <w:bookmarkEnd w:id="2919"/>
      <w:bookmarkEnd w:id="2920"/>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lastRenderedPageBreak/>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MCData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 xml:space="preserve">the value contained in the &lt;max-payload-size-sds-cplane-bytes&gt; element </w:t>
      </w:r>
      <w:r w:rsidRPr="00B02A0B">
        <w:rPr>
          <w:rFonts w:eastAsia="Malgun Gothic"/>
        </w:rPr>
        <w:t>in the</w:t>
      </w:r>
      <w:r w:rsidRPr="00B02A0B">
        <w:t xml:space="preserve"> </w:t>
      </w:r>
      <w:r w:rsidRPr="00B02A0B">
        <w:rPr>
          <w:rFonts w:eastAsia="Malgun Gothic"/>
        </w:rPr>
        <w:t>MCData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922" w:name="_Toc20215576"/>
      <w:bookmarkStart w:id="2923" w:name="_Toc27496043"/>
      <w:bookmarkStart w:id="2924" w:name="_Toc36107784"/>
      <w:bookmarkStart w:id="2925" w:name="_Toc44598536"/>
      <w:bookmarkStart w:id="2926" w:name="_Toc44602391"/>
      <w:bookmarkStart w:id="2927" w:name="_Toc45197568"/>
      <w:bookmarkStart w:id="2928" w:name="_Toc45695601"/>
      <w:bookmarkStart w:id="2929" w:name="_Toc51851057"/>
      <w:bookmarkStart w:id="2930" w:name="_Toc92224660"/>
      <w:bookmarkStart w:id="2931" w:name="_Toc155359865"/>
      <w:bookmarkStart w:id="2932" w:name="_CR9_2_1_2"/>
      <w:bookmarkEnd w:id="2932"/>
      <w:r w:rsidRPr="00B02A0B">
        <w:rPr>
          <w:noProof/>
          <w:lang w:val="en-US"/>
        </w:rPr>
        <w:t>9.2.1.2</w:t>
      </w:r>
      <w:r w:rsidRPr="00B02A0B">
        <w:rPr>
          <w:noProof/>
          <w:lang w:val="en-US"/>
        </w:rPr>
        <w:tab/>
        <w:t>Handling of received SDS messages with or without disposition requests</w:t>
      </w:r>
      <w:bookmarkEnd w:id="2922"/>
      <w:bookmarkEnd w:id="2923"/>
      <w:bookmarkEnd w:id="2924"/>
      <w:bookmarkEnd w:id="2925"/>
      <w:bookmarkEnd w:id="2926"/>
      <w:bookmarkEnd w:id="2927"/>
      <w:bookmarkEnd w:id="2928"/>
      <w:bookmarkEnd w:id="2929"/>
      <w:bookmarkEnd w:id="2930"/>
      <w:bookmarkEnd w:id="2931"/>
    </w:p>
    <w:p w14:paraId="4F031896" w14:textId="77777777" w:rsidR="005C310B" w:rsidRPr="00B02A0B" w:rsidRDefault="005C310B" w:rsidP="005C310B">
      <w:r w:rsidRPr="00B02A0B">
        <w:t>When a MCData client has received a SIP request containing:</w:t>
      </w:r>
    </w:p>
    <w:p w14:paraId="44D30224" w14:textId="77777777" w:rsidR="005C310B" w:rsidRPr="00B02A0B" w:rsidRDefault="005C310B" w:rsidP="005C310B">
      <w:pPr>
        <w:pStyle w:val="B1"/>
        <w:rPr>
          <w:noProof/>
        </w:rPr>
      </w:pPr>
      <w:r w:rsidRPr="00B02A0B">
        <w:rPr>
          <w:rFonts w:eastAsia="Malgun Gothic"/>
        </w:rPr>
        <w:t>-</w:t>
      </w:r>
      <w:r w:rsidRPr="00B02A0B">
        <w:rPr>
          <w:rFonts w:eastAsia="Malgun Gothic"/>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Malgun Gothic"/>
        </w:rPr>
      </w:pPr>
      <w:r w:rsidRPr="00B02A0B">
        <w:rPr>
          <w:rFonts w:eastAsia="Malgun Gothic"/>
        </w:rPr>
        <w:t>-</w:t>
      </w:r>
      <w:r w:rsidRPr="00B02A0B">
        <w:rPr>
          <w:rFonts w:eastAsia="Malgun Gothic"/>
        </w:rPr>
        <w:tab/>
      </w:r>
      <w:r w:rsidRPr="00B02A0B">
        <w:rPr>
          <w:noProof/>
        </w:rPr>
        <w:t>an application/vnd.3gpp.mcdata-payload MIME body as specified in clause E.2</w:t>
      </w:r>
      <w:r w:rsidRPr="00B02A0B">
        <w:rPr>
          <w:rFonts w:eastAsia="Malgun Gothic"/>
        </w:rPr>
        <w:t>;</w:t>
      </w:r>
    </w:p>
    <w:p w14:paraId="76A6BB7B" w14:textId="77777777" w:rsidR="005C310B" w:rsidRPr="00B02A0B" w:rsidRDefault="005C310B" w:rsidP="005C310B">
      <w:r w:rsidRPr="00B02A0B">
        <w:t>the MCData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if the SDS SIGNALLING PAYLOAD message does not contain an InReplyTo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InReplyTo message ID, shall associate the message to an existing message in the conversation thread as identified by the InReplyTo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may notify the MCData user;</w:t>
      </w:r>
    </w:p>
    <w:p w14:paraId="691F8E0F" w14:textId="77777777" w:rsidR="005C310B" w:rsidRPr="00B02A0B" w:rsidRDefault="005C310B" w:rsidP="005C310B">
      <w:pPr>
        <w:pStyle w:val="B2"/>
      </w:pPr>
      <w:r w:rsidRPr="00B02A0B">
        <w:lastRenderedPageBreak/>
        <w:t>c)</w:t>
      </w:r>
      <w:r w:rsidRPr="00B02A0B">
        <w:tab/>
        <w:t>may display to the MCData user the functional alias of the originating MCData user, if provided; and</w:t>
      </w:r>
    </w:p>
    <w:p w14:paraId="7A99C4A4" w14:textId="77777777" w:rsidR="005C310B" w:rsidRPr="00B02A0B" w:rsidRDefault="005C310B" w:rsidP="005C310B">
      <w:pPr>
        <w:pStyle w:val="B2"/>
      </w:pPr>
      <w:r w:rsidRPr="00B02A0B">
        <w:t>d)</w:t>
      </w:r>
      <w:r w:rsidRPr="00B02A0B">
        <w:tab/>
        <w:t>shall render the contents of the Payload IE(s) to the MCData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shall not notify the MCData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If required, the MCData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shall not notify the MCData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If required, the MCData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non-MCData application that is not running, the MCData client starts the local non-MCData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933" w:name="_Toc20215577"/>
      <w:bookmarkStart w:id="2934" w:name="_Toc27496044"/>
      <w:bookmarkStart w:id="2935" w:name="_Toc36107785"/>
      <w:bookmarkStart w:id="2936" w:name="_Toc44598537"/>
      <w:bookmarkStart w:id="2937" w:name="_Toc44602392"/>
      <w:bookmarkStart w:id="2938" w:name="_Toc45197569"/>
      <w:bookmarkStart w:id="2939" w:name="_Toc45695602"/>
      <w:bookmarkStart w:id="2940" w:name="_Toc51851058"/>
      <w:r w:rsidRPr="00B02A0B">
        <w:t>9)</w:t>
      </w:r>
      <w:r w:rsidRPr="00B02A0B">
        <w:tab/>
        <w:t>may store the message payload in local storage along with the Conversation ID, Message ID, InReplyTo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Malgun Gothic"/>
        </w:rPr>
        <w:t xml:space="preserve">if the received SDS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941" w:name="_Toc92224661"/>
      <w:bookmarkStart w:id="2942" w:name="_Toc155359866"/>
      <w:bookmarkStart w:id="2943" w:name="_CR9_2_1_3"/>
      <w:bookmarkEnd w:id="2943"/>
      <w:r w:rsidRPr="00B02A0B">
        <w:rPr>
          <w:noProof/>
          <w:lang w:val="en-US"/>
        </w:rPr>
        <w:t>9.2.1.3</w:t>
      </w:r>
      <w:r w:rsidRPr="00B02A0B">
        <w:rPr>
          <w:noProof/>
          <w:lang w:val="en-US"/>
        </w:rPr>
        <w:tab/>
        <w:t>Handling of disposition requests</w:t>
      </w:r>
      <w:bookmarkEnd w:id="2933"/>
      <w:bookmarkEnd w:id="2934"/>
      <w:bookmarkEnd w:id="2935"/>
      <w:bookmarkEnd w:id="2936"/>
      <w:bookmarkEnd w:id="2937"/>
      <w:bookmarkEnd w:id="2938"/>
      <w:bookmarkEnd w:id="2939"/>
      <w:bookmarkEnd w:id="2940"/>
      <w:bookmarkEnd w:id="2941"/>
      <w:bookmarkEnd w:id="2942"/>
    </w:p>
    <w:p w14:paraId="5CD4DAAA" w14:textId="77777777" w:rsidR="005C310B" w:rsidRPr="00B02A0B" w:rsidRDefault="005C310B" w:rsidP="005C310B">
      <w:r w:rsidRPr="00B02A0B">
        <w:t>To handle the disposition requests, the MCData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Malgun Gothic"/>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Malgun Gothic"/>
        </w:rPr>
        <w:t>12.2.1.1</w:t>
      </w:r>
      <w:r w:rsidRPr="00B02A0B">
        <w:rPr>
          <w:rFonts w:eastAsia="Malgun Gothic"/>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lastRenderedPageBreak/>
        <w:t>Upon receiving a display indication before timer TDU1 (delivery and read) expires, the MCData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Malgun Gothic"/>
        </w:rPr>
        <w:t>12.2.1.1</w:t>
      </w:r>
      <w:r w:rsidRPr="00B02A0B">
        <w:rPr>
          <w:lang w:val="en-IN"/>
        </w:rPr>
        <w:t>.</w:t>
      </w:r>
    </w:p>
    <w:p w14:paraId="0A83248A" w14:textId="77777777" w:rsidR="005C310B" w:rsidRPr="00B02A0B" w:rsidRDefault="005C310B" w:rsidP="005C310B">
      <w:r w:rsidRPr="00B02A0B">
        <w:t>Upon expiry of timer TDU1 (delivery and read), the MCData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Malgun Gothic"/>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Malgun Gothic"/>
        </w:rPr>
        <w:t>12.2.1.1</w:t>
      </w:r>
      <w:r w:rsidRPr="00B02A0B">
        <w:t>.</w:t>
      </w:r>
    </w:p>
    <w:p w14:paraId="5E31561E" w14:textId="77777777" w:rsidR="005C310B" w:rsidRPr="00B02A0B" w:rsidRDefault="005C310B" w:rsidP="007D34FE">
      <w:pPr>
        <w:pStyle w:val="Heading3"/>
        <w:rPr>
          <w:rFonts w:eastAsia="SimSun"/>
        </w:rPr>
      </w:pPr>
      <w:bookmarkStart w:id="2944" w:name="_Toc20215578"/>
      <w:bookmarkStart w:id="2945" w:name="_Toc27496045"/>
      <w:bookmarkStart w:id="2946" w:name="_Toc36107786"/>
      <w:bookmarkStart w:id="2947" w:name="_Toc44598538"/>
      <w:bookmarkStart w:id="2948" w:name="_Toc44602393"/>
      <w:bookmarkStart w:id="2949" w:name="_Toc45197570"/>
      <w:bookmarkStart w:id="2950" w:name="_Toc45695603"/>
      <w:bookmarkStart w:id="2951" w:name="_Toc51851059"/>
      <w:bookmarkStart w:id="2952" w:name="_Toc92224662"/>
      <w:bookmarkStart w:id="2953" w:name="_Toc155359867"/>
      <w:bookmarkStart w:id="2954" w:name="_CR9_2_2"/>
      <w:bookmarkEnd w:id="2954"/>
      <w:r w:rsidRPr="00B02A0B">
        <w:rPr>
          <w:rFonts w:eastAsia="SimSun"/>
        </w:rPr>
        <w:t>9.2.2</w:t>
      </w:r>
      <w:r w:rsidRPr="00B02A0B">
        <w:rPr>
          <w:rFonts w:eastAsia="SimSun"/>
        </w:rPr>
        <w:tab/>
        <w:t>Standalone SDS using signalling control plane</w:t>
      </w:r>
      <w:bookmarkEnd w:id="2944"/>
      <w:bookmarkEnd w:id="2945"/>
      <w:bookmarkEnd w:id="2946"/>
      <w:bookmarkEnd w:id="2947"/>
      <w:bookmarkEnd w:id="2948"/>
      <w:bookmarkEnd w:id="2949"/>
      <w:bookmarkEnd w:id="2950"/>
      <w:bookmarkEnd w:id="2951"/>
      <w:bookmarkEnd w:id="2952"/>
      <w:bookmarkEnd w:id="2953"/>
    </w:p>
    <w:p w14:paraId="25C19850" w14:textId="77777777" w:rsidR="005C310B" w:rsidRPr="00B02A0B" w:rsidRDefault="005C310B" w:rsidP="007D34FE">
      <w:pPr>
        <w:pStyle w:val="Heading4"/>
        <w:rPr>
          <w:rFonts w:eastAsia="Malgun Gothic"/>
        </w:rPr>
      </w:pPr>
      <w:bookmarkStart w:id="2955" w:name="_Toc20215579"/>
      <w:bookmarkStart w:id="2956" w:name="_Toc27496046"/>
      <w:bookmarkStart w:id="2957" w:name="_Toc36107787"/>
      <w:bookmarkStart w:id="2958" w:name="_Toc44598539"/>
      <w:bookmarkStart w:id="2959" w:name="_Toc44602394"/>
      <w:bookmarkStart w:id="2960" w:name="_Toc45197571"/>
      <w:bookmarkStart w:id="2961" w:name="_Toc45695604"/>
      <w:bookmarkStart w:id="2962" w:name="_Toc51851060"/>
      <w:bookmarkStart w:id="2963" w:name="_Toc92224663"/>
      <w:bookmarkStart w:id="2964" w:name="_Toc155359868"/>
      <w:bookmarkStart w:id="2965" w:name="_CR9_2_2_1"/>
      <w:bookmarkEnd w:id="2965"/>
      <w:r w:rsidRPr="00B02A0B">
        <w:rPr>
          <w:rFonts w:eastAsia="Malgun Gothic"/>
        </w:rPr>
        <w:t>9.2.2.1</w:t>
      </w:r>
      <w:r w:rsidRPr="00B02A0B">
        <w:rPr>
          <w:rFonts w:eastAsia="Malgun Gothic"/>
        </w:rPr>
        <w:tab/>
        <w:t>General</w:t>
      </w:r>
      <w:bookmarkEnd w:id="2955"/>
      <w:bookmarkEnd w:id="2956"/>
      <w:bookmarkEnd w:id="2957"/>
      <w:bookmarkEnd w:id="2958"/>
      <w:bookmarkEnd w:id="2959"/>
      <w:bookmarkEnd w:id="2960"/>
      <w:bookmarkEnd w:id="2961"/>
      <w:bookmarkEnd w:id="2962"/>
      <w:bookmarkEnd w:id="2963"/>
      <w:bookmarkEnd w:id="2964"/>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Malgun Gothic"/>
        </w:rPr>
      </w:pPr>
      <w:bookmarkStart w:id="2966" w:name="_Toc20215580"/>
      <w:bookmarkStart w:id="2967" w:name="_Toc27496047"/>
      <w:bookmarkStart w:id="2968" w:name="_Toc36107788"/>
      <w:bookmarkStart w:id="2969" w:name="_Toc44598540"/>
      <w:bookmarkStart w:id="2970" w:name="_Toc44602395"/>
      <w:bookmarkStart w:id="2971" w:name="_Toc45197572"/>
      <w:bookmarkStart w:id="2972" w:name="_Toc45695605"/>
      <w:bookmarkStart w:id="2973" w:name="_Toc51851061"/>
      <w:bookmarkStart w:id="2974" w:name="_Toc92224664"/>
      <w:bookmarkStart w:id="2975" w:name="_Toc155359869"/>
      <w:bookmarkStart w:id="2976" w:name="_CR9_2_2_2"/>
      <w:bookmarkEnd w:id="2976"/>
      <w:r w:rsidRPr="00B02A0B">
        <w:rPr>
          <w:rFonts w:eastAsia="Malgun Gothic"/>
        </w:rPr>
        <w:t>9.2.2.2</w:t>
      </w:r>
      <w:r w:rsidRPr="00B02A0B">
        <w:rPr>
          <w:rFonts w:eastAsia="Malgun Gothic"/>
        </w:rPr>
        <w:tab/>
        <w:t>MCData client procedures</w:t>
      </w:r>
      <w:bookmarkEnd w:id="2966"/>
      <w:bookmarkEnd w:id="2967"/>
      <w:bookmarkEnd w:id="2968"/>
      <w:bookmarkEnd w:id="2969"/>
      <w:bookmarkEnd w:id="2970"/>
      <w:bookmarkEnd w:id="2971"/>
      <w:bookmarkEnd w:id="2972"/>
      <w:bookmarkEnd w:id="2973"/>
      <w:bookmarkEnd w:id="2974"/>
      <w:bookmarkEnd w:id="2975"/>
    </w:p>
    <w:p w14:paraId="5E20CB03" w14:textId="77777777" w:rsidR="005C310B" w:rsidRPr="00B02A0B" w:rsidRDefault="005C310B" w:rsidP="007D34FE">
      <w:pPr>
        <w:pStyle w:val="Heading5"/>
        <w:rPr>
          <w:rFonts w:eastAsia="Malgun Gothic"/>
        </w:rPr>
      </w:pPr>
      <w:bookmarkStart w:id="2977" w:name="_Toc20215581"/>
      <w:bookmarkStart w:id="2978" w:name="_Toc27496048"/>
      <w:bookmarkStart w:id="2979" w:name="_Toc36107789"/>
      <w:bookmarkStart w:id="2980" w:name="_Toc44598541"/>
      <w:bookmarkStart w:id="2981" w:name="_Toc44602396"/>
      <w:bookmarkStart w:id="2982" w:name="_Toc45197573"/>
      <w:bookmarkStart w:id="2983" w:name="_Toc45695606"/>
      <w:bookmarkStart w:id="2984" w:name="_Toc51851062"/>
      <w:bookmarkStart w:id="2985" w:name="_Toc92224665"/>
      <w:bookmarkStart w:id="2986" w:name="_Toc155359870"/>
      <w:bookmarkStart w:id="2987" w:name="_CR9_2_2_2_1"/>
      <w:bookmarkEnd w:id="2987"/>
      <w:r w:rsidRPr="00B02A0B">
        <w:rPr>
          <w:rFonts w:eastAsia="Malgun Gothic"/>
        </w:rPr>
        <w:t>9.2.2.2.1</w:t>
      </w:r>
      <w:r w:rsidRPr="00B02A0B">
        <w:rPr>
          <w:rFonts w:eastAsia="Malgun Gothic"/>
        </w:rPr>
        <w:tab/>
        <w:t>MCData client originating procedures</w:t>
      </w:r>
      <w:bookmarkEnd w:id="2977"/>
      <w:bookmarkEnd w:id="2978"/>
      <w:bookmarkEnd w:id="2979"/>
      <w:bookmarkEnd w:id="2980"/>
      <w:bookmarkEnd w:id="2981"/>
      <w:bookmarkEnd w:id="2982"/>
      <w:bookmarkEnd w:id="2983"/>
      <w:bookmarkEnd w:id="2984"/>
      <w:bookmarkEnd w:id="2985"/>
      <w:bookmarkEnd w:id="2986"/>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0748E318" w14:textId="32EF5DA6" w:rsidR="005C310B" w:rsidRPr="00B02A0B" w:rsidRDefault="005C310B" w:rsidP="009C194E">
      <w:pPr>
        <w:pStyle w:val="B3"/>
        <w:rPr>
          <w:lang w:eastAsia="ko-KR"/>
        </w:rPr>
      </w:pPr>
      <w:r w:rsidRPr="00B02A0B">
        <w:rPr>
          <w:lang w:eastAsia="ko-KR"/>
        </w:rPr>
        <w:t>i)</w:t>
      </w:r>
      <w:r w:rsidRPr="00B02A0B">
        <w:rPr>
          <w:lang w:eastAsia="ko-KR"/>
        </w:rPr>
        <w:tab/>
        <w:t>a &lt;request-type&gt; element set to a value of "one-to-one-sds";</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-ind</w:t>
      </w:r>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 xml:space="preserve">if end-to-end security is required and the security context does not exist or if the existing security context has expired, an application/mikey MIME body with the MIKEY-SAKKE I_MESSAGE as specified in </w:t>
      </w:r>
      <w:r w:rsidRPr="00B02A0B">
        <w:t>3GPP TS 33.180 [26]. The MCData client</w:t>
      </w:r>
      <w:r w:rsidRPr="00B02A0B">
        <w:rPr>
          <w:lang w:eastAsia="ko-KR"/>
        </w:rPr>
        <w:t>:</w:t>
      </w:r>
    </w:p>
    <w:p w14:paraId="7A99A8D9"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lastRenderedPageBreak/>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w:t>
      </w:r>
    </w:p>
    <w:p w14:paraId="698D30AF"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 xml:space="preserve">shall include the MIKEY-SAKKE I_MESSAGE in an application/mikey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r w:rsidRPr="00B02A0B">
        <w:rPr>
          <w:rFonts w:hint="eastAsia"/>
        </w:rPr>
        <w:t>Allowed</w:t>
      </w:r>
      <w:r w:rsidRPr="00B02A0B">
        <w:t>SDS</w:t>
      </w:r>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MCData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The group document can either be known by the group management client in case of a normal group or of a temporary, or be known by the MCData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&lt;mcdatainfo&gt; element containing the &lt;mcdata-Params&gt; element with</w:t>
      </w:r>
      <w:r w:rsidRPr="00B02A0B">
        <w:rPr>
          <w:lang w:eastAsia="ko-KR"/>
        </w:rPr>
        <w:t>:</w:t>
      </w:r>
    </w:p>
    <w:p w14:paraId="15002E49" w14:textId="77777777" w:rsidR="005C310B" w:rsidRPr="00B02A0B" w:rsidRDefault="005C310B" w:rsidP="005C310B">
      <w:pPr>
        <w:pStyle w:val="B3"/>
      </w:pPr>
      <w:r w:rsidRPr="00B02A0B">
        <w:rPr>
          <w:lang w:eastAsia="ko-KR"/>
        </w:rPr>
        <w:t>i)</w:t>
      </w:r>
      <w:r w:rsidRPr="00B02A0B">
        <w:rPr>
          <w:lang w:eastAsia="ko-KR"/>
        </w:rPr>
        <w:tab/>
      </w:r>
      <w:r w:rsidRPr="00B02A0B">
        <w:t>the &lt;request-type&gt; element set to a value of "group-sds";</w:t>
      </w:r>
    </w:p>
    <w:p w14:paraId="42FC5307" w14:textId="77777777" w:rsidR="005C310B" w:rsidRPr="00B02A0B" w:rsidRDefault="005C310B" w:rsidP="005C310B">
      <w:pPr>
        <w:pStyle w:val="B3"/>
      </w:pPr>
      <w:r w:rsidRPr="00B02A0B">
        <w:t>ii)</w:t>
      </w:r>
      <w:r w:rsidRPr="00B02A0B">
        <w:tab/>
        <w:t>the &lt;mcdata-request-uri&gt; element set to the MCData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 xml:space="preserve">the &lt;anyExt&gt; element with the </w:t>
      </w:r>
      <w:r w:rsidRPr="0079589D">
        <w:t>&lt;associated-grou</w:t>
      </w:r>
      <w:r>
        <w:t>p-id&gt; element set to the MCData</w:t>
      </w:r>
      <w:r w:rsidRPr="0079589D">
        <w:t xml:space="preserve"> group ID</w:t>
      </w:r>
      <w:r>
        <w:t xml:space="preserve"> of a constituent group the MCData client is member of</w:t>
      </w:r>
      <w:r w:rsidRPr="0079589D">
        <w:t>;</w:t>
      </w:r>
    </w:p>
    <w:p w14:paraId="40CE317E" w14:textId="3D527AB6" w:rsidR="002240F9" w:rsidRDefault="002240F9" w:rsidP="002240F9">
      <w:pPr>
        <w:pStyle w:val="NO"/>
      </w:pPr>
      <w:r w:rsidRPr="002E1B5D">
        <w:t>NOTE 2:</w:t>
      </w:r>
      <w:r w:rsidRPr="002E1B5D">
        <w:tab/>
      </w:r>
      <w:r>
        <w:t>The MCData client is informed about temporary groups regrouping MCdata groups that the user is a member of as specified in 3GPP TS 24.481 [</w:t>
      </w:r>
      <w:r w:rsidR="0044609F">
        <w:t>11</w:t>
      </w:r>
      <w:r>
        <w:t>]. The MCData client is informed about regroups based on a preconfigured group of MCData groups that the user is member of and affiliated to as specified in clause 23.</w:t>
      </w:r>
    </w:p>
    <w:p w14:paraId="414D823E" w14:textId="77777777" w:rsidR="002240F9" w:rsidRDefault="002240F9" w:rsidP="002240F9">
      <w:pPr>
        <w:pStyle w:val="NO"/>
      </w:pPr>
      <w:r>
        <w:t>NOTE 3:</w:t>
      </w:r>
      <w:r>
        <w:tab/>
        <w:t>If the MCData user selected a TGI or the identity of a group regroup based on a preconfigured group where there are several constituent MCData groups where the MCData user is a member, the MCData client selects one of those MCData groups.</w:t>
      </w:r>
    </w:p>
    <w:p w14:paraId="650A0955" w14:textId="75488B1B" w:rsidR="005C310B" w:rsidRPr="00B02A0B" w:rsidRDefault="005C310B" w:rsidP="005C310B">
      <w:pPr>
        <w:pStyle w:val="B3"/>
      </w:pPr>
      <w:r w:rsidRPr="00B02A0B">
        <w:t>i</w:t>
      </w:r>
      <w:r w:rsidR="002240F9">
        <w:t>v</w:t>
      </w:r>
      <w:r w:rsidRPr="00B02A0B">
        <w:t>)</w:t>
      </w:r>
      <w:r w:rsidRPr="00B02A0B">
        <w:tab/>
        <w:t>the &lt;mcdata-client-id&gt; element set to the MCData client ID of the originating MCData client;</w:t>
      </w:r>
    </w:p>
    <w:p w14:paraId="4B29333D" w14:textId="7B0D6E63" w:rsidR="00E2316A" w:rsidRDefault="005C310B" w:rsidP="00316FB2">
      <w:pPr>
        <w:pStyle w:val="B3"/>
        <w:rPr>
          <w:lang w:eastAsia="ko-KR"/>
        </w:rPr>
      </w:pPr>
      <w:r w:rsidRPr="00B02A0B">
        <w:t>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MCData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905FAA" w:rsidRPr="00905FAA">
        <w:t xml:space="preserve">the received </w:t>
      </w:r>
      <w:r w:rsidRPr="00FE11AE">
        <w:t>application/vnd.3gpp.mc</w:t>
      </w:r>
      <w:r>
        <w:t>data</w:t>
      </w:r>
      <w:r w:rsidRPr="00FE11AE">
        <w:t xml:space="preserve">-info MIME </w:t>
      </w:r>
      <w:r w:rsidRPr="00FE11AE">
        <w:lastRenderedPageBreak/>
        <w:t xml:space="preserve">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application/resource-lists</w:t>
      </w:r>
      <w:r w:rsidR="00B05B70">
        <w:t>+xml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w:t>
      </w:r>
      <w:r w:rsidR="00B05B70" w:rsidRPr="0044609F">
        <w:rPr>
          <w:rStyle w:val="gmail-msoins"/>
        </w:rPr>
        <w:t>in the "uri" attribute of the &lt;entry&gt; element of the &lt;list&gt; element of the &lt;resource-lists&gt; element of the application/resource-lists+xml MIME body where the MCData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&lt;mcdata-request-uri&gt;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Malgun Gothic"/>
        </w:rPr>
      </w:pPr>
      <w:bookmarkStart w:id="2988" w:name="_Toc20215582"/>
      <w:bookmarkStart w:id="2989" w:name="_Toc27496049"/>
      <w:bookmarkStart w:id="2990" w:name="_Toc36107790"/>
      <w:bookmarkStart w:id="2991" w:name="_Toc44598542"/>
      <w:bookmarkStart w:id="2992" w:name="_Toc44602397"/>
      <w:bookmarkStart w:id="2993" w:name="_Toc45197574"/>
      <w:bookmarkStart w:id="2994" w:name="_Toc45695607"/>
      <w:bookmarkStart w:id="2995" w:name="_Toc51851063"/>
      <w:bookmarkStart w:id="2996" w:name="_Toc92224666"/>
      <w:bookmarkStart w:id="2997" w:name="_Toc155359871"/>
      <w:bookmarkStart w:id="2998" w:name="_CR9_2_2_2_2"/>
      <w:bookmarkEnd w:id="2998"/>
      <w:r w:rsidRPr="00B02A0B">
        <w:rPr>
          <w:rFonts w:eastAsia="Malgun Gothic"/>
        </w:rPr>
        <w:t>9.2.2.2.2</w:t>
      </w:r>
      <w:r w:rsidRPr="00B02A0B">
        <w:rPr>
          <w:rFonts w:eastAsia="Malgun Gothic"/>
        </w:rPr>
        <w:tab/>
        <w:t>MCData client terminating procedures</w:t>
      </w:r>
      <w:bookmarkEnd w:id="2988"/>
      <w:bookmarkEnd w:id="2989"/>
      <w:bookmarkEnd w:id="2990"/>
      <w:bookmarkEnd w:id="2991"/>
      <w:bookmarkEnd w:id="2992"/>
      <w:bookmarkEnd w:id="2993"/>
      <w:bookmarkEnd w:id="2994"/>
      <w:bookmarkEnd w:id="2995"/>
      <w:bookmarkEnd w:id="2996"/>
      <w:bookmarkEnd w:id="2997"/>
    </w:p>
    <w:p w14:paraId="7E8833C8" w14:textId="77777777" w:rsidR="005C310B" w:rsidRPr="00B02A0B" w:rsidRDefault="005C310B" w:rsidP="005C310B">
      <w:r w:rsidRPr="00B02A0B">
        <w:t>Upon receipt of a "SIP MESSAGE request for standalone SDS for terminating MCData client", the MCData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 participating MCData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application/mikey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1E57E8" w14:textId="77777777" w:rsidR="005C310B" w:rsidRPr="00B02A0B" w:rsidRDefault="005C310B" w:rsidP="005C310B">
      <w:pPr>
        <w:pStyle w:val="B2"/>
      </w:pPr>
      <w:r w:rsidRPr="00B02A0B">
        <w:t>b)</w:t>
      </w:r>
      <w:r w:rsidRPr="00B02A0B">
        <w:tab/>
        <w:t>shall convert the MCData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shall send the SIP 200 (OK) response towards the MCData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Malgun Gothic"/>
        </w:rPr>
      </w:pPr>
      <w:bookmarkStart w:id="2999" w:name="_Toc20215583"/>
      <w:bookmarkStart w:id="3000" w:name="_Toc27496050"/>
      <w:bookmarkStart w:id="3001" w:name="_Toc36107791"/>
      <w:bookmarkStart w:id="3002" w:name="_Toc44598543"/>
      <w:bookmarkStart w:id="3003" w:name="_Toc44602398"/>
      <w:bookmarkStart w:id="3004" w:name="_Toc45197575"/>
      <w:bookmarkStart w:id="3005" w:name="_Toc45695608"/>
      <w:bookmarkStart w:id="3006" w:name="_Toc51851064"/>
      <w:bookmarkStart w:id="3007" w:name="_Toc92224667"/>
      <w:bookmarkStart w:id="3008" w:name="_Toc155359872"/>
      <w:bookmarkStart w:id="3009" w:name="_CR9_2_2_3"/>
      <w:bookmarkEnd w:id="3009"/>
      <w:r w:rsidRPr="00B02A0B">
        <w:rPr>
          <w:rFonts w:eastAsia="Malgun Gothic"/>
        </w:rPr>
        <w:lastRenderedPageBreak/>
        <w:t>9.2.2.3</w:t>
      </w:r>
      <w:r w:rsidRPr="00B02A0B">
        <w:rPr>
          <w:rFonts w:eastAsia="Malgun Gothic"/>
        </w:rPr>
        <w:tab/>
        <w:t>Participating MCData function procedures</w:t>
      </w:r>
      <w:bookmarkEnd w:id="2999"/>
      <w:bookmarkEnd w:id="3000"/>
      <w:bookmarkEnd w:id="3001"/>
      <w:bookmarkEnd w:id="3002"/>
      <w:bookmarkEnd w:id="3003"/>
      <w:bookmarkEnd w:id="3004"/>
      <w:bookmarkEnd w:id="3005"/>
      <w:bookmarkEnd w:id="3006"/>
      <w:bookmarkEnd w:id="3007"/>
      <w:bookmarkEnd w:id="3008"/>
    </w:p>
    <w:p w14:paraId="4F3E121B" w14:textId="77777777" w:rsidR="005C310B" w:rsidRPr="00B02A0B" w:rsidRDefault="005C310B" w:rsidP="007D34FE">
      <w:pPr>
        <w:pStyle w:val="Heading5"/>
        <w:rPr>
          <w:rFonts w:eastAsia="Malgun Gothic"/>
        </w:rPr>
      </w:pPr>
      <w:bookmarkStart w:id="3010" w:name="_Toc20215584"/>
      <w:bookmarkStart w:id="3011" w:name="_Toc27496051"/>
      <w:bookmarkStart w:id="3012" w:name="_Toc36107792"/>
      <w:bookmarkStart w:id="3013" w:name="_Toc44598544"/>
      <w:bookmarkStart w:id="3014" w:name="_Toc44602399"/>
      <w:bookmarkStart w:id="3015" w:name="_Toc45197576"/>
      <w:bookmarkStart w:id="3016" w:name="_Toc45695609"/>
      <w:bookmarkStart w:id="3017" w:name="_Toc51851065"/>
      <w:bookmarkStart w:id="3018" w:name="_Toc92224668"/>
      <w:bookmarkStart w:id="3019" w:name="_Toc155359873"/>
      <w:bookmarkStart w:id="3020" w:name="_CR9_2_2_3_1"/>
      <w:bookmarkEnd w:id="3020"/>
      <w:r w:rsidRPr="00B02A0B">
        <w:rPr>
          <w:rFonts w:eastAsia="Malgun Gothic"/>
        </w:rPr>
        <w:t>9.2.2.3.1</w:t>
      </w:r>
      <w:r w:rsidRPr="00B02A0B">
        <w:rPr>
          <w:rFonts w:eastAsia="Malgun Gothic"/>
        </w:rPr>
        <w:tab/>
        <w:t>Originating participating MCData function procedures</w:t>
      </w:r>
      <w:bookmarkEnd w:id="3010"/>
      <w:bookmarkEnd w:id="3011"/>
      <w:bookmarkEnd w:id="3012"/>
      <w:bookmarkEnd w:id="3013"/>
      <w:bookmarkEnd w:id="3014"/>
      <w:bookmarkEnd w:id="3015"/>
      <w:bookmarkEnd w:id="3016"/>
      <w:bookmarkEnd w:id="3017"/>
      <w:bookmarkEnd w:id="3018"/>
      <w:bookmarkEnd w:id="3019"/>
    </w:p>
    <w:p w14:paraId="1B49805C" w14:textId="77777777" w:rsidR="005C310B" w:rsidRPr="00B02A0B" w:rsidRDefault="005C310B" w:rsidP="005C310B">
      <w:r w:rsidRPr="00B02A0B">
        <w:t>Upon receipt of a "SIP MESSAGE request for standalone SDS for originating participating MCData function", the participating MCData function:</w:t>
      </w:r>
    </w:p>
    <w:p w14:paraId="6DCE082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The MCData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"group-sds", shall determine the public service identity of the controlling MCData function associated with</w:t>
      </w:r>
      <w:r w:rsidR="002240F9">
        <w:t>:</w:t>
      </w:r>
    </w:p>
    <w:p w14:paraId="03660D42" w14:textId="77777777" w:rsidR="002240F9" w:rsidRDefault="002240F9" w:rsidP="002240F9">
      <w:pPr>
        <w:pStyle w:val="B3"/>
      </w:pPr>
      <w:r>
        <w:t>i)</w:t>
      </w:r>
      <w:r>
        <w:tab/>
        <w:t>if present, the MCData group indentity contained in the &lt;associated-group-is&gt; element in an &lt;anyExt&gt;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 xml:space="preserve">If the incoming SIP MESSAGE request contains an &lt;associated-group-id&gt; element in an &lt;anyExt&gt; element of the </w:t>
      </w:r>
      <w:r w:rsidRPr="00B02A0B">
        <w:t>application/vnd.3gpp.mcdata-info+xml</w:t>
      </w:r>
      <w:r>
        <w:t xml:space="preserve"> MIME body, then the group identity contained in the &lt;mcdata-request-uri&gt; element is expected to be a TGI or the identity of a group regroup based on a preconfigured group and the participating MCData function forwards the request to the non-controlling function serving the constituent MCData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MCData group identity </w:t>
      </w:r>
      <w:r>
        <w:t xml:space="preserve">contained </w:t>
      </w:r>
      <w:r w:rsidR="005C310B" w:rsidRPr="00B02A0B">
        <w:t>in the &lt;mcdata-request-uri&gt;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if unable to identify the controlling MCData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if the procedures in clause 11.1 indicate that the user identified by the MCData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r w:rsidRPr="00B02A0B">
        <w:t>MCData communications</w:t>
      </w:r>
      <w:r w:rsidRPr="00B02A0B">
        <w:rPr>
          <w:lang w:val="en-IN"/>
        </w:rPr>
        <w:t xml:space="preserve"> as determined by step 1) of clause 11.1</w:t>
      </w:r>
      <w:r w:rsidRPr="00B02A0B">
        <w:t>, shall reject the "SIP MESSAGE request for standalone SDS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MCData function" with a SIP 403 (Forbidden) response to the SIP MESSAGE request, with warning text set to "202 user not authorised for one-to-one </w:t>
      </w:r>
      <w:r w:rsidRPr="00B02A0B">
        <w:lastRenderedPageBreak/>
        <w:t xml:space="preserve">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standalone SDS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 xml:space="preserve">is larger than the value contained in the &lt;max-payload-size-sds-cplane-bytes&gt;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w:t>
      </w:r>
      <w:r w:rsidRPr="00B02A0B">
        <w:t>shall reject the "SIP MESSAGE request for standalone SDS for originating participating MCData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shall set the Request-URI of the outgoing SIP MESSAGE request to the public service identity of the controlling MCData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r>
        <w:t>MCData function in the local MCData system or in an interconnected MCData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0AB4F20A" w14:textId="0D8469A5" w:rsidR="00636019" w:rsidRDefault="00636019" w:rsidP="00E92E98">
      <w:pPr>
        <w:pStyle w:val="NO"/>
      </w:pPr>
      <w:r>
        <w:t>NOTE </w:t>
      </w:r>
      <w:r w:rsidR="002240F9">
        <w:t>8</w:t>
      </w:r>
      <w:r>
        <w:t>:</w:t>
      </w:r>
      <w:r>
        <w:tab/>
        <w:t>How the local MCData system routes the SIP request through an exit MCData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shall include the MCData ID of the originating user in the &lt;mcdata-calling-user-id&gt;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r w:rsidR="005C5138">
        <w:rPr>
          <w:rFonts w:eastAsia="Calibri"/>
        </w:rPr>
        <w:t>MCData</w:t>
      </w:r>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lastRenderedPageBreak/>
        <w:t>2)</w:t>
      </w:r>
      <w:r w:rsidRPr="00B02A0B">
        <w:tab/>
        <w:t>shall send the SIP 202 (Accepted) response to the MCData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shall send the SIP 200 (OK) response to the MCData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the participating MCData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shall forward the SIP response to the MCData client according to 3GPP TS 24.229 [5].</w:t>
      </w:r>
    </w:p>
    <w:p w14:paraId="13607134" w14:textId="77777777" w:rsidR="005C310B" w:rsidRPr="00B02A0B" w:rsidRDefault="005C310B" w:rsidP="007D34FE">
      <w:pPr>
        <w:pStyle w:val="Heading5"/>
        <w:rPr>
          <w:rFonts w:eastAsia="Malgun Gothic"/>
        </w:rPr>
      </w:pPr>
      <w:bookmarkStart w:id="3021" w:name="_Toc20215585"/>
      <w:bookmarkStart w:id="3022" w:name="_Toc27496052"/>
      <w:bookmarkStart w:id="3023" w:name="_Toc36107793"/>
      <w:bookmarkStart w:id="3024" w:name="_Toc44598545"/>
      <w:bookmarkStart w:id="3025" w:name="_Toc44602400"/>
      <w:bookmarkStart w:id="3026" w:name="_Toc45197577"/>
      <w:bookmarkStart w:id="3027" w:name="_Toc45695610"/>
      <w:bookmarkStart w:id="3028" w:name="_Toc51851066"/>
      <w:bookmarkStart w:id="3029" w:name="_Toc92224669"/>
      <w:bookmarkStart w:id="3030" w:name="_Toc155359874"/>
      <w:bookmarkStart w:id="3031" w:name="_CR9_2_2_3_2"/>
      <w:bookmarkEnd w:id="3031"/>
      <w:r w:rsidRPr="00B02A0B">
        <w:rPr>
          <w:rFonts w:eastAsia="Malgun Gothic"/>
        </w:rPr>
        <w:t>9.2.2.3.2</w:t>
      </w:r>
      <w:r w:rsidRPr="00B02A0B">
        <w:rPr>
          <w:rFonts w:eastAsia="Malgun Gothic"/>
        </w:rPr>
        <w:tab/>
        <w:t>Terminating participating MCData function procedures</w:t>
      </w:r>
      <w:bookmarkEnd w:id="3021"/>
      <w:bookmarkEnd w:id="3022"/>
      <w:bookmarkEnd w:id="3023"/>
      <w:bookmarkEnd w:id="3024"/>
      <w:bookmarkEnd w:id="3025"/>
      <w:bookmarkEnd w:id="3026"/>
      <w:bookmarkEnd w:id="3027"/>
      <w:bookmarkEnd w:id="3028"/>
      <w:bookmarkEnd w:id="3029"/>
      <w:bookmarkEnd w:id="3030"/>
    </w:p>
    <w:p w14:paraId="75E38D03" w14:textId="77777777" w:rsidR="005C310B" w:rsidRPr="00B02A0B" w:rsidRDefault="005C310B" w:rsidP="005C310B">
      <w:r w:rsidRPr="00B02A0B">
        <w:t>Upon receipt of a "SIP MESSAGE request for standalone SDS for terminating participating MCData function", the participating MCData function:</w:t>
      </w:r>
    </w:p>
    <w:p w14:paraId="35A5A3F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778948E5"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Upon receipt of a SIP 200 (OK) response in response to the above SIP MESSAGE request, the participating MCData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lastRenderedPageBreak/>
        <w:t>2)</w:t>
      </w:r>
      <w:r w:rsidRPr="00B02A0B">
        <w:tab/>
        <w:t>shall send the SIP 200 (OK) response to the controlling MCData function according to 3GPP TS 24.229 [5].</w:t>
      </w:r>
    </w:p>
    <w:p w14:paraId="19B0C663" w14:textId="77777777" w:rsidR="005C310B" w:rsidRPr="00B02A0B" w:rsidRDefault="005C310B" w:rsidP="005C310B">
      <w:r w:rsidRPr="00B02A0B">
        <w:t>Upon receipt of a SIP 4xx, 5xx or 6xx response to the above SIP MESSAGE request, the participating MCData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35A3F0A" w14:textId="77777777" w:rsidR="005C310B" w:rsidRPr="00B02A0B" w:rsidRDefault="005C310B" w:rsidP="007D34FE">
      <w:pPr>
        <w:pStyle w:val="Heading4"/>
        <w:rPr>
          <w:rFonts w:eastAsia="Malgun Gothic"/>
        </w:rPr>
      </w:pPr>
      <w:bookmarkStart w:id="3032" w:name="_Toc20215586"/>
      <w:bookmarkStart w:id="3033" w:name="_Toc27496053"/>
      <w:bookmarkStart w:id="3034" w:name="_Toc36107794"/>
      <w:bookmarkStart w:id="3035" w:name="_Toc44598546"/>
      <w:bookmarkStart w:id="3036" w:name="_Toc44602401"/>
      <w:bookmarkStart w:id="3037" w:name="_Toc45197578"/>
      <w:bookmarkStart w:id="3038" w:name="_Toc45695611"/>
      <w:bookmarkStart w:id="3039" w:name="_Toc51851067"/>
      <w:bookmarkStart w:id="3040" w:name="_Toc92224670"/>
      <w:bookmarkStart w:id="3041" w:name="_Toc155359875"/>
      <w:bookmarkStart w:id="3042" w:name="_CR9_2_2_4"/>
      <w:bookmarkEnd w:id="3042"/>
      <w:r w:rsidRPr="00B02A0B">
        <w:rPr>
          <w:rFonts w:eastAsia="Malgun Gothic"/>
        </w:rPr>
        <w:t>9.2.2.4</w:t>
      </w:r>
      <w:r w:rsidRPr="00B02A0B">
        <w:rPr>
          <w:rFonts w:eastAsia="Malgun Gothic"/>
        </w:rPr>
        <w:tab/>
        <w:t>Controlling MCData function procedures</w:t>
      </w:r>
      <w:bookmarkEnd w:id="3032"/>
      <w:bookmarkEnd w:id="3033"/>
      <w:bookmarkEnd w:id="3034"/>
      <w:bookmarkEnd w:id="3035"/>
      <w:bookmarkEnd w:id="3036"/>
      <w:bookmarkEnd w:id="3037"/>
      <w:bookmarkEnd w:id="3038"/>
      <w:bookmarkEnd w:id="3039"/>
      <w:bookmarkEnd w:id="3040"/>
      <w:bookmarkEnd w:id="3041"/>
    </w:p>
    <w:p w14:paraId="78313E7E" w14:textId="77777777" w:rsidR="005C310B" w:rsidRPr="00B02A0B" w:rsidRDefault="005C310B" w:rsidP="007D34FE">
      <w:pPr>
        <w:pStyle w:val="Heading5"/>
        <w:rPr>
          <w:rFonts w:eastAsia="Malgun Gothic"/>
        </w:rPr>
      </w:pPr>
      <w:bookmarkStart w:id="3043" w:name="_Toc20215587"/>
      <w:bookmarkStart w:id="3044" w:name="_Toc27496054"/>
      <w:bookmarkStart w:id="3045" w:name="_Toc36107795"/>
      <w:bookmarkStart w:id="3046" w:name="_Toc44598547"/>
      <w:bookmarkStart w:id="3047" w:name="_Toc44602402"/>
      <w:bookmarkStart w:id="3048" w:name="_Toc45197579"/>
      <w:bookmarkStart w:id="3049" w:name="_Toc45695612"/>
      <w:bookmarkStart w:id="3050" w:name="_Toc51851068"/>
      <w:bookmarkStart w:id="3051" w:name="_Toc92224671"/>
      <w:bookmarkStart w:id="3052" w:name="_Toc155359876"/>
      <w:bookmarkStart w:id="3053" w:name="_CR9_2_2_4_1"/>
      <w:bookmarkEnd w:id="3053"/>
      <w:r w:rsidRPr="00B02A0B">
        <w:rPr>
          <w:rFonts w:eastAsia="Malgun Gothic"/>
        </w:rPr>
        <w:t>9.2.2.4.1</w:t>
      </w:r>
      <w:r w:rsidRPr="00B02A0B">
        <w:rPr>
          <w:rFonts w:eastAsia="Malgun Gothic"/>
        </w:rPr>
        <w:tab/>
        <w:t>Originating controlling MCData function procedures</w:t>
      </w:r>
      <w:bookmarkEnd w:id="3043"/>
      <w:bookmarkEnd w:id="3044"/>
      <w:bookmarkEnd w:id="3045"/>
      <w:bookmarkEnd w:id="3046"/>
      <w:bookmarkEnd w:id="3047"/>
      <w:bookmarkEnd w:id="3048"/>
      <w:bookmarkEnd w:id="3049"/>
      <w:bookmarkEnd w:id="3050"/>
      <w:bookmarkEnd w:id="3051"/>
      <w:bookmarkEnd w:id="3052"/>
    </w:p>
    <w:p w14:paraId="0DF775CD" w14:textId="77777777" w:rsidR="002240F9" w:rsidRDefault="002240F9" w:rsidP="009C194E">
      <w:pPr>
        <w:pStyle w:val="H6"/>
      </w:pPr>
      <w:bookmarkStart w:id="3054" w:name="_CR9_2_2_4_1_1"/>
      <w:r w:rsidRPr="002240F9">
        <w:t>9.2.2.4.1.1</w:t>
      </w:r>
      <w:r w:rsidRPr="002240F9">
        <w:tab/>
        <w:t>SIP MESSAGE targeted to an MCData clients</w:t>
      </w:r>
    </w:p>
    <w:bookmarkEnd w:id="3054"/>
    <w:p w14:paraId="14375C24" w14:textId="5E2A0B11" w:rsidR="005C310B" w:rsidRPr="00B02A0B" w:rsidRDefault="005C310B" w:rsidP="005C310B">
      <w:r w:rsidRPr="00B02A0B">
        <w:t>This clause describes the procedures for sending a SIP MESSAGE from the controlling MCData function and is initiated by the controlling MCData function as a result of an action in clause 9.2.2.4.2.</w:t>
      </w:r>
    </w:p>
    <w:p w14:paraId="2AD68801" w14:textId="77777777" w:rsidR="005C310B" w:rsidRPr="00B02A0B" w:rsidRDefault="005C310B" w:rsidP="005C310B">
      <w:r w:rsidRPr="00B02A0B">
        <w:t>The controlling MCData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&lt;mcdata-request-uri&gt; element to the MCData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"group-sds", shall set the &lt;mcdata-calling-group-id&gt; element to the group identity;</w:t>
      </w:r>
    </w:p>
    <w:p w14:paraId="266501CF"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3A54D50" w14:textId="77777777" w:rsidR="00636019" w:rsidRPr="00BE4B01" w:rsidRDefault="00636019" w:rsidP="00636019">
      <w:pPr>
        <w:pStyle w:val="NO"/>
      </w:pPr>
      <w:r>
        <w:lastRenderedPageBreak/>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B7EA895" w14:textId="77777777" w:rsidR="00E92E98" w:rsidRDefault="00636019" w:rsidP="00E92E98">
      <w:pPr>
        <w:pStyle w:val="NO"/>
      </w:pPr>
      <w:r>
        <w:t>NOTE 5:</w:t>
      </w:r>
      <w:r>
        <w:tab/>
        <w:t>How the local MCData system routes the SIP request through an exit MCData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r w:rsidR="005C5138">
        <w:rPr>
          <w:rFonts w:eastAsia="Calibri"/>
        </w:rPr>
        <w:t>MCData</w:t>
      </w:r>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3055" w:name="_Toc20215588"/>
      <w:bookmarkStart w:id="3056" w:name="_Toc27496055"/>
      <w:bookmarkStart w:id="3057" w:name="_Toc36107796"/>
      <w:bookmarkStart w:id="3058" w:name="_Toc44598548"/>
      <w:bookmarkStart w:id="3059" w:name="_Toc44602403"/>
      <w:bookmarkStart w:id="3060" w:name="_Toc45197580"/>
      <w:bookmarkStart w:id="3061" w:name="_Toc45695613"/>
      <w:bookmarkStart w:id="3062" w:name="_Toc51851069"/>
      <w:bookmarkStart w:id="3063" w:name="_Toc92224672"/>
      <w:bookmarkStart w:id="3064" w:name="_CR9_2_2_4_1_2"/>
      <w:r w:rsidRPr="002240F9">
        <w:t>9.2.2.4.1.</w:t>
      </w:r>
      <w:r>
        <w:t>2</w:t>
      </w:r>
      <w:r w:rsidRPr="002240F9">
        <w:tab/>
      </w:r>
      <w:r w:rsidRPr="00155792">
        <w:t>SIP MESSAGE targeted to a non-controlling MCData function</w:t>
      </w:r>
    </w:p>
    <w:bookmarkEnd w:id="3064"/>
    <w:p w14:paraId="50A6F1CE" w14:textId="77777777" w:rsidR="002240F9" w:rsidRPr="00B02A0B" w:rsidRDefault="002240F9" w:rsidP="002240F9">
      <w:r w:rsidRPr="00B02A0B">
        <w:t xml:space="preserve">This clause describes the procedures for sending a SIP MESSAGE from the controlling MCData function </w:t>
      </w:r>
      <w:r>
        <w:t xml:space="preserve">to a non-controlling MCData function </w:t>
      </w:r>
      <w:r w:rsidRPr="00B02A0B">
        <w:t>and is initiated by the controlling MCData function as a result of an action in clause 9.2.2.4.2.</w:t>
      </w:r>
    </w:p>
    <w:p w14:paraId="2F974201" w14:textId="77777777" w:rsidR="002240F9" w:rsidRPr="00B02A0B" w:rsidRDefault="002240F9" w:rsidP="002240F9">
      <w:r w:rsidRPr="00B02A0B">
        <w:t>The controlling MCData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 xml:space="preserve">shall set the &lt;mcdata-request-uri&gt; element to the </w:t>
      </w:r>
      <w:r>
        <w:t>group identity of the constituent group served by the non-controlling MCData function</w:t>
      </w:r>
      <w:r w:rsidRPr="00B02A0B">
        <w:t>; and</w:t>
      </w:r>
    </w:p>
    <w:p w14:paraId="01B60C7F" w14:textId="77777777" w:rsidR="002240F9" w:rsidRPr="00B02A0B" w:rsidRDefault="002240F9" w:rsidP="002240F9">
      <w:pPr>
        <w:pStyle w:val="B2"/>
      </w:pPr>
      <w:r w:rsidRPr="00B02A0B">
        <w:t>b)</w:t>
      </w:r>
      <w:r w:rsidRPr="00B02A0B">
        <w:tab/>
        <w:t>shall set the &lt;mcdata-calling-group-id&gt; element to the group identity</w:t>
      </w:r>
      <w:r>
        <w:t xml:space="preserve"> of the group served by the controlling MCData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r w:rsidRPr="00B02A0B">
        <w:t xml:space="preserve">MCData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61FC82A"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4EE466" w14:textId="77777777" w:rsidR="002240F9" w:rsidRDefault="002240F9" w:rsidP="002240F9">
      <w:pPr>
        <w:pStyle w:val="NO"/>
      </w:pPr>
      <w:r>
        <w:lastRenderedPageBreak/>
        <w:t>NOTE 5:</w:t>
      </w:r>
      <w:r>
        <w:tab/>
        <w:t>How the local MCData system routes the SIP request through an exit MCData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Malgun Gothic"/>
        </w:rPr>
      </w:pPr>
      <w:bookmarkStart w:id="3065" w:name="_Toc155359877"/>
      <w:bookmarkStart w:id="3066" w:name="_CR9_2_2_4_2"/>
      <w:bookmarkEnd w:id="3066"/>
      <w:r w:rsidRPr="00B02A0B">
        <w:rPr>
          <w:rFonts w:eastAsia="Malgun Gothic"/>
        </w:rPr>
        <w:t>9.2.2.4.2</w:t>
      </w:r>
      <w:r w:rsidRPr="00B02A0B">
        <w:rPr>
          <w:rFonts w:eastAsia="Malgun Gothic"/>
        </w:rPr>
        <w:tab/>
        <w:t>Terminating controlling MCData function procedures</w:t>
      </w:r>
      <w:bookmarkEnd w:id="3055"/>
      <w:bookmarkEnd w:id="3056"/>
      <w:bookmarkEnd w:id="3057"/>
      <w:bookmarkEnd w:id="3058"/>
      <w:bookmarkEnd w:id="3059"/>
      <w:bookmarkEnd w:id="3060"/>
      <w:bookmarkEnd w:id="3061"/>
      <w:bookmarkEnd w:id="3062"/>
      <w:bookmarkEnd w:id="3063"/>
      <w:bookmarkEnd w:id="3065"/>
    </w:p>
    <w:p w14:paraId="0F78F66A" w14:textId="77777777" w:rsidR="005C310B" w:rsidRPr="00B02A0B" w:rsidRDefault="005C310B" w:rsidP="005C310B">
      <w:pPr>
        <w:rPr>
          <w:noProof/>
        </w:rPr>
      </w:pPr>
      <w:r w:rsidRPr="00B02A0B">
        <w:t>Upon receipt of a "SIP MESSAGE request for standalone SDS for controlling MCData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The controlling MCData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"one-to-one-sds" and</w:t>
      </w:r>
      <w:r w:rsidRPr="00B02A0B">
        <w:rPr>
          <w:lang w:val="en-IN"/>
        </w:rPr>
        <w:t>:</w:t>
      </w:r>
    </w:p>
    <w:p w14:paraId="0DE02B19" w14:textId="77777777" w:rsidR="005C310B" w:rsidRPr="00B02A0B" w:rsidRDefault="005C310B" w:rsidP="005C310B">
      <w:pPr>
        <w:pStyle w:val="B2"/>
      </w:pPr>
      <w:r w:rsidRPr="00B02A0B">
        <w:t>a)</w:t>
      </w:r>
      <w:r w:rsidRPr="00B02A0B">
        <w:tab/>
        <w:t>the conditions in clause 11.1 indicate that the MCData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r w:rsidRPr="00B02A0B">
        <w:t>i)</w:t>
      </w:r>
      <w:r w:rsidRPr="00B02A0B">
        <w:tab/>
        <w:t>does not contain an application/resource-lists</w:t>
      </w:r>
      <w:r w:rsidR="00B05B70">
        <w:t>+xml</w:t>
      </w:r>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rPr>
          <w:rFonts w:eastAsia="SimSun"/>
        </w:rPr>
        <w:lastRenderedPageBreak/>
        <w:t>I</w:t>
      </w:r>
      <w:r>
        <w:rPr>
          <w:rFonts w:eastAsia="SimSun"/>
          <w:lang w:val="en-US"/>
        </w:rPr>
        <w:t>)</w:t>
      </w:r>
      <w:r>
        <w:rPr>
          <w:rFonts w:eastAsia="SimSun"/>
          <w:lang w:val="en-US"/>
        </w:rPr>
        <w:tab/>
      </w:r>
      <w:r>
        <w:rPr>
          <w:lang w:val="en-US"/>
        </w:rPr>
        <w:t xml:space="preserve">if unable to determine </w:t>
      </w:r>
      <w:r w:rsidR="005D7DDC" w:rsidRPr="005D7DDC">
        <w:rPr>
          <w:lang w:val="en-US"/>
        </w:rPr>
        <w:t>any</w:t>
      </w:r>
      <w:r>
        <w:rPr>
          <w:lang w:val="en-US"/>
        </w:rPr>
        <w:t xml:space="preserve"> </w:t>
      </w:r>
      <w:r>
        <w:rPr>
          <w:lang w:eastAsia="ko-KR"/>
        </w:rPr>
        <w:t>MCData</w:t>
      </w:r>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 xml:space="preserve">"uri"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application/resource-lists+xml</w:t>
      </w:r>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rPr>
          <w:rFonts w:eastAsia="SimSun"/>
        </w:rPr>
        <w:t>II</w:t>
      </w:r>
      <w:r>
        <w:rPr>
          <w:rFonts w:eastAsia="SimSun"/>
          <w:lang w:val="en-US"/>
        </w:rPr>
        <w:t>)</w:t>
      </w:r>
      <w:r>
        <w:rPr>
          <w:rFonts w:eastAsia="SimSun"/>
          <w:lang w:val="en-US"/>
        </w:rPr>
        <w:tab/>
      </w:r>
      <w:r w:rsidR="00783D05" w:rsidRPr="00783D05">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&lt;mc</w:t>
      </w:r>
      <w:r>
        <w:t>data</w:t>
      </w:r>
      <w:r w:rsidRPr="00FE11AE">
        <w:t xml:space="preserve">-request-uri&gt; element set to </w:t>
      </w:r>
      <w:r>
        <w:t xml:space="preserve">the </w:t>
      </w:r>
      <w:r w:rsidR="00783D05" w:rsidRPr="00783D05">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r>
        <w:t xml:space="preserve">MCData function </w:t>
      </w:r>
      <w:r w:rsidR="00783D05" w:rsidRPr="00783D05">
        <w:t>selects</w:t>
      </w:r>
      <w:r>
        <w:t xml:space="preserve"> the</w:t>
      </w:r>
      <w:r w:rsidRPr="00723572">
        <w:t xml:space="preserve">  MC</w:t>
      </w:r>
      <w:r>
        <w:t>Data</w:t>
      </w:r>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application/resource-lists</w:t>
      </w:r>
      <w:r w:rsidR="00B05B70">
        <w:t>+xml</w:t>
      </w:r>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MCData user identified in the </w:t>
      </w:r>
      <w:r w:rsidR="00B05B70">
        <w:t xml:space="preserve">"uri"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application/resource-lists+xml</w:t>
      </w:r>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"group-sds":</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How the MCData server determines that a group identity represents a group for which a group document is stored in the GMS is an implementation detail.</w:t>
      </w:r>
    </w:p>
    <w:p w14:paraId="5F4B7F34" w14:textId="77777777" w:rsidR="002240F9" w:rsidRDefault="002240F9" w:rsidP="002240F9">
      <w:pPr>
        <w:pStyle w:val="B3"/>
      </w:pPr>
      <w:r>
        <w:t>i)</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r>
        <w:t>i)</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if there is no stored information for the group identity, the controlling MCData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lastRenderedPageBreak/>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r>
        <w:t>i)</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if the group referred to by the group identity has been regrouped based on a preconfigured group, shall send a copy of the notifying SIP MESSAGE that was generated and sent per clause 23.2.4.1 to the participating function for the MCData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r>
        <w:t>i</w:t>
      </w:r>
      <w:r w:rsidR="005C310B" w:rsidRPr="00B02A0B">
        <w:t>)</w:t>
      </w:r>
      <w:r w:rsidR="005C310B" w:rsidRPr="00B02A0B">
        <w:tab/>
        <w:t>if the MCData server group SDS procedures in clause 11.1 indicate that the user identified by the MCData ID:</w:t>
      </w:r>
    </w:p>
    <w:p w14:paraId="3875E1D6" w14:textId="77777777" w:rsidR="005C310B" w:rsidRPr="00B02A0B" w:rsidRDefault="005C310B" w:rsidP="005C310B">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r>
        <w:t>i)</w:t>
      </w:r>
      <w:r>
        <w:tab/>
      </w:r>
      <w:r w:rsidR="005C310B" w:rsidRPr="00B02A0B">
        <w:t>the originating user identified by the MCData ID is not affiliated to the group identity contained in the SIP MESSAGE request, as specified in clause 6.3.5</w:t>
      </w:r>
      <w:r>
        <w:t>;</w:t>
      </w:r>
    </w:p>
    <w:p w14:paraId="01A4D963" w14:textId="77777777" w:rsidR="002240F9" w:rsidRDefault="002240F9" w:rsidP="002240F9">
      <w:pPr>
        <w:pStyle w:val="B3"/>
      </w:pPr>
      <w:r>
        <w:t>ii)</w:t>
      </w:r>
      <w:r>
        <w:tab/>
        <w:t>the group identity contained in the SIP MESSAGE resquest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 xml:space="preserve">an &lt;mcdata-calling-group-id&gt;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If the SIP MESSAGE is for a temporary group or a group regroup based on preconfigured group, the affiliation of the calling user to the constituent group has been assured by the non-controlling MCData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SIP MESSAGE request for standalone SDS for controlling MCData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r>
        <w:t>i)</w:t>
      </w:r>
      <w:r>
        <w:tab/>
      </w:r>
      <w:r w:rsidR="005C310B" w:rsidRPr="00B02A0B">
        <w:t>shall determine</w:t>
      </w:r>
      <w:r>
        <w:t xml:space="preserve"> the</w:t>
      </w:r>
      <w:r w:rsidR="005C310B" w:rsidRPr="00B02A0B">
        <w:t xml:space="preserve"> targeted group members for </w:t>
      </w:r>
      <w:r>
        <w:t xml:space="preserve">the </w:t>
      </w:r>
      <w:r w:rsidR="005C310B" w:rsidRPr="00B02A0B">
        <w:t xml:space="preserve">MCData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lastRenderedPageBreak/>
        <w:t>i</w:t>
      </w:r>
      <w:r w:rsidR="002240F9">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MCData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r w:rsidRPr="0073469F">
        <w:t>i)</w:t>
      </w:r>
      <w:r w:rsidRPr="0073469F">
        <w:tab/>
        <w:t>shall</w:t>
      </w:r>
      <w:r>
        <w:t>,</w:t>
      </w:r>
      <w:r w:rsidRPr="0073469F">
        <w:t xml:space="preserve"> for each of the constituent MC</w:t>
      </w:r>
      <w:r>
        <w:t>Data</w:t>
      </w:r>
      <w:r w:rsidRPr="0073469F">
        <w:t xml:space="preserve"> groups </w:t>
      </w:r>
      <w:r>
        <w:t>except for the calling MCData group identified in the &lt;mcdata-calling-group-id&gt; element of the incoming SIP MESSAGE, generate a SIP INVITE request towards the MCData server that owns the constituent MCData group identity by following the procedures in clause 9.2.2.4.1.2; and</w:t>
      </w:r>
    </w:p>
    <w:p w14:paraId="5564040C" w14:textId="77777777" w:rsidR="002240F9" w:rsidRPr="00750A07" w:rsidRDefault="002240F9" w:rsidP="002240F9">
      <w:pPr>
        <w:pStyle w:val="NO"/>
      </w:pPr>
      <w:r>
        <w:t>NOTE 6:</w:t>
      </w:r>
      <w:r>
        <w:tab/>
        <w:t>The MCData server that the SIP MESSAGE request is sent to acts as a non-controlling MCData function;</w:t>
      </w:r>
    </w:p>
    <w:p w14:paraId="5732A3ED" w14:textId="77777777" w:rsidR="00B02A0B" w:rsidRPr="00B02A0B" w:rsidRDefault="005C310B" w:rsidP="005C310B">
      <w:pPr>
        <w:pStyle w:val="B1"/>
        <w:rPr>
          <w:noProof/>
        </w:rPr>
      </w:pPr>
      <w:r w:rsidRPr="00B02A0B">
        <w:t>7)</w:t>
      </w:r>
      <w:r w:rsidRPr="00B02A0B">
        <w:tab/>
        <w:t>shall generate a SIP 202 (Accepted) response in response to the "SIP MESSAGE request for standalone SDS for controlling MCData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MCData function according to 3GPP TS 24.229 [5].</w:t>
      </w:r>
    </w:p>
    <w:p w14:paraId="4CE137C8" w14:textId="77777777" w:rsidR="002240F9" w:rsidRPr="0079589D" w:rsidRDefault="002240F9" w:rsidP="002240F9">
      <w:pPr>
        <w:pStyle w:val="Heading4"/>
        <w:rPr>
          <w:noProof/>
          <w:lang w:eastAsia="zh-CN"/>
        </w:rPr>
      </w:pPr>
      <w:bookmarkStart w:id="3067" w:name="_Toc20152580"/>
      <w:bookmarkStart w:id="3068" w:name="_Toc27495245"/>
      <w:bookmarkStart w:id="3069" w:name="_Toc36108713"/>
      <w:bookmarkStart w:id="3070" w:name="_Toc45194501"/>
      <w:bookmarkStart w:id="3071" w:name="_Toc114847442"/>
      <w:bookmarkStart w:id="3072" w:name="_Toc155359878"/>
      <w:bookmarkStart w:id="3073" w:name="_Toc20215589"/>
      <w:bookmarkStart w:id="3074" w:name="_Toc27496056"/>
      <w:bookmarkStart w:id="3075" w:name="_Toc36107797"/>
      <w:bookmarkStart w:id="3076" w:name="_Toc44598549"/>
      <w:bookmarkStart w:id="3077" w:name="_Toc44602404"/>
      <w:bookmarkStart w:id="3078" w:name="_Toc45197581"/>
      <w:bookmarkStart w:id="3079" w:name="_Toc45695614"/>
      <w:bookmarkStart w:id="3080" w:name="_Toc51851070"/>
      <w:bookmarkStart w:id="3081" w:name="_Toc92224673"/>
      <w:bookmarkStart w:id="3082" w:name="_CR9_2_2_5"/>
      <w:bookmarkEnd w:id="3082"/>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3067"/>
      <w:bookmarkEnd w:id="3068"/>
      <w:bookmarkEnd w:id="3069"/>
      <w:bookmarkEnd w:id="3070"/>
      <w:bookmarkEnd w:id="3071"/>
      <w:bookmarkEnd w:id="3072"/>
    </w:p>
    <w:p w14:paraId="7725C7F3" w14:textId="77777777" w:rsidR="002240F9" w:rsidRDefault="002240F9" w:rsidP="002240F9">
      <w:pPr>
        <w:pStyle w:val="Heading5"/>
      </w:pPr>
      <w:bookmarkStart w:id="3083" w:name="_Toc20152581"/>
      <w:bookmarkStart w:id="3084" w:name="_Toc27495246"/>
      <w:bookmarkStart w:id="3085" w:name="_Toc36108714"/>
      <w:bookmarkStart w:id="3086" w:name="_Toc45194502"/>
      <w:bookmarkStart w:id="3087" w:name="_Toc114847443"/>
      <w:bookmarkStart w:id="3088" w:name="_Toc155359879"/>
      <w:bookmarkStart w:id="3089" w:name="_CR9_2_2_5_1"/>
      <w:bookmarkEnd w:id="3089"/>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3083"/>
      <w:bookmarkEnd w:id="3084"/>
      <w:bookmarkEnd w:id="3085"/>
      <w:bookmarkEnd w:id="3086"/>
      <w:bookmarkEnd w:id="3087"/>
      <w:bookmarkEnd w:id="3088"/>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from the controlling MCData function</w:t>
      </w:r>
      <w:r>
        <w:t>, the</w:t>
      </w:r>
      <w:r w:rsidRPr="00B02A0B">
        <w:t xml:space="preserve"> </w:t>
      </w:r>
      <w:r>
        <w:t>non-</w:t>
      </w:r>
      <w:r w:rsidRPr="00B02A0B">
        <w:t>controlling MCData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r>
        <w:t>mcdata-request-uri</w:t>
      </w:r>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r>
        <w:t>i</w:t>
      </w:r>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lastRenderedPageBreak/>
        <w:t>e</w:t>
      </w:r>
      <w:r w:rsidRPr="00B02A0B">
        <w:t>)</w:t>
      </w:r>
      <w:r w:rsidRPr="00B02A0B">
        <w:tab/>
        <w:t>in the application/vnd.3gpp.mcdata-info+xml MIME body:</w:t>
      </w:r>
    </w:p>
    <w:p w14:paraId="51D3EFCB"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&lt;mcdata-request-uri&gt; element of the incoming SIP MESSAGE reqsuest</w:t>
      </w:r>
      <w:r w:rsidRPr="00B02A0B">
        <w:t>;</w:t>
      </w:r>
      <w:r>
        <w:t xml:space="preserve"> and</w:t>
      </w:r>
    </w:p>
    <w:p w14:paraId="6C609644" w14:textId="77777777" w:rsidR="002240F9" w:rsidRPr="00B02A0B" w:rsidRDefault="002240F9" w:rsidP="002240F9">
      <w:pPr>
        <w:pStyle w:val="B3"/>
      </w:pPr>
      <w:r>
        <w:t>iii)</w:t>
      </w:r>
      <w:r>
        <w:tab/>
        <w:t>shall set the &lt;mcdata-calling-group-id&gt; element to the group identity of the group regroup received in the &lt;mcdata-calling-group-id&gt; element of the incoming SIP MESSAGE reqsuest;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MCData function associated to the </w:t>
      </w:r>
      <w:r>
        <w:t xml:space="preserve">targeted terminating </w:t>
      </w:r>
      <w:r w:rsidRPr="00B02A0B">
        <w:t xml:space="preserve">MCData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B9B898B" w14:textId="77777777" w:rsidR="002240F9" w:rsidRPr="00BE4B01" w:rsidRDefault="002240F9" w:rsidP="002240F9">
      <w:pPr>
        <w:pStyle w:val="NO"/>
      </w:pPr>
      <w:r>
        <w:t>NOTE 4:</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8F8A1B8" w14:textId="77777777" w:rsidR="002240F9" w:rsidRDefault="002240F9" w:rsidP="002240F9">
      <w:pPr>
        <w:pStyle w:val="NO"/>
      </w:pPr>
      <w:r>
        <w:t>NOTE 5:</w:t>
      </w:r>
      <w:r>
        <w:tab/>
        <w:t>How the local MCData system routes the SIP request through an exit MCData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3090" w:name="_Toc155359880"/>
      <w:bookmarkStart w:id="3091" w:name="_CR9_2_2_5_2"/>
      <w:bookmarkEnd w:id="3091"/>
      <w:r>
        <w:t>9.2.2.5.2</w:t>
      </w:r>
      <w:r>
        <w:tab/>
        <w:t>Originating procedure</w:t>
      </w:r>
      <w:bookmarkEnd w:id="3090"/>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MCData function</w:t>
      </w:r>
      <w:r>
        <w:t>, the</w:t>
      </w:r>
      <w:r w:rsidRPr="00B02A0B">
        <w:t xml:space="preserve"> </w:t>
      </w:r>
      <w:r>
        <w:t>non-</w:t>
      </w:r>
      <w:r w:rsidRPr="00B02A0B">
        <w:t>controlling MCData function:</w:t>
      </w:r>
    </w:p>
    <w:p w14:paraId="470B5972"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 xml:space="preserve">if the group document contains a &lt;list-service&gt; element that contains a &lt;preconfigured-group-use-only&gt; element that is set to the value "true", shall reject the SIP request with a SIP 403 (Forbidden) response with </w:t>
      </w:r>
      <w:r w:rsidRPr="00B02A0B">
        <w:lastRenderedPageBreak/>
        <w:t>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if the MCData server group SDS procedures in clause 11.1 indicate that the user identified by the MCData ID:</w:t>
      </w:r>
    </w:p>
    <w:p w14:paraId="20F6AC1F" w14:textId="77777777" w:rsidR="002240F9" w:rsidRPr="00B02A0B" w:rsidRDefault="002240F9" w:rsidP="002240F9">
      <w:pPr>
        <w:pStyle w:val="B3"/>
      </w:pPr>
      <w:r w:rsidRPr="00B02A0B">
        <w:t>i)</w:t>
      </w:r>
      <w:r w:rsidRPr="00B02A0B">
        <w:ta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MCData communications on this group identity due to </w:t>
      </w:r>
      <w:r w:rsidRPr="00B02A0B">
        <w:rPr>
          <w:lang w:val="en-IN"/>
        </w:rPr>
        <w:t>exceeding the maximum amount of data that can be sent in a single request as determined by step 8) of clause 11.1</w:t>
      </w:r>
      <w:r w:rsidRPr="00B02A0B">
        <w:t>, shall reject the SIP MESSAGE request with a SIP 403 (Forbidden) response to the SIP MESSAGE request, with warning text set to "208 user not authorised for MCData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MCData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shall set the Request-URI of the outgoing SIP MESSAGE request to the public service identity of the controlling MCData function associated with the MCData group identity in the &lt;mcdata-request-uri&gt;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r>
        <w:t>MCData function in the local MCData system or in an interconnected MCData system.</w:t>
      </w:r>
    </w:p>
    <w:p w14:paraId="46112820" w14:textId="77777777" w:rsidR="002240F9" w:rsidRDefault="002240F9" w:rsidP="002240F9">
      <w:pPr>
        <w:pStyle w:val="NO"/>
      </w:pPr>
      <w:r>
        <w:t>NOTE 2:</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B3D2839" w14:textId="77777777" w:rsidR="002240F9" w:rsidRDefault="002240F9" w:rsidP="002240F9">
      <w:pPr>
        <w:pStyle w:val="NO"/>
      </w:pPr>
      <w:r>
        <w:lastRenderedPageBreak/>
        <w:t>NOTE 3:</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43CC8F5" w14:textId="77777777" w:rsidR="002240F9" w:rsidRPr="00BE4B01" w:rsidRDefault="002240F9" w:rsidP="002240F9">
      <w:pPr>
        <w:pStyle w:val="NO"/>
      </w:pPr>
      <w:r>
        <w:t>NOTE 4:</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7AF625F5" w14:textId="77777777" w:rsidR="002240F9" w:rsidRDefault="002240F9" w:rsidP="002240F9">
      <w:pPr>
        <w:pStyle w:val="NO"/>
      </w:pPr>
      <w:r>
        <w:t>NOTE 5:</w:t>
      </w:r>
      <w:r>
        <w:tab/>
        <w:t>How the local MCData system routes the SIP request through an exit MCData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 xml:space="preserve">set the &lt;mcdata-calling-group-id&gt;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r w:rsidR="00356263">
        <w:rPr>
          <w:rFonts w:eastAsia="Calibri"/>
        </w:rPr>
        <w:t>MCData</w:t>
      </w:r>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MCData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Malgun Gothic"/>
        </w:rPr>
        <w:t xml:space="preserve">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MCData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r w:rsidRPr="00B02A0B">
        <w:t xml:space="preserve">MCData </w:t>
      </w:r>
      <w:r>
        <w:t>function</w:t>
      </w:r>
      <w:r w:rsidRPr="00B02A0B">
        <w:t xml:space="preserve"> in accordance with 3GPP TS 24.229 [5].</w:t>
      </w:r>
    </w:p>
    <w:p w14:paraId="68AA0F86" w14:textId="77777777" w:rsidR="002240F9" w:rsidRPr="00A509A6" w:rsidRDefault="002240F9" w:rsidP="002240F9">
      <w:pPr>
        <w:rPr>
          <w:rFonts w:eastAsia="Malgun Gothic"/>
        </w:rPr>
      </w:pPr>
      <w:r w:rsidRPr="00A509A6">
        <w:rPr>
          <w:rFonts w:eastAsia="Malgun Gothic"/>
        </w:rPr>
        <w:t>Upon receipt of a SIP 2</w:t>
      </w:r>
      <w:r>
        <w:rPr>
          <w:rFonts w:eastAsia="Malgun Gothic"/>
        </w:rPr>
        <w:t>02 (Accepted)</w:t>
      </w:r>
      <w:r w:rsidRPr="00A509A6">
        <w:rPr>
          <w:rFonts w:eastAsia="Malgun Gothic"/>
        </w:rPr>
        <w:t xml:space="preserve"> response to the SIP </w:t>
      </w:r>
      <w:r>
        <w:rPr>
          <w:rFonts w:eastAsia="Malgun Gothic"/>
        </w:rPr>
        <w:t>MESSAGE</w:t>
      </w:r>
      <w:r w:rsidRPr="00A509A6">
        <w:rPr>
          <w:rFonts w:eastAsia="Malgun Gothic"/>
        </w:rPr>
        <w:t xml:space="preserve"> request sent to the controlling M</w:t>
      </w:r>
      <w:r>
        <w:rPr>
          <w:rFonts w:eastAsia="Malgun Gothic"/>
        </w:rPr>
        <w:t xml:space="preserve">CData </w:t>
      </w:r>
      <w:r w:rsidRPr="00A509A6">
        <w:rPr>
          <w:rFonts w:eastAsia="Malgun Gothic"/>
        </w:rPr>
        <w:t xml:space="preserve">function </w:t>
      </w:r>
      <w:r>
        <w:rPr>
          <w:rFonts w:eastAsia="Malgun Gothic"/>
        </w:rPr>
        <w:t>in step 10)</w:t>
      </w:r>
      <w:r w:rsidRPr="00A509A6">
        <w:rPr>
          <w:rFonts w:eastAsia="Malgun Gothic"/>
        </w:rPr>
        <w:t xml:space="preserve"> the non-controlling MC</w:t>
      </w:r>
      <w:r>
        <w:rPr>
          <w:rFonts w:eastAsia="Malgun Gothic"/>
        </w:rPr>
        <w:t>Data</w:t>
      </w:r>
      <w:r w:rsidRPr="00A509A6">
        <w:rPr>
          <w:rFonts w:eastAsia="Malgun Gothic"/>
        </w:rPr>
        <w:t xml:space="preserve"> function:</w:t>
      </w:r>
    </w:p>
    <w:p w14:paraId="5F226830" w14:textId="77777777" w:rsidR="002240F9" w:rsidRDefault="002240F9" w:rsidP="002240F9">
      <w:pPr>
        <w:pStyle w:val="B1"/>
      </w:pPr>
      <w:r>
        <w:rPr>
          <w:rFonts w:eastAsia="Malgun Gothic"/>
        </w:rPr>
        <w:t>1</w:t>
      </w:r>
      <w:r w:rsidRPr="00A509A6">
        <w:rPr>
          <w:rFonts w:eastAsia="Malgun Gothic"/>
        </w:rPr>
        <w:t>)</w:t>
      </w:r>
      <w:r w:rsidRPr="00A509A6">
        <w:rPr>
          <w:rFonts w:eastAsia="Malgun Gothic"/>
        </w:rPr>
        <w:tab/>
        <w:t>shall generate a SIP 20</w:t>
      </w:r>
      <w:r>
        <w:rPr>
          <w:rFonts w:eastAsia="Malgun Gothic"/>
        </w:rPr>
        <w:t>2</w:t>
      </w:r>
      <w:r w:rsidRPr="00A509A6">
        <w:rPr>
          <w:rFonts w:eastAsia="Malgun Gothic"/>
        </w:rPr>
        <w:t xml:space="preserve"> (</w:t>
      </w:r>
      <w:r>
        <w:rPr>
          <w:rFonts w:eastAsia="Malgun Gothic"/>
        </w:rPr>
        <w:t>Accepted</w:t>
      </w:r>
      <w:r w:rsidRPr="00A509A6">
        <w:rPr>
          <w:rFonts w:eastAsia="Malgun Gothic"/>
        </w:rPr>
        <w:t xml:space="preserve">) </w:t>
      </w:r>
      <w:r>
        <w:rPr>
          <w:rFonts w:eastAsia="Malgun Gothic"/>
        </w:rPr>
        <w:t xml:space="preserve">response </w:t>
      </w:r>
      <w:r w:rsidRPr="00A509A6">
        <w:rPr>
          <w:rFonts w:eastAsia="Malgun Gothic"/>
        </w:rPr>
        <w:t xml:space="preserve">to the </w:t>
      </w:r>
      <w:r>
        <w:rPr>
          <w:rFonts w:eastAsia="Malgun Gothic"/>
        </w:rPr>
        <w:t xml:space="preserve">received </w:t>
      </w:r>
      <w:r w:rsidRPr="00B02A0B">
        <w:t xml:space="preserve">SIP MESSAGE </w:t>
      </w:r>
      <w:r>
        <w:t xml:space="preserve">for group standalone SDS </w:t>
      </w:r>
      <w:r w:rsidRPr="00B02A0B">
        <w:t xml:space="preserve">from the </w:t>
      </w:r>
      <w:r>
        <w:t>participating</w:t>
      </w:r>
      <w:r w:rsidRPr="00B02A0B">
        <w:t xml:space="preserve"> MCData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r w:rsidRPr="00B02A0B">
        <w:t xml:space="preserve">MCData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r>
        <w:t>i</w:t>
      </w:r>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r>
        <w:t>i</w:t>
      </w:r>
      <w:r w:rsidRPr="00B02A0B">
        <w:t>)</w:t>
      </w:r>
      <w:r w:rsidRPr="00B02A0B">
        <w:tab/>
        <w:t>shall set the &lt;mcdata-request-uri&gt; element set to the MCData ID of the t</w:t>
      </w:r>
      <w:r>
        <w:t>argeted t</w:t>
      </w:r>
      <w:r w:rsidRPr="00B02A0B">
        <w:t xml:space="preserve">erminating </w:t>
      </w:r>
      <w:r>
        <w:t xml:space="preserve">MCData </w:t>
      </w:r>
      <w:r w:rsidRPr="00B02A0B">
        <w:t xml:space="preserve">user; </w:t>
      </w:r>
    </w:p>
    <w:p w14:paraId="262051BE" w14:textId="77777777" w:rsidR="002240F9" w:rsidRPr="00B02A0B" w:rsidRDefault="002240F9" w:rsidP="002240F9">
      <w:pPr>
        <w:pStyle w:val="B3"/>
      </w:pPr>
      <w:r>
        <w:lastRenderedPageBreak/>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reqsuest; and</w:t>
      </w:r>
    </w:p>
    <w:p w14:paraId="40ECA38A" w14:textId="77777777" w:rsidR="002240F9" w:rsidRPr="00B02A0B" w:rsidRDefault="002240F9" w:rsidP="002240F9">
      <w:pPr>
        <w:pStyle w:val="B3"/>
      </w:pPr>
      <w:r>
        <w:t>iii)</w:t>
      </w:r>
      <w:r>
        <w:tab/>
        <w:t>shall set the &lt;mcdata-calling-group-id&gt; element to the group identity of the group regroup received in the &lt;mcdata-request-uri&gt; element of the incoming SIP MESSAGE reqsuest;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MCData function associated </w:t>
      </w:r>
      <w:r>
        <w:t>with</w:t>
      </w:r>
      <w:r w:rsidRPr="00B02A0B">
        <w:t xml:space="preserve"> the </w:t>
      </w:r>
      <w:r>
        <w:t xml:space="preserve">targeted terminating </w:t>
      </w:r>
      <w:r w:rsidRPr="00B02A0B">
        <w:t>MCData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3A715F7" w14:textId="77777777" w:rsidR="002240F9" w:rsidRPr="00BE4B01" w:rsidRDefault="002240F9" w:rsidP="002240F9">
      <w:pPr>
        <w:pStyle w:val="NO"/>
      </w:pPr>
      <w:r>
        <w:t>NOTE 9:</w:t>
      </w:r>
      <w:r>
        <w:tab/>
        <w:t xml:space="preserve">How the </w:t>
      </w:r>
      <w:r w:rsidRPr="00A07E7A">
        <w:rPr>
          <w:rFonts w:eastAsia="Malgun Gothic"/>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C029A71" w14:textId="77777777" w:rsidR="002240F9" w:rsidRDefault="002240F9" w:rsidP="002240F9">
      <w:pPr>
        <w:pStyle w:val="NO"/>
      </w:pPr>
      <w:r>
        <w:t>NOTE 10:</w:t>
      </w:r>
      <w:r>
        <w:tab/>
        <w:t>How the local MCData system routes the SIP request through an exit MCData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rPr>
          <w:rFonts w:eastAsia="SimSun"/>
        </w:rPr>
      </w:pPr>
      <w:bookmarkStart w:id="3092" w:name="_Toc155359881"/>
      <w:bookmarkStart w:id="3093" w:name="_CR9_2_3"/>
      <w:bookmarkEnd w:id="3093"/>
      <w:r w:rsidRPr="00B02A0B">
        <w:rPr>
          <w:rFonts w:eastAsia="SimSun"/>
        </w:rPr>
        <w:t>9.2.3</w:t>
      </w:r>
      <w:r w:rsidRPr="00B02A0B">
        <w:rPr>
          <w:rFonts w:eastAsia="SimSun"/>
        </w:rPr>
        <w:tab/>
        <w:t>Standalone SDS using media plane</w:t>
      </w:r>
      <w:bookmarkEnd w:id="3073"/>
      <w:bookmarkEnd w:id="3074"/>
      <w:bookmarkEnd w:id="3075"/>
      <w:bookmarkEnd w:id="3076"/>
      <w:bookmarkEnd w:id="3077"/>
      <w:bookmarkEnd w:id="3078"/>
      <w:bookmarkEnd w:id="3079"/>
      <w:bookmarkEnd w:id="3080"/>
      <w:bookmarkEnd w:id="3081"/>
      <w:bookmarkEnd w:id="3092"/>
    </w:p>
    <w:p w14:paraId="67EC62CE" w14:textId="77777777" w:rsidR="005C310B" w:rsidRPr="00B02A0B" w:rsidRDefault="005C310B" w:rsidP="007D34FE">
      <w:pPr>
        <w:pStyle w:val="Heading4"/>
        <w:rPr>
          <w:rFonts w:eastAsia="Malgun Gothic"/>
        </w:rPr>
      </w:pPr>
      <w:bookmarkStart w:id="3094" w:name="_Toc20215590"/>
      <w:bookmarkStart w:id="3095" w:name="_Toc27496057"/>
      <w:bookmarkStart w:id="3096" w:name="_Toc36107798"/>
      <w:bookmarkStart w:id="3097" w:name="_Toc44598550"/>
      <w:bookmarkStart w:id="3098" w:name="_Toc44602405"/>
      <w:bookmarkStart w:id="3099" w:name="_Toc45197582"/>
      <w:bookmarkStart w:id="3100" w:name="_Toc45695615"/>
      <w:bookmarkStart w:id="3101" w:name="_Toc51851071"/>
      <w:bookmarkStart w:id="3102" w:name="_Toc92224674"/>
      <w:bookmarkStart w:id="3103" w:name="_Toc155359882"/>
      <w:bookmarkStart w:id="3104" w:name="_CR9_2_3_1"/>
      <w:bookmarkEnd w:id="3104"/>
      <w:r w:rsidRPr="00B02A0B">
        <w:rPr>
          <w:rFonts w:eastAsia="Malgun Gothic"/>
        </w:rPr>
        <w:t>9.2.3.1</w:t>
      </w:r>
      <w:r w:rsidRPr="00B02A0B">
        <w:rPr>
          <w:rFonts w:eastAsia="Malgun Gothic"/>
        </w:rPr>
        <w:tab/>
        <w:t>General</w:t>
      </w:r>
      <w:bookmarkEnd w:id="3094"/>
      <w:bookmarkEnd w:id="3095"/>
      <w:bookmarkEnd w:id="3096"/>
      <w:bookmarkEnd w:id="3097"/>
      <w:bookmarkEnd w:id="3098"/>
      <w:bookmarkEnd w:id="3099"/>
      <w:bookmarkEnd w:id="3100"/>
      <w:bookmarkEnd w:id="3101"/>
      <w:bookmarkEnd w:id="3102"/>
      <w:bookmarkEnd w:id="3103"/>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3105"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Malgun Gothic"/>
        </w:rPr>
      </w:pPr>
      <w:bookmarkStart w:id="3106" w:name="_Toc27496058"/>
      <w:bookmarkStart w:id="3107" w:name="_Toc36107799"/>
      <w:bookmarkStart w:id="3108" w:name="_Toc44598551"/>
      <w:bookmarkStart w:id="3109" w:name="_Toc44602406"/>
      <w:bookmarkStart w:id="3110" w:name="_Toc45197583"/>
      <w:bookmarkStart w:id="3111" w:name="_Toc45695616"/>
      <w:bookmarkStart w:id="3112" w:name="_Toc51851072"/>
      <w:bookmarkStart w:id="3113" w:name="_Toc92224675"/>
      <w:bookmarkStart w:id="3114" w:name="_Toc155359883"/>
      <w:bookmarkStart w:id="3115" w:name="_CR9_2_3_2"/>
      <w:bookmarkEnd w:id="3115"/>
      <w:r w:rsidRPr="00B02A0B">
        <w:rPr>
          <w:rFonts w:eastAsia="Malgun Gothic"/>
        </w:rPr>
        <w:t>9.2.3.2</w:t>
      </w:r>
      <w:r w:rsidRPr="00B02A0B">
        <w:rPr>
          <w:rFonts w:eastAsia="Malgun Gothic"/>
        </w:rPr>
        <w:tab/>
        <w:t>MCData client procedures</w:t>
      </w:r>
      <w:bookmarkEnd w:id="3105"/>
      <w:bookmarkEnd w:id="3106"/>
      <w:bookmarkEnd w:id="3107"/>
      <w:bookmarkEnd w:id="3108"/>
      <w:bookmarkEnd w:id="3109"/>
      <w:bookmarkEnd w:id="3110"/>
      <w:bookmarkEnd w:id="3111"/>
      <w:bookmarkEnd w:id="3112"/>
      <w:bookmarkEnd w:id="3113"/>
      <w:bookmarkEnd w:id="3114"/>
    </w:p>
    <w:p w14:paraId="6D02105A" w14:textId="77777777" w:rsidR="005C310B" w:rsidRPr="00B02A0B" w:rsidRDefault="005C310B" w:rsidP="007D34FE">
      <w:pPr>
        <w:pStyle w:val="Heading5"/>
        <w:rPr>
          <w:rFonts w:eastAsia="Malgun Gothic"/>
        </w:rPr>
      </w:pPr>
      <w:bookmarkStart w:id="3116" w:name="_Toc20215592"/>
      <w:bookmarkStart w:id="3117" w:name="_Toc27496059"/>
      <w:bookmarkStart w:id="3118" w:name="_Toc36107800"/>
      <w:bookmarkStart w:id="3119" w:name="_Toc44598552"/>
      <w:bookmarkStart w:id="3120" w:name="_Toc44602407"/>
      <w:bookmarkStart w:id="3121" w:name="_Toc45197584"/>
      <w:bookmarkStart w:id="3122" w:name="_Toc45695617"/>
      <w:bookmarkStart w:id="3123" w:name="_Toc51851073"/>
      <w:bookmarkStart w:id="3124" w:name="_Toc92224676"/>
      <w:bookmarkStart w:id="3125" w:name="_Toc155359884"/>
      <w:bookmarkStart w:id="3126" w:name="_CR9_2_3_2_1"/>
      <w:bookmarkEnd w:id="3126"/>
      <w:r w:rsidRPr="00B02A0B">
        <w:rPr>
          <w:rFonts w:eastAsia="Malgun Gothic"/>
        </w:rPr>
        <w:t>9.2.3.2.1</w:t>
      </w:r>
      <w:r w:rsidRPr="00B02A0B">
        <w:rPr>
          <w:rFonts w:eastAsia="Malgun Gothic"/>
        </w:rPr>
        <w:tab/>
        <w:t>SDP offer generation</w:t>
      </w:r>
      <w:bookmarkEnd w:id="3116"/>
      <w:bookmarkEnd w:id="3117"/>
      <w:bookmarkEnd w:id="3118"/>
      <w:bookmarkEnd w:id="3119"/>
      <w:bookmarkEnd w:id="3120"/>
      <w:bookmarkEnd w:id="3121"/>
      <w:bookmarkEnd w:id="3122"/>
      <w:bookmarkEnd w:id="3123"/>
      <w:bookmarkEnd w:id="3124"/>
      <w:bookmarkEnd w:id="3125"/>
    </w:p>
    <w:p w14:paraId="033A341A" w14:textId="77777777" w:rsidR="005C310B" w:rsidRPr="00B02A0B" w:rsidRDefault="005C310B" w:rsidP="005C310B">
      <w:r w:rsidRPr="00B02A0B">
        <w:t>When composing an SDP offer according to 3GPP TS 24.229 [5], IETF RFC 4975 [17], IETF RFC 6135 [19] and IETF RFC 6714 [20] the MCData client:</w:t>
      </w:r>
    </w:p>
    <w:p w14:paraId="6AED7008" w14:textId="77777777" w:rsidR="005C310B" w:rsidRPr="00B02A0B" w:rsidRDefault="005C310B" w:rsidP="005C310B">
      <w:pPr>
        <w:pStyle w:val="B1"/>
      </w:pPr>
      <w:r w:rsidRPr="00B02A0B">
        <w:t>1)</w:t>
      </w:r>
      <w:r w:rsidRPr="00B02A0B">
        <w:tab/>
        <w:t>shall include an "m=message" media-level section for the MCData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"a=sendonly"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lastRenderedPageBreak/>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"actpass";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8931E75" w14:textId="77777777" w:rsidR="005C310B" w:rsidRPr="00B02A0B" w:rsidRDefault="005C310B" w:rsidP="007D34FE">
      <w:pPr>
        <w:pStyle w:val="Heading5"/>
        <w:rPr>
          <w:rFonts w:eastAsia="Malgun Gothic"/>
        </w:rPr>
      </w:pPr>
      <w:bookmarkStart w:id="3127" w:name="_Toc20215593"/>
      <w:bookmarkStart w:id="3128" w:name="_Toc27496060"/>
      <w:bookmarkStart w:id="3129" w:name="_Toc36107801"/>
      <w:bookmarkStart w:id="3130" w:name="_Toc44598553"/>
      <w:bookmarkStart w:id="3131" w:name="_Toc44602408"/>
      <w:bookmarkStart w:id="3132" w:name="_Toc45197585"/>
      <w:bookmarkStart w:id="3133" w:name="_Toc45695618"/>
      <w:bookmarkStart w:id="3134" w:name="_Toc51851074"/>
      <w:bookmarkStart w:id="3135" w:name="_Toc92224677"/>
      <w:bookmarkStart w:id="3136" w:name="_Toc155359885"/>
      <w:bookmarkStart w:id="3137" w:name="_CR9_2_3_2_2"/>
      <w:bookmarkEnd w:id="3137"/>
      <w:r w:rsidRPr="00B02A0B">
        <w:rPr>
          <w:rFonts w:eastAsia="Malgun Gothic"/>
        </w:rPr>
        <w:t>9.2.3.2.2</w:t>
      </w:r>
      <w:r w:rsidRPr="00B02A0B">
        <w:rPr>
          <w:rFonts w:eastAsia="Malgun Gothic"/>
        </w:rPr>
        <w:tab/>
        <w:t>SDP answer generation</w:t>
      </w:r>
      <w:bookmarkEnd w:id="3127"/>
      <w:bookmarkEnd w:id="3128"/>
      <w:bookmarkEnd w:id="3129"/>
      <w:bookmarkEnd w:id="3130"/>
      <w:bookmarkEnd w:id="3131"/>
      <w:bookmarkEnd w:id="3132"/>
      <w:bookmarkEnd w:id="3133"/>
      <w:bookmarkEnd w:id="3134"/>
      <w:bookmarkEnd w:id="3135"/>
      <w:bookmarkEnd w:id="3136"/>
    </w:p>
    <w:p w14:paraId="7F04384E"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standalone SDS, the MCData client shall process the SDP offer and shall compose an SDP answer according to 3GPP TS 24.229 [5] and IETF RFC 4975 [17].</w:t>
      </w:r>
    </w:p>
    <w:p w14:paraId="5FF10551" w14:textId="77777777" w:rsidR="005C310B" w:rsidRPr="00B02A0B" w:rsidRDefault="005C310B" w:rsidP="005C310B">
      <w:r w:rsidRPr="00B02A0B">
        <w:t>When composing an SDP answer, the MCData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"a=recvonly"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Malgun Gothic"/>
        </w:rPr>
      </w:pPr>
      <w:bookmarkStart w:id="3138" w:name="_Toc20215594"/>
      <w:bookmarkStart w:id="3139" w:name="_Toc27496061"/>
      <w:bookmarkStart w:id="3140" w:name="_Toc36107802"/>
      <w:bookmarkStart w:id="3141" w:name="_Toc44598554"/>
      <w:bookmarkStart w:id="3142" w:name="_Toc44602409"/>
      <w:bookmarkStart w:id="3143" w:name="_Toc45197586"/>
      <w:bookmarkStart w:id="3144" w:name="_Toc45695619"/>
      <w:bookmarkStart w:id="3145" w:name="_Toc51851075"/>
      <w:bookmarkStart w:id="3146" w:name="_Toc92224678"/>
      <w:bookmarkStart w:id="3147" w:name="_Toc155359886"/>
      <w:bookmarkStart w:id="3148" w:name="_CR9_2_3_2_3"/>
      <w:bookmarkEnd w:id="3148"/>
      <w:r w:rsidRPr="00B02A0B">
        <w:rPr>
          <w:rFonts w:eastAsia="Malgun Gothic"/>
        </w:rPr>
        <w:t>9.2.3.2.3</w:t>
      </w:r>
      <w:r w:rsidRPr="00B02A0B">
        <w:rPr>
          <w:rFonts w:eastAsia="Malgun Gothic"/>
        </w:rPr>
        <w:tab/>
        <w:t>MCData client originating procedures</w:t>
      </w:r>
      <w:bookmarkEnd w:id="3138"/>
      <w:bookmarkEnd w:id="3139"/>
      <w:bookmarkEnd w:id="3140"/>
      <w:bookmarkEnd w:id="3141"/>
      <w:bookmarkEnd w:id="3142"/>
      <w:bookmarkEnd w:id="3143"/>
      <w:bookmarkEnd w:id="3144"/>
      <w:bookmarkEnd w:id="3145"/>
      <w:bookmarkEnd w:id="3146"/>
      <w:bookmarkEnd w:id="3147"/>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lastRenderedPageBreak/>
        <w:t>6)</w:t>
      </w:r>
      <w:r w:rsidRPr="00B02A0B">
        <w:tab/>
        <w:t>should include the Session-Expires header field according to IETF RFC 4028 [38]. It is recommended that the "refresher" header field parameter is omitted. If included, the "refresher" header field parameter shall be set to "uac";</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application/resource-lists+xml</w:t>
      </w:r>
      <w:r w:rsidRPr="00B02A0B">
        <w:rPr>
          <w:lang w:eastAsia="ko-KR"/>
        </w:rPr>
        <w:t xml:space="preserve"> MIME body with the MCData ID of the invited MCData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 xml:space="preserve">"uri"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58D5C937" w14:textId="1CF59DE8" w:rsidR="005C310B" w:rsidRPr="00B02A0B" w:rsidRDefault="005C310B" w:rsidP="005C310B">
      <w:pPr>
        <w:pStyle w:val="B3"/>
      </w:pPr>
      <w:r w:rsidRPr="00B02A0B">
        <w:t>i)</w:t>
      </w:r>
      <w:r w:rsidRPr="00B02A0B">
        <w:tab/>
        <w:t>the &lt;request-type&gt; element set to a value of "one-to-one-sds";</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&lt;anyExt&gt;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-ind</w:t>
      </w:r>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MCData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if the MC</w:t>
      </w:r>
      <w:r w:rsidR="00661323" w:rsidRPr="00B02A0B">
        <w:t>Data</w:t>
      </w:r>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The MCData client learns the functional aliases that are activated for an MCData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shall add the MCData ID of the originating MCData to the initiator field (IDRi) of the I_MESSAGE as described in 3GPP TS 33.180 [26]; and</w:t>
      </w:r>
    </w:p>
    <w:p w14:paraId="09E55FD7"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lastRenderedPageBreak/>
        <w:t>b)</w:t>
      </w:r>
      <w:r w:rsidRPr="00B02A0B">
        <w:tab/>
        <w:t>shall contain in an application/vnd.3gpp.mcdata-info+xml MIME body with the &lt;mcdatainfo&gt; element containing the &lt;mcdata-Params&gt; element with:</w:t>
      </w:r>
    </w:p>
    <w:p w14:paraId="72EFFD2C" w14:textId="77777777" w:rsidR="005C310B" w:rsidRPr="00B02A0B" w:rsidRDefault="005C310B" w:rsidP="005C310B">
      <w:pPr>
        <w:pStyle w:val="B3"/>
      </w:pPr>
      <w:r w:rsidRPr="00B02A0B">
        <w:t>i)</w:t>
      </w:r>
      <w:r w:rsidRPr="00B02A0B">
        <w:tab/>
        <w:t>the &lt;request-type&gt; element set to a value of "group-sds";</w:t>
      </w:r>
    </w:p>
    <w:p w14:paraId="7BD071E6" w14:textId="77777777" w:rsidR="005C310B" w:rsidRPr="00B02A0B" w:rsidRDefault="005C310B" w:rsidP="005C310B">
      <w:pPr>
        <w:pStyle w:val="B3"/>
      </w:pPr>
      <w:r w:rsidRPr="00B02A0B">
        <w:t>ii)</w:t>
      </w:r>
      <w:r w:rsidRPr="00B02A0B">
        <w:tab/>
        <w:t>the &lt;mcdata-request-uri&gt; element set to the MCData group identity;</w:t>
      </w:r>
    </w:p>
    <w:p w14:paraId="06AE7A92" w14:textId="3BDBE889" w:rsidR="005C310B" w:rsidRPr="00B02A0B" w:rsidRDefault="005C310B" w:rsidP="005C310B">
      <w:pPr>
        <w:pStyle w:val="B3"/>
      </w:pPr>
      <w:r w:rsidRPr="00B02A0B">
        <w:t>iii)</w:t>
      </w:r>
      <w:r w:rsidRPr="00B02A0B">
        <w:tab/>
        <w:t>the &lt;mcdata-client-id&gt; element set to the MCData client ID of the originating MCData client;</w:t>
      </w:r>
    </w:p>
    <w:p w14:paraId="6EA0E9CF" w14:textId="7D7A763E" w:rsidR="005C310B" w:rsidRPr="00B02A0B" w:rsidRDefault="005C310B" w:rsidP="005C310B">
      <w:pPr>
        <w:pStyle w:val="NO"/>
      </w:pPr>
      <w:r w:rsidRPr="00B02A0B">
        <w:t>NOTE </w:t>
      </w:r>
      <w:r w:rsidR="00075FCA">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43DC480C" w14:textId="77777777" w:rsidR="00E2316A" w:rsidRDefault="005C310B" w:rsidP="00316FB2">
      <w:pPr>
        <w:pStyle w:val="B3"/>
        <w:rPr>
          <w:lang w:eastAsia="ko-KR"/>
        </w:rPr>
      </w:pPr>
      <w:r w:rsidRPr="00B02A0B">
        <w:t>iv)</w:t>
      </w:r>
      <w:r w:rsidRPr="00B02A0B">
        <w:tab/>
      </w:r>
      <w:r w:rsidR="00E2316A">
        <w:t>an &lt;anyExt&gt;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if the MCData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if the MC</w:t>
      </w:r>
      <w:r w:rsidR="0008523E" w:rsidRPr="00B02A0B">
        <w:t>Data</w:t>
      </w:r>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The MCData client is configured with public service identity identifying the participating MCData function serving the MCData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6662DB8" w14:textId="77777777" w:rsidR="005C310B" w:rsidRPr="00B02A0B" w:rsidRDefault="005C310B" w:rsidP="005C310B">
      <w:r w:rsidRPr="00B02A0B">
        <w:t>On receipt of a SIP 2xx response to the SIP INVITE request, the MCData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3719D6" w:rsidRPr="003719D6">
        <w:rPr>
          <w:lang w:eastAsia="ko-KR"/>
        </w:rPr>
        <w:t xml:space="preserve"> </w:t>
      </w:r>
      <w:r w:rsidR="003719D6">
        <w:rPr>
          <w:lang w:eastAsia="ko-KR"/>
        </w:rPr>
        <w:t xml:space="preserve">in the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3719D6" w:rsidRPr="00B02A0B">
        <w:t>MIME body</w:t>
      </w:r>
      <w:r w:rsidR="003719D6">
        <w:t xml:space="preserve"> where the MCData ID is found</w:t>
      </w:r>
      <w:r>
        <w:rPr>
          <w:lang w:eastAsia="ko-KR"/>
        </w:rPr>
        <w:t xml:space="preserve"> </w:t>
      </w:r>
      <w:r w:rsidR="009627DA">
        <w:t>in the</w:t>
      </w:r>
      <w:r w:rsidR="009627DA" w:rsidRPr="00FE11AE">
        <w:t xml:space="preserve"> &lt;</w:t>
      </w:r>
      <w:r w:rsidR="009627DA">
        <w:t>mcdata</w:t>
      </w:r>
      <w:r w:rsidR="009627DA" w:rsidRPr="00FE11AE">
        <w:t xml:space="preserve">-request-uri&gt;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E2316A">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shall indicate to the MCData user that the SDS message could not be sent; and</w:t>
      </w:r>
    </w:p>
    <w:p w14:paraId="55ADC29B" w14:textId="77777777" w:rsidR="005C310B" w:rsidRPr="00B02A0B" w:rsidRDefault="005C310B" w:rsidP="005C310B">
      <w:pPr>
        <w:pStyle w:val="B1"/>
      </w:pPr>
      <w:r w:rsidRPr="00B02A0B">
        <w:lastRenderedPageBreak/>
        <w:t>2)</w:t>
      </w:r>
      <w:r w:rsidRPr="00B02A0B">
        <w:tab/>
        <w:t>shall send a SIP ACK request as specified in 3GPP TS 24.229 [5].</w:t>
      </w:r>
    </w:p>
    <w:p w14:paraId="060F92DF" w14:textId="77777777" w:rsidR="005C310B" w:rsidRPr="00B02A0B" w:rsidRDefault="005C310B" w:rsidP="005C310B">
      <w:r w:rsidRPr="00B02A0B">
        <w:t>On receipt of an indication from the media plane indicating that the standalone SDS message was not sent successfully, the MCData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shall set the Request-URI to the MCData session identity to release; and</w:t>
      </w:r>
    </w:p>
    <w:p w14:paraId="52B013B0" w14:textId="77777777" w:rsidR="005C310B" w:rsidRPr="00B02A0B" w:rsidRDefault="005C310B" w:rsidP="005C310B">
      <w:pPr>
        <w:pStyle w:val="B1"/>
      </w:pPr>
      <w:r w:rsidRPr="00B02A0B">
        <w:t>3)</w:t>
      </w:r>
      <w:r w:rsidRPr="00B02A0B">
        <w:tab/>
        <w:t>shall send a SIP BYE request towards MCData server according to 3GPP TS 24.229 [5].</w:t>
      </w:r>
    </w:p>
    <w:p w14:paraId="47F01EAE" w14:textId="77777777" w:rsidR="005C310B" w:rsidRPr="00B02A0B" w:rsidRDefault="005C310B" w:rsidP="005C310B">
      <w:r w:rsidRPr="00B02A0B">
        <w:t>On receipt of an indication from the media plane indicating that the standalone SDS message has been successfully transferred, the MCData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shall set the Request-URI to the MCData session identity to release; and</w:t>
      </w:r>
    </w:p>
    <w:p w14:paraId="7205E75A" w14:textId="77777777" w:rsidR="005C310B" w:rsidRPr="00B02A0B" w:rsidRDefault="005C310B" w:rsidP="005C310B">
      <w:pPr>
        <w:pStyle w:val="B1"/>
      </w:pPr>
      <w:r w:rsidRPr="00B02A0B">
        <w:t>3)</w:t>
      </w:r>
      <w:r w:rsidRPr="00B02A0B">
        <w:tab/>
        <w:t>shall send a SIP BYE request towards MCData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Malgun Gothic"/>
        </w:rPr>
      </w:pPr>
      <w:bookmarkStart w:id="3149" w:name="_Toc20215595"/>
      <w:bookmarkStart w:id="3150" w:name="_Toc27496062"/>
      <w:bookmarkStart w:id="3151" w:name="_Toc36107803"/>
      <w:bookmarkStart w:id="3152" w:name="_Toc44598555"/>
      <w:bookmarkStart w:id="3153" w:name="_Toc44602410"/>
      <w:bookmarkStart w:id="3154" w:name="_Toc45197587"/>
      <w:bookmarkStart w:id="3155" w:name="_Toc45695620"/>
      <w:bookmarkStart w:id="3156" w:name="_Toc51851076"/>
      <w:bookmarkStart w:id="3157" w:name="_Toc92224679"/>
      <w:bookmarkStart w:id="3158" w:name="_Toc155359887"/>
      <w:bookmarkStart w:id="3159" w:name="_CR9_2_3_2_4"/>
      <w:bookmarkEnd w:id="3159"/>
      <w:r w:rsidRPr="00B02A0B">
        <w:rPr>
          <w:rFonts w:eastAsia="Malgun Gothic"/>
        </w:rPr>
        <w:t>9.2.3.2.4</w:t>
      </w:r>
      <w:r w:rsidRPr="00B02A0B">
        <w:rPr>
          <w:rFonts w:eastAsia="Malgun Gothic"/>
        </w:rPr>
        <w:tab/>
        <w:t>MCData client terminating procedures</w:t>
      </w:r>
      <w:bookmarkEnd w:id="3149"/>
      <w:bookmarkEnd w:id="3150"/>
      <w:bookmarkEnd w:id="3151"/>
      <w:bookmarkEnd w:id="3152"/>
      <w:bookmarkEnd w:id="3153"/>
      <w:bookmarkEnd w:id="3154"/>
      <w:bookmarkEnd w:id="3155"/>
      <w:bookmarkEnd w:id="3156"/>
      <w:bookmarkEnd w:id="3157"/>
      <w:bookmarkEnd w:id="3158"/>
    </w:p>
    <w:p w14:paraId="42972088" w14:textId="7F59B2A9" w:rsidR="005C310B" w:rsidRPr="00B02A0B" w:rsidRDefault="005C310B" w:rsidP="005C310B">
      <w:r w:rsidRPr="00B02A0B">
        <w:t xml:space="preserve">Upon receipt of a </w:t>
      </w:r>
      <w:r w:rsidR="00481930">
        <w:t>"</w:t>
      </w:r>
      <w:r w:rsidRPr="00B02A0B">
        <w:t>SIP INVITE request for standalone SDS over media plane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The MCData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4DFA5E26" w14:textId="77777777" w:rsidR="005C310B" w:rsidRPr="00B02A0B" w:rsidRDefault="005C310B" w:rsidP="005C310B">
      <w:pPr>
        <w:pStyle w:val="B2"/>
      </w:pPr>
      <w:r w:rsidRPr="00B02A0B">
        <w:t>b)</w:t>
      </w:r>
      <w:r w:rsidRPr="00B02A0B">
        <w:tab/>
        <w:t>shall convert the MCData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lastRenderedPageBreak/>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On receipt of an SIP ACK message to the sent SIP 200 (OK) message, the MCData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Malgun Gothic"/>
        </w:rPr>
      </w:pPr>
      <w:bookmarkStart w:id="3160" w:name="_Toc20215596"/>
      <w:bookmarkStart w:id="3161" w:name="_Toc27496063"/>
      <w:bookmarkStart w:id="3162" w:name="_Toc36107804"/>
      <w:bookmarkStart w:id="3163" w:name="_Toc44598556"/>
      <w:bookmarkStart w:id="3164" w:name="_Toc44602411"/>
      <w:bookmarkStart w:id="3165" w:name="_Toc45197588"/>
      <w:bookmarkStart w:id="3166" w:name="_Toc45695621"/>
      <w:bookmarkStart w:id="3167" w:name="_Toc51851077"/>
      <w:bookmarkStart w:id="3168" w:name="_Toc92224680"/>
      <w:bookmarkStart w:id="3169" w:name="_Toc155359888"/>
      <w:bookmarkStart w:id="3170" w:name="_CR9_2_3_3"/>
      <w:bookmarkEnd w:id="3170"/>
      <w:r w:rsidRPr="00B02A0B">
        <w:rPr>
          <w:rFonts w:eastAsia="Malgun Gothic"/>
        </w:rPr>
        <w:t>9.2.3.3</w:t>
      </w:r>
      <w:r w:rsidRPr="00B02A0B">
        <w:rPr>
          <w:rFonts w:eastAsia="Malgun Gothic"/>
        </w:rPr>
        <w:tab/>
        <w:t>Participating MCData function procedures</w:t>
      </w:r>
      <w:bookmarkEnd w:id="3160"/>
      <w:bookmarkEnd w:id="3161"/>
      <w:bookmarkEnd w:id="3162"/>
      <w:bookmarkEnd w:id="3163"/>
      <w:bookmarkEnd w:id="3164"/>
      <w:bookmarkEnd w:id="3165"/>
      <w:bookmarkEnd w:id="3166"/>
      <w:bookmarkEnd w:id="3167"/>
      <w:bookmarkEnd w:id="3168"/>
      <w:bookmarkEnd w:id="3169"/>
    </w:p>
    <w:p w14:paraId="25AB37A7" w14:textId="77777777" w:rsidR="005C310B" w:rsidRPr="00B02A0B" w:rsidRDefault="005C310B" w:rsidP="007D34FE">
      <w:pPr>
        <w:pStyle w:val="Heading5"/>
        <w:rPr>
          <w:rFonts w:eastAsia="Malgun Gothic"/>
        </w:rPr>
      </w:pPr>
      <w:bookmarkStart w:id="3171" w:name="_Toc20215597"/>
      <w:bookmarkStart w:id="3172" w:name="_Toc27496064"/>
      <w:bookmarkStart w:id="3173" w:name="_Toc36107805"/>
      <w:bookmarkStart w:id="3174" w:name="_Toc44598557"/>
      <w:bookmarkStart w:id="3175" w:name="_Toc44602412"/>
      <w:bookmarkStart w:id="3176" w:name="_Toc45197589"/>
      <w:bookmarkStart w:id="3177" w:name="_Toc45695622"/>
      <w:bookmarkStart w:id="3178" w:name="_Toc51851078"/>
      <w:bookmarkStart w:id="3179" w:name="_Toc92224681"/>
      <w:bookmarkStart w:id="3180" w:name="_Toc155359889"/>
      <w:bookmarkStart w:id="3181" w:name="_CR9_2_3_3_1"/>
      <w:bookmarkEnd w:id="3181"/>
      <w:r w:rsidRPr="00B02A0B">
        <w:rPr>
          <w:rFonts w:eastAsia="Malgun Gothic"/>
        </w:rPr>
        <w:t>9.2.3.3.1</w:t>
      </w:r>
      <w:r w:rsidRPr="00B02A0B">
        <w:rPr>
          <w:rFonts w:eastAsia="Malgun Gothic"/>
        </w:rPr>
        <w:tab/>
        <w:t>SDP offer generation</w:t>
      </w:r>
      <w:bookmarkEnd w:id="3171"/>
      <w:bookmarkEnd w:id="3172"/>
      <w:bookmarkEnd w:id="3173"/>
      <w:bookmarkEnd w:id="3174"/>
      <w:bookmarkEnd w:id="3175"/>
      <w:bookmarkEnd w:id="3176"/>
      <w:bookmarkEnd w:id="3177"/>
      <w:bookmarkEnd w:id="3178"/>
      <w:bookmarkEnd w:id="3179"/>
      <w:bookmarkEnd w:id="3180"/>
    </w:p>
    <w:p w14:paraId="3482CC4C" w14:textId="77777777" w:rsidR="005C310B" w:rsidRPr="00B02A0B" w:rsidRDefault="005C310B" w:rsidP="005C310B">
      <w:r w:rsidRPr="00B02A0B">
        <w:t>The SDP offer is generated based on the received SDP offer. The SDP offer generated by the participating MCData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DB7BF9" w14:textId="77777777" w:rsidR="005C310B" w:rsidRPr="00B02A0B" w:rsidRDefault="005C310B" w:rsidP="005C310B">
      <w:r w:rsidRPr="00B02A0B">
        <w:t>When composing the SDP offer according to 3GPP TS 24.229 [5], the participating MCData function:</w:t>
      </w:r>
    </w:p>
    <w:p w14:paraId="453009E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lastRenderedPageBreak/>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Malgun Gothic"/>
        </w:rPr>
      </w:pPr>
      <w:bookmarkStart w:id="3182" w:name="_Toc20215598"/>
      <w:bookmarkStart w:id="3183" w:name="_Toc27496065"/>
      <w:bookmarkStart w:id="3184" w:name="_Toc36107806"/>
      <w:bookmarkStart w:id="3185" w:name="_Toc44598558"/>
      <w:bookmarkStart w:id="3186" w:name="_Toc44602413"/>
      <w:bookmarkStart w:id="3187" w:name="_Toc45197590"/>
      <w:bookmarkStart w:id="3188" w:name="_Toc45695623"/>
      <w:bookmarkStart w:id="3189" w:name="_Toc51851079"/>
      <w:bookmarkStart w:id="3190" w:name="_Toc92224682"/>
      <w:bookmarkStart w:id="3191" w:name="_Toc155359890"/>
      <w:bookmarkStart w:id="3192" w:name="_CR9_2_3_3_2"/>
      <w:bookmarkEnd w:id="3192"/>
      <w:r w:rsidRPr="00B02A0B">
        <w:rPr>
          <w:rFonts w:eastAsia="Malgun Gothic"/>
        </w:rPr>
        <w:t>9.2.3.3.2</w:t>
      </w:r>
      <w:r w:rsidRPr="00B02A0B">
        <w:rPr>
          <w:rFonts w:eastAsia="Malgun Gothic"/>
        </w:rPr>
        <w:tab/>
        <w:t>SDP answer generation</w:t>
      </w:r>
      <w:bookmarkEnd w:id="3182"/>
      <w:bookmarkEnd w:id="3183"/>
      <w:bookmarkEnd w:id="3184"/>
      <w:bookmarkEnd w:id="3185"/>
      <w:bookmarkEnd w:id="3186"/>
      <w:bookmarkEnd w:id="3187"/>
      <w:bookmarkEnd w:id="3188"/>
      <w:bookmarkEnd w:id="3189"/>
      <w:bookmarkEnd w:id="3190"/>
      <w:bookmarkEnd w:id="3191"/>
    </w:p>
    <w:p w14:paraId="17238EA6" w14:textId="77777777" w:rsidR="005C310B" w:rsidRPr="00B02A0B" w:rsidRDefault="005C310B" w:rsidP="005C310B">
      <w:r w:rsidRPr="00B02A0B">
        <w:t>When composing the SDP answer according to 3GPP TS 24.229 [5], the participating MCData function:</w:t>
      </w:r>
    </w:p>
    <w:p w14:paraId="4A2424E9"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Malgun Gothic"/>
        </w:rPr>
      </w:pPr>
      <w:bookmarkStart w:id="3193" w:name="_Toc20215599"/>
      <w:bookmarkStart w:id="3194" w:name="_Toc27496066"/>
      <w:bookmarkStart w:id="3195" w:name="_Toc36107807"/>
      <w:bookmarkStart w:id="3196" w:name="_Toc44598559"/>
      <w:bookmarkStart w:id="3197" w:name="_Toc44602414"/>
      <w:bookmarkStart w:id="3198" w:name="_Toc45197591"/>
      <w:bookmarkStart w:id="3199" w:name="_Toc45695624"/>
      <w:bookmarkStart w:id="3200" w:name="_Toc51851080"/>
      <w:bookmarkStart w:id="3201" w:name="_Toc92224683"/>
      <w:bookmarkStart w:id="3202" w:name="_Toc155359891"/>
      <w:bookmarkStart w:id="3203" w:name="_CR9_2_3_3_3"/>
      <w:bookmarkEnd w:id="3203"/>
      <w:r w:rsidRPr="00B02A0B">
        <w:rPr>
          <w:rFonts w:eastAsia="Malgun Gothic"/>
        </w:rPr>
        <w:t>9.2.3.3.3</w:t>
      </w:r>
      <w:r w:rsidRPr="00B02A0B">
        <w:rPr>
          <w:rFonts w:eastAsia="Malgun Gothic"/>
        </w:rPr>
        <w:tab/>
        <w:t>Originating participating MCData function procedures</w:t>
      </w:r>
      <w:bookmarkEnd w:id="3193"/>
      <w:bookmarkEnd w:id="3194"/>
      <w:bookmarkEnd w:id="3195"/>
      <w:bookmarkEnd w:id="3196"/>
      <w:bookmarkEnd w:id="3197"/>
      <w:bookmarkEnd w:id="3198"/>
      <w:bookmarkEnd w:id="3199"/>
      <w:bookmarkEnd w:id="3200"/>
      <w:bookmarkEnd w:id="3201"/>
      <w:bookmarkEnd w:id="3202"/>
    </w:p>
    <w:p w14:paraId="5B7E863E" w14:textId="77777777" w:rsidR="005C310B" w:rsidRPr="00B02A0B" w:rsidRDefault="005C310B" w:rsidP="005C310B">
      <w:r w:rsidRPr="00B02A0B">
        <w:t>Upon receipt of a "SIP INVITE request for standalone SDS over media plane for originating participating MCData function", the participating MCData function:</w:t>
      </w:r>
    </w:p>
    <w:p w14:paraId="1FF0E9B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5F6C6EC7"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"group-sds", shall determine the public service identity of the controlling MCData function associated with the MCData group identity in the &lt;mcdata-request-uri&gt;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 xml:space="preserve">set to a value of "one-to-one-sds", shall determine the public service identity of the controlling MCData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if unable to identify the controlling MCData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shall determine whether the MCData user identified by the MCData ID</w:t>
      </w:r>
    </w:p>
    <w:p w14:paraId="01F400D3" w14:textId="77777777" w:rsidR="005C310B" w:rsidRPr="00B02A0B" w:rsidRDefault="005C310B" w:rsidP="005C310B">
      <w:pPr>
        <w:pStyle w:val="B2"/>
      </w:pPr>
      <w:r w:rsidRPr="00B02A0B">
        <w:t>a)</w:t>
      </w:r>
      <w:r w:rsidRPr="00B02A0B">
        <w:tab/>
        <w:t>is authorised for MCData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lastRenderedPageBreak/>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standalone SDS over media plane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if the procedures in clause 11.1 indicate that the user identified by the MCData ID is not allowed to initiate MCData communications, shall reject the "SIP INVITE request for standalone SDS over media plane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EB6D31"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3CD4E6FF" w14:textId="77777777" w:rsidR="00636019" w:rsidRDefault="00636019" w:rsidP="0063601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EAE90C3" w14:textId="77777777" w:rsidR="00636019" w:rsidRDefault="00636019" w:rsidP="0063601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9F477A9" w14:textId="77777777" w:rsidR="00636019" w:rsidRPr="00BE4B01" w:rsidRDefault="00636019" w:rsidP="0063601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29F5AAC" w14:textId="77777777" w:rsidR="00636019" w:rsidRDefault="00636019" w:rsidP="00E92E98">
      <w:pPr>
        <w:pStyle w:val="NO"/>
      </w:pPr>
      <w:r>
        <w:t>NOTE 7:</w:t>
      </w:r>
      <w:r>
        <w:tab/>
        <w:t>How the local MCData system routes the SIP request through an exit MCData gateway server is out of the scope of the present document.</w:t>
      </w:r>
    </w:p>
    <w:p w14:paraId="29C8D60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p>
    <w:p w14:paraId="0015EAE2" w14:textId="77777777" w:rsidR="005C310B" w:rsidRPr="00B02A0B" w:rsidRDefault="005C310B" w:rsidP="005C310B">
      <w:pPr>
        <w:pStyle w:val="B1"/>
      </w:pPr>
      <w:r w:rsidRPr="00B02A0B">
        <w:t>15)</w:t>
      </w:r>
      <w:r w:rsidRPr="00B02A0B">
        <w:tab/>
        <w:t>shall include in the SIP INVITE request an SDP offer based on the SDP offer in the received SIP INVITE request from the MCData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lastRenderedPageBreak/>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the isfocus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Upon receipt of a SIP 4xx, 5xx or 6xx response to the SIP INVITE request in step 16) the participating MCData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shall forward the SIP response to the MCData client according to 3GPP TS 24.229 [5].</w:t>
      </w:r>
    </w:p>
    <w:p w14:paraId="18CFF729" w14:textId="77777777" w:rsidR="005C310B" w:rsidRPr="00B02A0B" w:rsidRDefault="005C310B" w:rsidP="007D34FE">
      <w:pPr>
        <w:pStyle w:val="Heading5"/>
        <w:rPr>
          <w:rFonts w:eastAsia="Malgun Gothic"/>
        </w:rPr>
      </w:pPr>
      <w:bookmarkStart w:id="3204" w:name="_Toc20215600"/>
      <w:bookmarkStart w:id="3205" w:name="_Toc27496067"/>
      <w:bookmarkStart w:id="3206" w:name="_Toc36107808"/>
      <w:bookmarkStart w:id="3207" w:name="_Toc44598560"/>
      <w:bookmarkStart w:id="3208" w:name="_Toc44602415"/>
      <w:bookmarkStart w:id="3209" w:name="_Toc45197592"/>
      <w:bookmarkStart w:id="3210" w:name="_Toc45695625"/>
      <w:bookmarkStart w:id="3211" w:name="_Toc51851081"/>
      <w:bookmarkStart w:id="3212" w:name="_Toc92224684"/>
      <w:bookmarkStart w:id="3213" w:name="_Toc155359892"/>
      <w:bookmarkStart w:id="3214" w:name="_CR9_2_3_3_4"/>
      <w:bookmarkEnd w:id="3214"/>
      <w:r w:rsidRPr="00B02A0B">
        <w:rPr>
          <w:rFonts w:eastAsia="Malgun Gothic"/>
        </w:rPr>
        <w:t>9.2.3.3.4</w:t>
      </w:r>
      <w:r w:rsidRPr="00B02A0B">
        <w:rPr>
          <w:rFonts w:eastAsia="Malgun Gothic"/>
        </w:rPr>
        <w:tab/>
        <w:t>Terminating participating MCData function procedures</w:t>
      </w:r>
      <w:bookmarkEnd w:id="3204"/>
      <w:bookmarkEnd w:id="3205"/>
      <w:bookmarkEnd w:id="3206"/>
      <w:bookmarkEnd w:id="3207"/>
      <w:bookmarkEnd w:id="3208"/>
      <w:bookmarkEnd w:id="3209"/>
      <w:bookmarkEnd w:id="3210"/>
      <w:bookmarkEnd w:id="3211"/>
      <w:bookmarkEnd w:id="3212"/>
      <w:bookmarkEnd w:id="3213"/>
    </w:p>
    <w:p w14:paraId="7D49A4D3" w14:textId="77777777" w:rsidR="005C310B" w:rsidRPr="00B02A0B" w:rsidRDefault="005C310B" w:rsidP="005C310B">
      <w:r w:rsidRPr="00B02A0B">
        <w:t>Upon receipt of a "SIP INVITE request for standalone SDS over media plane for terminating participating MCData function", the participating MCData function:</w:t>
      </w:r>
    </w:p>
    <w:p w14:paraId="0D45370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84339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14A45D5C" w14:textId="77777777" w:rsidR="005C310B" w:rsidRPr="00B02A0B" w:rsidRDefault="005C310B" w:rsidP="005C310B">
      <w:pPr>
        <w:pStyle w:val="B1"/>
      </w:pPr>
      <w:r w:rsidRPr="00B02A0B">
        <w:lastRenderedPageBreak/>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the isfocus media feature tag;</w:t>
      </w:r>
    </w:p>
    <w:p w14:paraId="5BE7E658"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r w:rsidR="003D1DB1">
        <w:rPr>
          <w:rFonts w:eastAsia="Calibri"/>
        </w:rPr>
        <w:t>MCData</w:t>
      </w:r>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standalone SDS over media plane for terminating participating MCData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Upon receipt of a SIP 200 (OK) response in response to the above SIP INVITE request, the participating MCData function:</w:t>
      </w:r>
    </w:p>
    <w:p w14:paraId="5E2FDE71" w14:textId="77777777" w:rsidR="005C310B" w:rsidRPr="00B02A0B" w:rsidRDefault="005C310B" w:rsidP="005C310B">
      <w:pPr>
        <w:pStyle w:val="B1"/>
      </w:pPr>
      <w:r w:rsidRPr="00B02A0B">
        <w:lastRenderedPageBreak/>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r w:rsidR="003D1DB1">
        <w:rPr>
          <w:rFonts w:eastAsia="Calibri"/>
        </w:rPr>
        <w:t>MCData</w:t>
      </w:r>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5F637AEF" w14:textId="77777777" w:rsidR="005C310B" w:rsidRPr="00B02A0B" w:rsidRDefault="005C310B" w:rsidP="005C310B">
      <w:r w:rsidRPr="00B02A0B">
        <w:t>Upon receipt of a SIP 4xx, 5xx or 6xx response to the above SIP INVITE request, the participating MCData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156A0169" w14:textId="77777777" w:rsidR="005C310B" w:rsidRPr="00B02A0B" w:rsidRDefault="005C310B" w:rsidP="007D34FE">
      <w:pPr>
        <w:pStyle w:val="Heading4"/>
        <w:rPr>
          <w:rFonts w:eastAsia="Malgun Gothic"/>
        </w:rPr>
      </w:pPr>
      <w:bookmarkStart w:id="3215" w:name="_Toc20215601"/>
      <w:bookmarkStart w:id="3216" w:name="_Toc27496068"/>
      <w:bookmarkStart w:id="3217" w:name="_Toc36107809"/>
      <w:bookmarkStart w:id="3218" w:name="_Toc44598561"/>
      <w:bookmarkStart w:id="3219" w:name="_Toc44602416"/>
      <w:bookmarkStart w:id="3220" w:name="_Toc45197593"/>
      <w:bookmarkStart w:id="3221" w:name="_Toc45695626"/>
      <w:bookmarkStart w:id="3222" w:name="_Toc51851082"/>
      <w:bookmarkStart w:id="3223" w:name="_Toc92224685"/>
      <w:bookmarkStart w:id="3224" w:name="_Toc155359893"/>
      <w:bookmarkStart w:id="3225" w:name="_CR9_2_3_4"/>
      <w:bookmarkEnd w:id="3225"/>
      <w:r w:rsidRPr="00B02A0B">
        <w:rPr>
          <w:rFonts w:eastAsia="Malgun Gothic"/>
        </w:rPr>
        <w:t>9.2.3.4</w:t>
      </w:r>
      <w:r w:rsidRPr="00B02A0B">
        <w:rPr>
          <w:rFonts w:eastAsia="Malgun Gothic"/>
        </w:rPr>
        <w:tab/>
        <w:t>Controlling MCData function procedures</w:t>
      </w:r>
      <w:bookmarkEnd w:id="3215"/>
      <w:bookmarkEnd w:id="3216"/>
      <w:bookmarkEnd w:id="3217"/>
      <w:bookmarkEnd w:id="3218"/>
      <w:bookmarkEnd w:id="3219"/>
      <w:bookmarkEnd w:id="3220"/>
      <w:bookmarkEnd w:id="3221"/>
      <w:bookmarkEnd w:id="3222"/>
      <w:bookmarkEnd w:id="3223"/>
      <w:bookmarkEnd w:id="3224"/>
    </w:p>
    <w:p w14:paraId="1EC4E74C" w14:textId="77777777" w:rsidR="005C310B" w:rsidRPr="00B02A0B" w:rsidRDefault="005C310B" w:rsidP="007D34FE">
      <w:pPr>
        <w:pStyle w:val="Heading5"/>
        <w:rPr>
          <w:lang w:eastAsia="ko-KR"/>
        </w:rPr>
      </w:pPr>
      <w:bookmarkStart w:id="3226" w:name="_Toc20215602"/>
      <w:bookmarkStart w:id="3227" w:name="_Toc27496069"/>
      <w:bookmarkStart w:id="3228" w:name="_Toc36107810"/>
      <w:bookmarkStart w:id="3229" w:name="_Toc44598562"/>
      <w:bookmarkStart w:id="3230" w:name="_Toc44602417"/>
      <w:bookmarkStart w:id="3231" w:name="_Toc45197594"/>
      <w:bookmarkStart w:id="3232" w:name="_Toc45695627"/>
      <w:bookmarkStart w:id="3233" w:name="_Toc51851083"/>
      <w:bookmarkStart w:id="3234" w:name="_Toc92224686"/>
      <w:bookmarkStart w:id="3235" w:name="_Toc155359894"/>
      <w:bookmarkStart w:id="3236" w:name="_CR9_2_3_4_1"/>
      <w:bookmarkEnd w:id="3236"/>
      <w:r w:rsidRPr="00B02A0B">
        <w:rPr>
          <w:lang w:eastAsia="ko-KR"/>
        </w:rPr>
        <w:t>9.2.3.4.1</w:t>
      </w:r>
      <w:r w:rsidRPr="00B02A0B">
        <w:rPr>
          <w:lang w:eastAsia="ko-KR"/>
        </w:rPr>
        <w:tab/>
        <w:t>SDP offer generation</w:t>
      </w:r>
      <w:bookmarkEnd w:id="3226"/>
      <w:bookmarkEnd w:id="3227"/>
      <w:bookmarkEnd w:id="3228"/>
      <w:bookmarkEnd w:id="3229"/>
      <w:bookmarkEnd w:id="3230"/>
      <w:bookmarkEnd w:id="3231"/>
      <w:bookmarkEnd w:id="3232"/>
      <w:bookmarkEnd w:id="3233"/>
      <w:bookmarkEnd w:id="3234"/>
      <w:bookmarkEnd w:id="3235"/>
    </w:p>
    <w:p w14:paraId="02EA1366" w14:textId="77777777" w:rsidR="005C310B" w:rsidRPr="00B02A0B" w:rsidRDefault="005C310B" w:rsidP="005C310B">
      <w:r w:rsidRPr="00B02A0B">
        <w:t>When composing an SDP offer according to 3GPP TS 24.229 [5], IETF RFC 4975 [17], IETF RFC 6135 [19] and IETF RFC 6714 [20] the controlling MCData function:</w:t>
      </w:r>
    </w:p>
    <w:p w14:paraId="68F6D9CA"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"a=sendonly"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"actpass".</w:t>
      </w:r>
    </w:p>
    <w:p w14:paraId="14E9322E" w14:textId="77777777" w:rsidR="005C310B" w:rsidRPr="00B02A0B" w:rsidRDefault="005C310B" w:rsidP="007D34FE">
      <w:pPr>
        <w:pStyle w:val="Heading5"/>
        <w:rPr>
          <w:lang w:eastAsia="ko-KR"/>
        </w:rPr>
      </w:pPr>
      <w:bookmarkStart w:id="3237" w:name="_Toc20215603"/>
      <w:bookmarkStart w:id="3238" w:name="_Toc27496070"/>
      <w:bookmarkStart w:id="3239" w:name="_Toc36107811"/>
      <w:bookmarkStart w:id="3240" w:name="_Toc44598563"/>
      <w:bookmarkStart w:id="3241" w:name="_Toc44602418"/>
      <w:bookmarkStart w:id="3242" w:name="_Toc45197595"/>
      <w:bookmarkStart w:id="3243" w:name="_Toc45695628"/>
      <w:bookmarkStart w:id="3244" w:name="_Toc51851084"/>
      <w:bookmarkStart w:id="3245" w:name="_Toc92224687"/>
      <w:bookmarkStart w:id="3246" w:name="_Toc155359895"/>
      <w:bookmarkStart w:id="3247" w:name="_CR9_2_3_4_2"/>
      <w:bookmarkEnd w:id="3247"/>
      <w:r w:rsidRPr="00B02A0B">
        <w:rPr>
          <w:lang w:eastAsia="ko-KR"/>
        </w:rPr>
        <w:lastRenderedPageBreak/>
        <w:t>9.2.3.4.2</w:t>
      </w:r>
      <w:r w:rsidRPr="00B02A0B">
        <w:rPr>
          <w:lang w:eastAsia="ko-KR"/>
        </w:rPr>
        <w:tab/>
        <w:t>SDP answer generation</w:t>
      </w:r>
      <w:bookmarkEnd w:id="3237"/>
      <w:bookmarkEnd w:id="3238"/>
      <w:bookmarkEnd w:id="3239"/>
      <w:bookmarkEnd w:id="3240"/>
      <w:bookmarkEnd w:id="3241"/>
      <w:bookmarkEnd w:id="3242"/>
      <w:bookmarkEnd w:id="3243"/>
      <w:bookmarkEnd w:id="3244"/>
      <w:bookmarkEnd w:id="3245"/>
      <w:bookmarkEnd w:id="3246"/>
    </w:p>
    <w:p w14:paraId="5136BA52" w14:textId="77777777" w:rsidR="005C310B" w:rsidRPr="00B02A0B" w:rsidRDefault="005C310B" w:rsidP="005C310B">
      <w:r w:rsidRPr="00B02A0B">
        <w:t>When composing the SDP answer according to 3GPP TS 24.229 [5], the controlling MCData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"a=recvonly"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3248" w:name="_Toc20215604"/>
      <w:bookmarkStart w:id="3249" w:name="_Toc27496071"/>
      <w:bookmarkStart w:id="3250" w:name="_Toc36107812"/>
      <w:bookmarkStart w:id="3251" w:name="_Toc44598564"/>
      <w:bookmarkStart w:id="3252" w:name="_Toc44602419"/>
      <w:bookmarkStart w:id="3253" w:name="_Toc45197596"/>
      <w:bookmarkStart w:id="3254" w:name="_Toc45695629"/>
      <w:bookmarkStart w:id="3255" w:name="_Toc51851085"/>
      <w:bookmarkStart w:id="3256" w:name="_Toc92224688"/>
      <w:bookmarkStart w:id="3257" w:name="_Toc155359896"/>
      <w:bookmarkStart w:id="3258" w:name="_CR9_2_3_4_3"/>
      <w:bookmarkEnd w:id="3258"/>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3248"/>
      <w:bookmarkEnd w:id="3249"/>
      <w:bookmarkEnd w:id="3250"/>
      <w:bookmarkEnd w:id="3251"/>
      <w:bookmarkEnd w:id="3252"/>
      <w:bookmarkEnd w:id="3253"/>
      <w:bookmarkEnd w:id="3254"/>
      <w:bookmarkEnd w:id="3255"/>
      <w:bookmarkEnd w:id="3256"/>
      <w:bookmarkEnd w:id="3257"/>
    </w:p>
    <w:p w14:paraId="2EDCFEE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9.2.3.4.4.</w:t>
      </w:r>
    </w:p>
    <w:p w14:paraId="6F2AD9F9" w14:textId="77777777" w:rsidR="005C310B" w:rsidRPr="00B02A0B" w:rsidRDefault="005C310B" w:rsidP="005C310B">
      <w:r w:rsidRPr="00B02A0B">
        <w:t>The controlling MCData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&lt;mcdata-request-uri&gt; element set to the MCData ID of the terminating user; and</w:t>
      </w:r>
    </w:p>
    <w:p w14:paraId="7FAB8C2F" w14:textId="77777777" w:rsidR="005C310B" w:rsidRPr="00B02A0B" w:rsidRDefault="005C310B" w:rsidP="005C310B">
      <w:pPr>
        <w:pStyle w:val="B2"/>
      </w:pPr>
      <w:r w:rsidRPr="00B02A0B">
        <w:t>b)</w:t>
      </w:r>
      <w:r w:rsidRPr="00B02A0B">
        <w:tab/>
        <w:t>the &lt;mcdata-calling-group-id&gt; element set to the group identity;</w:t>
      </w:r>
    </w:p>
    <w:p w14:paraId="732DD165"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050FD818" w14:textId="77777777" w:rsidR="00636019" w:rsidRDefault="00636019" w:rsidP="00636019">
      <w:pPr>
        <w:pStyle w:val="NO"/>
      </w:pPr>
      <w:r>
        <w:t>NOTE 1:</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4BE1D0C8" w14:textId="77777777" w:rsidR="00636019" w:rsidRDefault="00636019" w:rsidP="00636019">
      <w:pPr>
        <w:pStyle w:val="NO"/>
      </w:pPr>
      <w:r>
        <w:t>NOTE 2:</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1136E1C" w14:textId="77777777" w:rsidR="00636019" w:rsidRDefault="00636019" w:rsidP="0063601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173FFC3" w14:textId="77777777" w:rsidR="00636019" w:rsidRPr="00BE4B01" w:rsidRDefault="00636019" w:rsidP="00636019">
      <w:pPr>
        <w:pStyle w:val="NO"/>
      </w:pPr>
      <w:r>
        <w:lastRenderedPageBreak/>
        <w:t>NOTE 4:</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6A27C2A4" w14:textId="77777777" w:rsidR="00636019" w:rsidRDefault="00636019" w:rsidP="00636019">
      <w:pPr>
        <w:pStyle w:val="NO"/>
      </w:pPr>
      <w:r>
        <w:t>NOTE 5:</w:t>
      </w:r>
      <w:r>
        <w:tab/>
        <w:t>How the local MCData system routes the SIP request through an exit MCData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Upon receiving a SIP 200 (OK) response for the SIP INVITE request the controlling MCData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The procedures executed by the controlling MCData function prior to sending a response to the inviting MCData client are specified in clause 9.2.3.4.4.</w:t>
      </w:r>
    </w:p>
    <w:p w14:paraId="5DDEC23E" w14:textId="77777777" w:rsidR="005C310B" w:rsidRPr="00B02A0B" w:rsidRDefault="005C310B" w:rsidP="007D34FE">
      <w:pPr>
        <w:pStyle w:val="Heading5"/>
        <w:rPr>
          <w:noProof/>
        </w:rPr>
      </w:pPr>
      <w:bookmarkStart w:id="3259" w:name="_Toc20215605"/>
      <w:bookmarkStart w:id="3260" w:name="_Toc27496072"/>
      <w:bookmarkStart w:id="3261" w:name="_Toc36107813"/>
      <w:bookmarkStart w:id="3262" w:name="_Toc44598565"/>
      <w:bookmarkStart w:id="3263" w:name="_Toc44602420"/>
      <w:bookmarkStart w:id="3264" w:name="_Toc45197597"/>
      <w:bookmarkStart w:id="3265" w:name="_Toc45695630"/>
      <w:bookmarkStart w:id="3266" w:name="_Toc51851086"/>
      <w:bookmarkStart w:id="3267" w:name="_Toc92224689"/>
      <w:bookmarkStart w:id="3268" w:name="_Toc155359897"/>
      <w:bookmarkStart w:id="3269" w:name="_CR9_2_3_4_4"/>
      <w:bookmarkEnd w:id="3269"/>
      <w:r w:rsidRPr="00B02A0B">
        <w:rPr>
          <w:noProof/>
        </w:rPr>
        <w:t>9.2.3.4.4</w:t>
      </w:r>
      <w:r w:rsidRPr="00B02A0B">
        <w:rPr>
          <w:noProof/>
        </w:rPr>
        <w:tab/>
        <w:t xml:space="preserve">Terminating </w:t>
      </w:r>
      <w:r w:rsidRPr="00B02A0B">
        <w:rPr>
          <w:lang w:val="en-IN"/>
        </w:rPr>
        <w:t>controlling MCData function p</w:t>
      </w:r>
      <w:r w:rsidRPr="00B02A0B">
        <w:rPr>
          <w:noProof/>
        </w:rPr>
        <w:t>rocedures</w:t>
      </w:r>
      <w:bookmarkEnd w:id="3259"/>
      <w:bookmarkEnd w:id="3260"/>
      <w:bookmarkEnd w:id="3261"/>
      <w:bookmarkEnd w:id="3262"/>
      <w:bookmarkEnd w:id="3263"/>
      <w:bookmarkEnd w:id="3264"/>
      <w:bookmarkEnd w:id="3265"/>
      <w:bookmarkEnd w:id="3266"/>
      <w:bookmarkEnd w:id="3267"/>
      <w:bookmarkEnd w:id="3268"/>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747FC808" w14:textId="77777777" w:rsidR="005C310B" w:rsidRPr="00B02A0B" w:rsidRDefault="005C310B" w:rsidP="005C310B">
      <w:pPr>
        <w:rPr>
          <w:noProof/>
        </w:rPr>
      </w:pPr>
      <w:r w:rsidRPr="00B02A0B">
        <w:t>Upon receipt of a "SIP INVITE request for controlling MCData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lastRenderedPageBreak/>
        <w:t>6)</w:t>
      </w:r>
      <w:r w:rsidRPr="00B02A0B">
        <w:tab/>
        <w:t>if the &lt;request-type&gt; element in the application/vnd.3gpp.mcdata-info+xml MIME body of the SIP INVITE request is set to a value of "one-to-one-sds" and the SIP INVITE request:</w:t>
      </w:r>
    </w:p>
    <w:p w14:paraId="6C0FD5E5" w14:textId="40D7B3FF" w:rsidR="00B02A0B" w:rsidRPr="00B02A0B" w:rsidRDefault="005C310B" w:rsidP="005C310B">
      <w:pPr>
        <w:pStyle w:val="B2"/>
      </w:pPr>
      <w:r w:rsidRPr="00B02A0B">
        <w:t>a)</w:t>
      </w:r>
      <w:r w:rsidRPr="00B02A0B">
        <w:tab/>
        <w:t>does not contain an application/resource-lists</w:t>
      </w:r>
      <w:r w:rsidR="003719D6">
        <w:t>+xml</w:t>
      </w:r>
      <w:r w:rsidRPr="00B02A0B">
        <w:t xml:space="preserve"> MIME body or contains an application/resource-lists</w:t>
      </w:r>
      <w:r w:rsidR="003719D6">
        <w:t>+xml</w:t>
      </w:r>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rFonts w:eastAsia="SimSun"/>
          <w:lang w:val="en-US"/>
        </w:rPr>
        <w:t>A)</w:t>
      </w:r>
      <w:r>
        <w:rPr>
          <w:rFonts w:eastAsia="SimSun"/>
          <w:lang w:val="en-US"/>
        </w:rPr>
        <w:tab/>
      </w:r>
      <w:r>
        <w:rPr>
          <w:lang w:val="en-US"/>
        </w:rPr>
        <w:t xml:space="preserve">if unable to determine </w:t>
      </w:r>
      <w:r w:rsidR="00A85983">
        <w:rPr>
          <w:lang w:val="en-US"/>
        </w:rPr>
        <w:t xml:space="preserve">any </w:t>
      </w:r>
      <w:r>
        <w:rPr>
          <w:lang w:eastAsia="ko-KR"/>
        </w:rPr>
        <w:t>MCData</w:t>
      </w:r>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 xml:space="preserve">"uri"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application/resource-lists+xml</w:t>
      </w:r>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rFonts w:eastAsia="SimSun"/>
          <w:lang w:val="en-US"/>
        </w:rPr>
        <w:t>B)</w:t>
      </w:r>
      <w:r>
        <w:rPr>
          <w:rFonts w:eastAsia="SimSun"/>
          <w:lang w:val="en-US"/>
        </w:rPr>
        <w:tab/>
      </w:r>
      <w:r w:rsidR="00A85983">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A85983">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r>
        <w:t xml:space="preserve">MCData function </w:t>
      </w:r>
      <w:r w:rsidR="00AE021E">
        <w:t>selects</w:t>
      </w:r>
      <w:r>
        <w:t xml:space="preserve"> the</w:t>
      </w:r>
      <w:r w:rsidRPr="00723572">
        <w:t xml:space="preserve"> appropriate MC</w:t>
      </w:r>
      <w:r>
        <w:t>Data</w:t>
      </w:r>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application/resource-lists</w:t>
      </w:r>
      <w:r w:rsidR="003719D6">
        <w:t>+xml</w:t>
      </w:r>
      <w:r w:rsidRPr="00B02A0B">
        <w:t xml:space="preserve"> MIME body with exactly one &lt;entry&gt; element</w:t>
      </w:r>
      <w:r w:rsidR="003719D6">
        <w:t xml:space="preserve"> in the set of &lt;list&gt; elements in the &lt;resource-lists&gt; element</w:t>
      </w:r>
      <w:r w:rsidRPr="00B02A0B">
        <w:t xml:space="preserve">, shall invite the MCData user identified by the </w:t>
      </w:r>
      <w:r w:rsidR="003719D6">
        <w:t xml:space="preserve">"uri"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application/resource-lists+xml</w:t>
      </w:r>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"group-sds":</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lastRenderedPageBreak/>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0A6423CB" w14:textId="224A3534"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Upon receiving a SIP 200 (OK) response for a SIP INVITE request as specified in clause 9.2.3.4.3 and if the MCData ID in the SIP 200 (OK) response matches to the MCData ID in the corresponding SIP INVITE request. the controlling MCData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MCData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0E4EF6E3" w14:textId="77777777" w:rsidR="005C310B" w:rsidRPr="00B02A0B" w:rsidRDefault="005C310B" w:rsidP="007D34FE">
      <w:pPr>
        <w:pStyle w:val="Heading3"/>
        <w:rPr>
          <w:rFonts w:eastAsia="SimSun"/>
        </w:rPr>
      </w:pPr>
      <w:bookmarkStart w:id="3270" w:name="_Toc20215606"/>
      <w:bookmarkStart w:id="3271" w:name="_Toc27496073"/>
      <w:bookmarkStart w:id="3272" w:name="_Toc36107814"/>
      <w:bookmarkStart w:id="3273" w:name="_Toc44598566"/>
      <w:bookmarkStart w:id="3274" w:name="_Toc44602421"/>
      <w:bookmarkStart w:id="3275" w:name="_Toc45197598"/>
      <w:bookmarkStart w:id="3276" w:name="_Toc45695631"/>
      <w:bookmarkStart w:id="3277" w:name="_Toc51851087"/>
      <w:bookmarkStart w:id="3278" w:name="_Toc92224690"/>
      <w:bookmarkStart w:id="3279" w:name="_Toc155359898"/>
      <w:bookmarkStart w:id="3280" w:name="_CR9_2_4"/>
      <w:bookmarkEnd w:id="3280"/>
      <w:r w:rsidRPr="00B02A0B">
        <w:rPr>
          <w:rFonts w:eastAsia="SimSun"/>
        </w:rPr>
        <w:t>9.2.4</w:t>
      </w:r>
      <w:r w:rsidRPr="00B02A0B">
        <w:rPr>
          <w:rFonts w:eastAsia="SimSun"/>
        </w:rPr>
        <w:tab/>
        <w:t>SDS session</w:t>
      </w:r>
      <w:bookmarkEnd w:id="3270"/>
      <w:bookmarkEnd w:id="3271"/>
      <w:bookmarkEnd w:id="3272"/>
      <w:bookmarkEnd w:id="3273"/>
      <w:bookmarkEnd w:id="3274"/>
      <w:bookmarkEnd w:id="3275"/>
      <w:bookmarkEnd w:id="3276"/>
      <w:bookmarkEnd w:id="3277"/>
      <w:bookmarkEnd w:id="3278"/>
      <w:bookmarkEnd w:id="3279"/>
    </w:p>
    <w:p w14:paraId="06622C46" w14:textId="77777777" w:rsidR="005C310B" w:rsidRPr="00B02A0B" w:rsidRDefault="005C310B" w:rsidP="007D34FE">
      <w:pPr>
        <w:pStyle w:val="Heading4"/>
        <w:rPr>
          <w:rFonts w:eastAsia="Malgun Gothic"/>
        </w:rPr>
      </w:pPr>
      <w:bookmarkStart w:id="3281" w:name="_Toc20215607"/>
      <w:bookmarkStart w:id="3282" w:name="_Toc27496074"/>
      <w:bookmarkStart w:id="3283" w:name="_Toc36107815"/>
      <w:bookmarkStart w:id="3284" w:name="_Toc44598567"/>
      <w:bookmarkStart w:id="3285" w:name="_Toc44602422"/>
      <w:bookmarkStart w:id="3286" w:name="_Toc45197599"/>
      <w:bookmarkStart w:id="3287" w:name="_Toc45695632"/>
      <w:bookmarkStart w:id="3288" w:name="_Toc51851088"/>
      <w:bookmarkStart w:id="3289" w:name="_Toc92224691"/>
      <w:bookmarkStart w:id="3290" w:name="_Toc155359899"/>
      <w:bookmarkStart w:id="3291" w:name="_CR9_2_4_1"/>
      <w:bookmarkEnd w:id="3291"/>
      <w:r w:rsidRPr="00B02A0B">
        <w:rPr>
          <w:rFonts w:eastAsia="Malgun Gothic"/>
        </w:rPr>
        <w:t>9.2.4.1</w:t>
      </w:r>
      <w:r w:rsidRPr="00B02A0B">
        <w:rPr>
          <w:rFonts w:eastAsia="Malgun Gothic"/>
        </w:rPr>
        <w:tab/>
        <w:t>General</w:t>
      </w:r>
      <w:bookmarkEnd w:id="3281"/>
      <w:bookmarkEnd w:id="3282"/>
      <w:bookmarkEnd w:id="3283"/>
      <w:bookmarkEnd w:id="3284"/>
      <w:bookmarkEnd w:id="3285"/>
      <w:bookmarkEnd w:id="3286"/>
      <w:bookmarkEnd w:id="3287"/>
      <w:bookmarkEnd w:id="3288"/>
      <w:bookmarkEnd w:id="3289"/>
      <w:bookmarkEnd w:id="3290"/>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3292"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Malgun Gothic"/>
        </w:rPr>
      </w:pPr>
      <w:bookmarkStart w:id="3293" w:name="_Toc27496075"/>
      <w:bookmarkStart w:id="3294" w:name="_Toc36107816"/>
      <w:bookmarkStart w:id="3295" w:name="_Toc44598568"/>
      <w:bookmarkStart w:id="3296" w:name="_Toc44602423"/>
      <w:bookmarkStart w:id="3297" w:name="_Toc45197600"/>
      <w:bookmarkStart w:id="3298" w:name="_Toc45695633"/>
      <w:bookmarkStart w:id="3299" w:name="_Toc51851089"/>
      <w:bookmarkStart w:id="3300" w:name="_Toc92224692"/>
      <w:bookmarkStart w:id="3301" w:name="_Toc155359900"/>
      <w:bookmarkStart w:id="3302" w:name="_CR9_2_4_2"/>
      <w:bookmarkEnd w:id="3302"/>
      <w:r w:rsidRPr="00B02A0B">
        <w:rPr>
          <w:rFonts w:eastAsia="Malgun Gothic"/>
        </w:rPr>
        <w:t>9.2.4.2</w:t>
      </w:r>
      <w:r w:rsidRPr="00B02A0B">
        <w:rPr>
          <w:rFonts w:eastAsia="Malgun Gothic"/>
        </w:rPr>
        <w:tab/>
        <w:t>MCData client procedures</w:t>
      </w:r>
      <w:bookmarkEnd w:id="3292"/>
      <w:bookmarkEnd w:id="3293"/>
      <w:bookmarkEnd w:id="3294"/>
      <w:bookmarkEnd w:id="3295"/>
      <w:bookmarkEnd w:id="3296"/>
      <w:bookmarkEnd w:id="3297"/>
      <w:bookmarkEnd w:id="3298"/>
      <w:bookmarkEnd w:id="3299"/>
      <w:bookmarkEnd w:id="3300"/>
      <w:bookmarkEnd w:id="3301"/>
    </w:p>
    <w:p w14:paraId="38E3FB03" w14:textId="77777777" w:rsidR="005C310B" w:rsidRPr="00B02A0B" w:rsidRDefault="005C310B" w:rsidP="007D34FE">
      <w:pPr>
        <w:pStyle w:val="Heading5"/>
        <w:rPr>
          <w:rFonts w:eastAsia="Malgun Gothic"/>
        </w:rPr>
      </w:pPr>
      <w:bookmarkStart w:id="3303" w:name="_Toc20215609"/>
      <w:bookmarkStart w:id="3304" w:name="_Toc27496076"/>
      <w:bookmarkStart w:id="3305" w:name="_Toc36107817"/>
      <w:bookmarkStart w:id="3306" w:name="_Toc44598569"/>
      <w:bookmarkStart w:id="3307" w:name="_Toc44602424"/>
      <w:bookmarkStart w:id="3308" w:name="_Toc45197601"/>
      <w:bookmarkStart w:id="3309" w:name="_Toc45695634"/>
      <w:bookmarkStart w:id="3310" w:name="_Toc51851090"/>
      <w:bookmarkStart w:id="3311" w:name="_Toc92224693"/>
      <w:bookmarkStart w:id="3312" w:name="_Toc155359901"/>
      <w:bookmarkStart w:id="3313" w:name="_CR9_2_4_2_1"/>
      <w:bookmarkEnd w:id="3313"/>
      <w:r w:rsidRPr="00B02A0B">
        <w:rPr>
          <w:rFonts w:eastAsia="Malgun Gothic"/>
        </w:rPr>
        <w:t>9.2.4.2.1</w:t>
      </w:r>
      <w:r w:rsidRPr="00B02A0B">
        <w:rPr>
          <w:rFonts w:eastAsia="Malgun Gothic"/>
        </w:rPr>
        <w:tab/>
        <w:t>SDP offer generation</w:t>
      </w:r>
      <w:bookmarkEnd w:id="3303"/>
      <w:bookmarkEnd w:id="3304"/>
      <w:bookmarkEnd w:id="3305"/>
      <w:bookmarkEnd w:id="3306"/>
      <w:bookmarkEnd w:id="3307"/>
      <w:bookmarkEnd w:id="3308"/>
      <w:bookmarkEnd w:id="3309"/>
      <w:bookmarkEnd w:id="3310"/>
      <w:bookmarkEnd w:id="3311"/>
      <w:bookmarkEnd w:id="3312"/>
    </w:p>
    <w:p w14:paraId="1D217BA2" w14:textId="77777777" w:rsidR="005C310B" w:rsidRPr="00B02A0B" w:rsidRDefault="005C310B" w:rsidP="005C310B">
      <w:r w:rsidRPr="00B02A0B">
        <w:t>When composing an SDP offer according to 3GPP TS 24.229 [5], IETF RFC 4975 [17], IETF RFC 6135 [19] and IETF RFC 6714 [20] the MCData client:</w:t>
      </w:r>
    </w:p>
    <w:p w14:paraId="2890ABA7" w14:textId="77777777" w:rsidR="005C310B" w:rsidRPr="00B02A0B" w:rsidRDefault="005C310B" w:rsidP="005C310B">
      <w:pPr>
        <w:pStyle w:val="B1"/>
      </w:pPr>
      <w:r w:rsidRPr="00B02A0B">
        <w:t>1)</w:t>
      </w:r>
      <w:r w:rsidRPr="00B02A0B">
        <w:tab/>
        <w:t>shall include an "m=message" media-level section for the MCData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lastRenderedPageBreak/>
        <w:t>c)</w:t>
      </w:r>
      <w:r w:rsidRPr="00B02A0B">
        <w:tab/>
        <w:t>an "a=sendrecv"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"actpass";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6B9E5FE0" w14:textId="77777777" w:rsidR="005C310B" w:rsidRPr="00B02A0B" w:rsidRDefault="005C310B" w:rsidP="007D34FE">
      <w:pPr>
        <w:pStyle w:val="Heading5"/>
        <w:rPr>
          <w:rFonts w:eastAsia="Malgun Gothic"/>
        </w:rPr>
      </w:pPr>
      <w:bookmarkStart w:id="3314" w:name="_Toc20215610"/>
      <w:bookmarkStart w:id="3315" w:name="_Toc27496077"/>
      <w:bookmarkStart w:id="3316" w:name="_Toc36107818"/>
      <w:bookmarkStart w:id="3317" w:name="_Toc44598570"/>
      <w:bookmarkStart w:id="3318" w:name="_Toc44602425"/>
      <w:bookmarkStart w:id="3319" w:name="_Toc45197602"/>
      <w:bookmarkStart w:id="3320" w:name="_Toc45695635"/>
      <w:bookmarkStart w:id="3321" w:name="_Toc51851091"/>
      <w:bookmarkStart w:id="3322" w:name="_Toc92224694"/>
      <w:bookmarkStart w:id="3323" w:name="_Toc155359902"/>
      <w:bookmarkStart w:id="3324" w:name="_CR9_2_4_2_2"/>
      <w:bookmarkEnd w:id="3324"/>
      <w:r w:rsidRPr="00B02A0B">
        <w:rPr>
          <w:rFonts w:eastAsia="Malgun Gothic"/>
        </w:rPr>
        <w:t>9.2.4.2.2</w:t>
      </w:r>
      <w:r w:rsidRPr="00B02A0B">
        <w:rPr>
          <w:rFonts w:eastAsia="Malgun Gothic"/>
        </w:rPr>
        <w:tab/>
        <w:t>SDP answer generation</w:t>
      </w:r>
      <w:bookmarkEnd w:id="3314"/>
      <w:bookmarkEnd w:id="3315"/>
      <w:bookmarkEnd w:id="3316"/>
      <w:bookmarkEnd w:id="3317"/>
      <w:bookmarkEnd w:id="3318"/>
      <w:bookmarkEnd w:id="3319"/>
      <w:bookmarkEnd w:id="3320"/>
      <w:bookmarkEnd w:id="3321"/>
      <w:bookmarkEnd w:id="3322"/>
      <w:bookmarkEnd w:id="3323"/>
    </w:p>
    <w:p w14:paraId="35D0F5A2" w14:textId="77777777" w:rsidR="005C310B" w:rsidRPr="00B02A0B" w:rsidRDefault="005C310B" w:rsidP="005C310B">
      <w:r w:rsidRPr="00B02A0B">
        <w:t xml:space="preserve">When the MCData </w:t>
      </w:r>
      <w:r w:rsidRPr="00B02A0B">
        <w:rPr>
          <w:lang w:eastAsia="ko-KR"/>
        </w:rPr>
        <w:t>c</w:t>
      </w:r>
      <w:r w:rsidRPr="00B02A0B">
        <w:t>lient receives an initial SDP offer for an MCData SDS session, the MCData client shall process the SDP offer and shall compose an SDP answer according to 3GPP TS 24.229 [5] and IETF RFC 4975 [17].</w:t>
      </w:r>
    </w:p>
    <w:p w14:paraId="2C6C1900" w14:textId="77777777" w:rsidR="005C310B" w:rsidRPr="00B02A0B" w:rsidRDefault="005C310B" w:rsidP="005C310B">
      <w:r w:rsidRPr="00B02A0B">
        <w:t>When composing an SDP answer, the MCData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"a=sendrecv"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Malgun Gothic"/>
        </w:rPr>
      </w:pPr>
      <w:bookmarkStart w:id="3325" w:name="_Toc20215611"/>
      <w:bookmarkStart w:id="3326" w:name="_Toc27496078"/>
      <w:bookmarkStart w:id="3327" w:name="_Toc36107819"/>
      <w:bookmarkStart w:id="3328" w:name="_Toc44598571"/>
      <w:bookmarkStart w:id="3329" w:name="_Toc44602426"/>
      <w:bookmarkStart w:id="3330" w:name="_Toc45197603"/>
      <w:bookmarkStart w:id="3331" w:name="_Toc45695636"/>
      <w:bookmarkStart w:id="3332" w:name="_Toc51851092"/>
      <w:bookmarkStart w:id="3333" w:name="_Toc92224695"/>
      <w:bookmarkStart w:id="3334" w:name="_Toc155359903"/>
      <w:bookmarkStart w:id="3335" w:name="_CR9_2_4_2_3"/>
      <w:bookmarkEnd w:id="3335"/>
      <w:r w:rsidRPr="00B02A0B">
        <w:rPr>
          <w:rFonts w:eastAsia="Malgun Gothic"/>
        </w:rPr>
        <w:t>9.2.4.2.3</w:t>
      </w:r>
      <w:r w:rsidRPr="00B02A0B">
        <w:rPr>
          <w:rFonts w:eastAsia="Malgun Gothic"/>
        </w:rPr>
        <w:tab/>
        <w:t>MCData client originating procedures</w:t>
      </w:r>
      <w:bookmarkEnd w:id="3325"/>
      <w:bookmarkEnd w:id="3326"/>
      <w:bookmarkEnd w:id="3327"/>
      <w:bookmarkEnd w:id="3328"/>
      <w:bookmarkEnd w:id="3329"/>
      <w:bookmarkEnd w:id="3330"/>
      <w:bookmarkEnd w:id="3331"/>
      <w:bookmarkEnd w:id="3332"/>
      <w:bookmarkEnd w:id="3333"/>
      <w:bookmarkEnd w:id="3334"/>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lastRenderedPageBreak/>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0961AB52"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application/resource-lists+xml</w:t>
      </w:r>
      <w:r w:rsidRPr="00B02A0B">
        <w:rPr>
          <w:lang w:eastAsia="ko-KR"/>
        </w:rPr>
        <w:t xml:space="preserve"> MIME body with the MCData ID of the invited MCData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r w:rsidRPr="00B02A0B">
        <w:rPr>
          <w:lang w:eastAsia="ko-KR"/>
        </w:rPr>
        <w:t xml:space="preserve">MCData </w:t>
      </w:r>
      <w:r w:rsidRPr="00C91445">
        <w:t xml:space="preserve">client </w:t>
      </w:r>
      <w:r>
        <w:t xml:space="preserve">indicates whether an </w:t>
      </w:r>
      <w:r w:rsidRPr="00B02A0B">
        <w:rPr>
          <w:lang w:eastAsia="ko-KR"/>
        </w:rPr>
        <w:t xml:space="preserve">MCData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7BF6D1B3" w14:textId="11C01C93" w:rsidR="005C310B" w:rsidRPr="00B02A0B" w:rsidRDefault="005C310B" w:rsidP="005C310B">
      <w:pPr>
        <w:pStyle w:val="B3"/>
      </w:pPr>
      <w:r w:rsidRPr="00B02A0B">
        <w:t>i)</w:t>
      </w:r>
      <w:r w:rsidRPr="00B02A0B">
        <w:tab/>
        <w:t>the &lt;request-type&gt; element set to a value of "one-to-one-sds-session";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&lt;anyExt&gt;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-ind</w:t>
      </w:r>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The MCData client learns the functional aliases that are activated for an MCData ID from procedures specified in clause 22.2.1.3.</w:t>
      </w:r>
    </w:p>
    <w:p w14:paraId="5BDA017E" w14:textId="0D13C4A3" w:rsidR="005C310B" w:rsidRPr="00B02A0B" w:rsidRDefault="00E2316A" w:rsidP="009C194E">
      <w:pPr>
        <w:pStyle w:val="B4"/>
      </w:pPr>
      <w:r>
        <w:t>C</w:t>
      </w:r>
      <w:r w:rsidR="0008523E">
        <w:t>)</w:t>
      </w:r>
      <w:r w:rsidR="0008523E">
        <w:tab/>
        <w:t>if the MCData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shall add the MCData ID of the originating MCData user to the initiator field (IDRi) of the I_MESSAGE as described in 3GPP TS 33.180 [26]; and</w:t>
      </w:r>
    </w:p>
    <w:p w14:paraId="3455F5E8" w14:textId="77777777" w:rsidR="005C310B" w:rsidRPr="00B02A0B" w:rsidRDefault="005C310B" w:rsidP="005C310B">
      <w:pPr>
        <w:pStyle w:val="B3"/>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MCData emergency private priority state of this one-to-one </w:t>
      </w:r>
      <w:r w:rsidRPr="00B02A0B">
        <w:lastRenderedPageBreak/>
        <w:t>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r w:rsidRPr="00B02A0B">
        <w:t>i)</w:t>
      </w:r>
      <w:r w:rsidRPr="00B02A0B">
        <w:tab/>
        <w:t>should notify the MCData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624DBF05" w14:textId="77777777" w:rsidR="005C310B" w:rsidRPr="00B02A0B" w:rsidRDefault="005C310B" w:rsidP="005C310B">
      <w:pPr>
        <w:pStyle w:val="B3"/>
      </w:pPr>
      <w:r w:rsidRPr="00B02A0B">
        <w:t>i)</w:t>
      </w:r>
      <w:r w:rsidRPr="00B02A0B">
        <w:tab/>
        <w:t>the &lt;request-type&gt; element set to a value of "group-sds-session";</w:t>
      </w:r>
    </w:p>
    <w:p w14:paraId="5BA610A9" w14:textId="1EF50B7D" w:rsidR="005C310B" w:rsidRPr="00B02A0B" w:rsidRDefault="005C310B" w:rsidP="005C310B">
      <w:pPr>
        <w:pStyle w:val="B3"/>
      </w:pPr>
      <w:r w:rsidRPr="00B02A0B">
        <w:t>ii)</w:t>
      </w:r>
      <w:r w:rsidRPr="00B02A0B">
        <w:tab/>
        <w:t>the &lt;mcdata-request-uri&gt; element set to the MCData group identity;</w:t>
      </w:r>
    </w:p>
    <w:p w14:paraId="0CDA082D" w14:textId="707D4C5A" w:rsidR="005C310B" w:rsidRPr="00B02A0B" w:rsidRDefault="005C310B" w:rsidP="005C310B">
      <w:pPr>
        <w:pStyle w:val="B3"/>
      </w:pPr>
      <w:r w:rsidRPr="00B02A0B">
        <w:t>iii)</w:t>
      </w:r>
      <w:r w:rsidRPr="00B02A0B">
        <w:tab/>
        <w:t>the &lt;mcdata-client-id&gt; element set to the MCData client ID of the originating MCData client;</w:t>
      </w:r>
      <w:r w:rsidR="001015C7">
        <w:t xml:space="preserve"> and</w:t>
      </w:r>
    </w:p>
    <w:p w14:paraId="23786597"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5CDE1105" w14:textId="566D14E5" w:rsidR="005C310B" w:rsidRPr="00B02A0B" w:rsidRDefault="005C310B" w:rsidP="005C310B">
      <w:pPr>
        <w:pStyle w:val="B3"/>
      </w:pPr>
      <w:r w:rsidRPr="00B02A0B">
        <w:t>iv)</w:t>
      </w:r>
      <w:r w:rsidRPr="00B02A0B">
        <w:tab/>
        <w:t xml:space="preserve">if the MCData client is aware of active functional aliases, and an active functional alias is to be included in the SIP INVITE request, </w:t>
      </w:r>
      <w:r w:rsidR="008E590E">
        <w:t>the &lt;anyExt&gt;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06A048F"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7E3D9DE3"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25CF7CAF"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189DD79B" w14:textId="77777777" w:rsidR="005C310B" w:rsidRPr="00B02A0B" w:rsidRDefault="005C310B" w:rsidP="005C310B">
      <w:pPr>
        <w:rPr>
          <w:lang w:eastAsia="ko-KR"/>
        </w:rPr>
      </w:pPr>
      <w:r w:rsidRPr="00B02A0B">
        <w:rPr>
          <w:lang w:eastAsia="ko-KR"/>
        </w:rPr>
        <w:t>Upon receiving a SIP 183 (Session Progress) response to the SIP INVITE request, the MCData client:</w:t>
      </w:r>
    </w:p>
    <w:p w14:paraId="7A6502F0" w14:textId="77777777" w:rsidR="005C310B" w:rsidRPr="00B02A0B" w:rsidRDefault="005C310B" w:rsidP="005C310B">
      <w:pPr>
        <w:pStyle w:val="B1"/>
      </w:pPr>
      <w:r w:rsidRPr="00B02A0B">
        <w:t>1)</w:t>
      </w:r>
      <w:r w:rsidRPr="00B02A0B">
        <w:tab/>
        <w:t>may indicate the progress of the session establishment to the inviting MCData user.</w:t>
      </w:r>
    </w:p>
    <w:p w14:paraId="102EA2C8" w14:textId="77777777" w:rsidR="005C310B" w:rsidRPr="00B02A0B" w:rsidRDefault="005C310B" w:rsidP="005C310B">
      <w:r w:rsidRPr="00B02A0B">
        <w:t>On receipt of a SIP 2xx response to the SIP INVITE request, the MCData client:</w:t>
      </w:r>
    </w:p>
    <w:p w14:paraId="68279437" w14:textId="77777777" w:rsidR="005C310B" w:rsidRPr="00B02A0B" w:rsidRDefault="005C310B" w:rsidP="005C310B">
      <w:pPr>
        <w:pStyle w:val="B1"/>
      </w:pPr>
      <w:r w:rsidRPr="00B02A0B">
        <w:lastRenderedPageBreak/>
        <w:t>0)</w:t>
      </w:r>
      <w:r w:rsidRPr="00B02A0B">
        <w:tab/>
        <w:t xml:space="preserve">if the response is to a SIP INVITE request for an MCData emergency group communication or </w:t>
      </w:r>
      <w:r w:rsidRPr="00B02A0B">
        <w:rPr>
          <w:lang w:val="en-US"/>
        </w:rPr>
        <w:t>if an</w:t>
      </w:r>
      <w:r w:rsidRPr="00B02A0B">
        <w:t xml:space="preserve"> MCData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sidR="001015C7" w:rsidRPr="001015C7">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 xml:space="preserve">in the &lt;mcdata-request-uri&gt;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&lt;anyExt&gt;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On receipt of a SIP 4xx response, a SIP 5xx response or a SIP 6xx response to the SIP INVITE request, the MCData client:</w:t>
      </w:r>
    </w:p>
    <w:p w14:paraId="1F91DEC2" w14:textId="77777777" w:rsidR="005C310B" w:rsidRPr="00B02A0B" w:rsidRDefault="005C310B" w:rsidP="005C310B">
      <w:pPr>
        <w:pStyle w:val="B1"/>
      </w:pPr>
      <w:r w:rsidRPr="00B02A0B">
        <w:t>0)</w:t>
      </w:r>
      <w:r w:rsidRPr="00B02A0B">
        <w:tab/>
        <w:t>if the response is to a SIP INVITE request for an MCData emergency group communication or an MCData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shall indicate to the MCData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the Request-URI contains an MCData session ID identifying an ongoing one</w:t>
      </w:r>
      <w:r w:rsidRPr="00B02A0B">
        <w:rPr>
          <w:lang w:val="en-US"/>
        </w:rPr>
        <w:noBreakHyphen/>
        <w:t xml:space="preserve">to-one session, </w:t>
      </w:r>
      <w:r w:rsidRPr="00B02A0B">
        <w:t>the MCData client shall follow the actions specified in clause 6.2.8.3.7.</w:t>
      </w:r>
    </w:p>
    <w:p w14:paraId="4AAF75FB" w14:textId="77777777" w:rsidR="005C310B" w:rsidRPr="00B02A0B" w:rsidRDefault="005C310B" w:rsidP="005C310B">
      <w:r w:rsidRPr="00B02A0B">
        <w:t>On receipt of an indication from the media plane indicating that the SDS message was not sent successfully, the MCData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shall set the Request-URI to the MCData session identity to release; and</w:t>
      </w:r>
    </w:p>
    <w:p w14:paraId="635A61ED" w14:textId="77777777" w:rsidR="005C310B" w:rsidRPr="00B02A0B" w:rsidRDefault="005C310B" w:rsidP="005C310B">
      <w:pPr>
        <w:pStyle w:val="B1"/>
      </w:pPr>
      <w:r w:rsidRPr="00B02A0B">
        <w:t>3)</w:t>
      </w:r>
      <w:r w:rsidRPr="00B02A0B">
        <w:tab/>
        <w:t>shall send a SIP BYE request towards MCData server according to 3GPP TS 24.229 [5].</w:t>
      </w:r>
    </w:p>
    <w:p w14:paraId="1D6BAE7F" w14:textId="77777777" w:rsidR="005C310B" w:rsidRPr="00B02A0B" w:rsidRDefault="005C310B" w:rsidP="007D34FE">
      <w:pPr>
        <w:pStyle w:val="Heading5"/>
        <w:rPr>
          <w:rFonts w:eastAsia="Malgun Gothic"/>
        </w:rPr>
      </w:pPr>
      <w:bookmarkStart w:id="3336" w:name="_Toc20215612"/>
      <w:bookmarkStart w:id="3337" w:name="_Toc27496079"/>
      <w:bookmarkStart w:id="3338" w:name="_Toc36107820"/>
      <w:bookmarkStart w:id="3339" w:name="_Toc44598572"/>
      <w:bookmarkStart w:id="3340" w:name="_Toc44602427"/>
      <w:bookmarkStart w:id="3341" w:name="_Toc45197604"/>
      <w:bookmarkStart w:id="3342" w:name="_Toc45695637"/>
      <w:bookmarkStart w:id="3343" w:name="_Toc51851093"/>
      <w:bookmarkStart w:id="3344" w:name="_Toc92224696"/>
      <w:bookmarkStart w:id="3345" w:name="_Toc155359904"/>
      <w:bookmarkStart w:id="3346" w:name="_CR9_2_4_2_4"/>
      <w:bookmarkEnd w:id="3346"/>
      <w:r w:rsidRPr="00B02A0B">
        <w:rPr>
          <w:rFonts w:eastAsia="Malgun Gothic"/>
        </w:rPr>
        <w:lastRenderedPageBreak/>
        <w:t>9.2.4.2.4</w:t>
      </w:r>
      <w:r w:rsidRPr="00B02A0B">
        <w:rPr>
          <w:rFonts w:eastAsia="Malgun Gothic"/>
        </w:rPr>
        <w:tab/>
        <w:t>MCData client terminating procedures</w:t>
      </w:r>
      <w:bookmarkEnd w:id="3336"/>
      <w:bookmarkEnd w:id="3337"/>
      <w:bookmarkEnd w:id="3338"/>
      <w:bookmarkEnd w:id="3339"/>
      <w:bookmarkEnd w:id="3340"/>
      <w:bookmarkEnd w:id="3341"/>
      <w:bookmarkEnd w:id="3342"/>
      <w:bookmarkEnd w:id="3343"/>
      <w:bookmarkEnd w:id="3344"/>
      <w:bookmarkEnd w:id="3345"/>
    </w:p>
    <w:p w14:paraId="4711F91B" w14:textId="77777777" w:rsidR="005C310B" w:rsidRPr="00B02A0B" w:rsidRDefault="005C310B" w:rsidP="005C310B">
      <w:r w:rsidRPr="00B02A0B">
        <w:t>Upon receipt of a "SIP INVITE request for SDS session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The MCData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17B165F4" w14:textId="77777777" w:rsidR="005C310B" w:rsidRPr="00B02A0B" w:rsidRDefault="005C310B" w:rsidP="005C310B">
      <w:pPr>
        <w:pStyle w:val="B2"/>
      </w:pPr>
      <w:r w:rsidRPr="00B02A0B">
        <w:t>b)</w:t>
      </w:r>
      <w:r w:rsidRPr="00B02A0B">
        <w:tab/>
        <w:t>shall convert the MCData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With the PCK successfully shared between the originating MCData client and the terminating MCData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one or more of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 the type of SDS request and the functional alias of the inviting MCData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&lt;emergency-ind&gt; element set to a value of "true":</w:t>
      </w:r>
    </w:p>
    <w:p w14:paraId="2F56E686"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33D6613F"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425D7B10" w14:textId="77777777" w:rsidR="005C310B" w:rsidRPr="00B02A0B" w:rsidRDefault="005C310B" w:rsidP="005C310B">
      <w:pPr>
        <w:pStyle w:val="B3"/>
      </w:pPr>
      <w:r w:rsidRPr="00B02A0B">
        <w:lastRenderedPageBreak/>
        <w:t>ii)</w:t>
      </w:r>
      <w:r w:rsidRPr="00B02A0B">
        <w:tab/>
        <w:t>should display the MCData group identity of the group with the emergency condition contained in the &lt;mcdata-calling-group-id&gt; element of the &lt;mcdata-Params&gt; of the application/vnd.3gpp.mcdata-info+xml MIME body; and</w:t>
      </w:r>
    </w:p>
    <w:p w14:paraId="1746F21A"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17C28865" w14:textId="77777777" w:rsidR="005C310B" w:rsidRPr="00B02A0B" w:rsidRDefault="005C310B" w:rsidP="005C310B">
      <w:pPr>
        <w:pStyle w:val="B2"/>
      </w:pPr>
      <w:r w:rsidRPr="00B02A0B">
        <w:t>b)</w:t>
      </w:r>
      <w:r w:rsidRPr="00B02A0B">
        <w:tab/>
        <w:t>shall set the MCData emergency group state to "MDEG 2: in-progress";</w:t>
      </w:r>
    </w:p>
    <w:p w14:paraId="1CF73FF8" w14:textId="77777777" w:rsidR="005C310B" w:rsidRPr="00B02A0B" w:rsidRDefault="005C310B" w:rsidP="005C310B">
      <w:pPr>
        <w:pStyle w:val="B2"/>
      </w:pPr>
      <w:r w:rsidRPr="00B02A0B">
        <w:t>c)</w:t>
      </w:r>
      <w:r w:rsidRPr="00B02A0B">
        <w:tab/>
        <w:t>shall set the MCData imminent peril group state to "MDIG 1: no-imminent-peril"; and</w:t>
      </w:r>
    </w:p>
    <w:p w14:paraId="545DC630"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"group-sds-session" and also containing an &lt;imminentperil-ind&gt; element set to a value of "true":</w:t>
      </w:r>
    </w:p>
    <w:p w14:paraId="202B8F4F"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42258DA9"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&lt;mcdata-Params&gt; of the application/vnd.3gpp.mcdata-info+xml MIME body; and</w:t>
      </w:r>
    </w:p>
    <w:p w14:paraId="35B85C92" w14:textId="77777777" w:rsidR="005C310B" w:rsidRPr="00B02A0B" w:rsidRDefault="005C310B" w:rsidP="005C310B">
      <w:pPr>
        <w:pStyle w:val="B3"/>
      </w:pPr>
      <w:r w:rsidRPr="00B02A0B">
        <w:t>ii)</w:t>
      </w:r>
      <w:r w:rsidRPr="00B02A0B">
        <w:tab/>
        <w:t>should display the MCData group identity of the group with the imminent peril condition contained in the &lt;mcdata-calling-group-id&gt; element of the &lt;mcdata-Params&gt; element of the application/vnd.3gpp.mcdata-info+xml MIME body; and</w:t>
      </w:r>
    </w:p>
    <w:p w14:paraId="7CC40E26" w14:textId="77777777" w:rsidR="005C310B" w:rsidRPr="00B02A0B" w:rsidRDefault="005C310B" w:rsidP="005C310B">
      <w:pPr>
        <w:pStyle w:val="B2"/>
      </w:pPr>
      <w:r w:rsidRPr="00B02A0B">
        <w:t>b)</w:t>
      </w:r>
      <w:r w:rsidRPr="00B02A0B">
        <w:tab/>
        <w:t>shall set the MCData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"one-to-one-sds-session" and also containing an &lt;emergency-ind&gt; element set to a value of "true":</w:t>
      </w:r>
    </w:p>
    <w:p w14:paraId="5CA5B09D"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5B756315"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259CF02F" w14:textId="77777777" w:rsidR="005C310B" w:rsidRPr="00B02A0B" w:rsidRDefault="005C310B" w:rsidP="005C310B">
      <w:pPr>
        <w:pStyle w:val="B2"/>
        <w:rPr>
          <w:lang w:eastAsia="ko-KR"/>
        </w:rPr>
      </w:pPr>
      <w:r w:rsidRPr="00B02A0B">
        <w:t>b)</w:t>
      </w:r>
      <w:r w:rsidRPr="00B02A0B">
        <w:tab/>
        <w:t>shall set the MCData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lastRenderedPageBreak/>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11)if a SIP CANCEL request associated with the SIP INVITE request was received, shall execute the procedure in clause 6.2.8.4.1, otherwise shall send the SIP 200 (OK) response towards the MCData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n receipt of an SIP ACK message to the sent SIP 200 (OK) message, the MCData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To send a disposition notification after the media plane is released, the MCData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3347" w:name="_Toc155359905"/>
      <w:bookmarkStart w:id="3348" w:name="_Toc20215613"/>
      <w:bookmarkStart w:id="3349" w:name="_Toc27496080"/>
      <w:bookmarkStart w:id="3350" w:name="_Toc36107821"/>
      <w:bookmarkStart w:id="3351" w:name="_Toc44598573"/>
      <w:bookmarkStart w:id="3352" w:name="_Toc44602428"/>
      <w:bookmarkStart w:id="3353" w:name="_Toc45197605"/>
      <w:bookmarkStart w:id="3354" w:name="_Toc45695638"/>
      <w:bookmarkStart w:id="3355" w:name="_Toc51851094"/>
      <w:bookmarkStart w:id="3356" w:name="_Toc92224697"/>
      <w:bookmarkStart w:id="3357" w:name="_CR9_2_4_2_5"/>
      <w:bookmarkEnd w:id="3357"/>
      <w:r>
        <w:t>9.2.4.2.5</w:t>
      </w:r>
      <w:r>
        <w:tab/>
      </w:r>
      <w:r w:rsidRPr="00E13810">
        <w:t>MCData</w:t>
      </w:r>
      <w:r w:rsidRPr="0073469F">
        <w:t xml:space="preserve"> </w:t>
      </w:r>
      <w:r>
        <w:t xml:space="preserve">client initiates cancellation for an </w:t>
      </w:r>
      <w:r w:rsidRPr="0073469F">
        <w:t xml:space="preserve">in-progress emergency </w:t>
      </w:r>
      <w:r>
        <w:t>one-to-one communication using SDS session</w:t>
      </w:r>
      <w:bookmarkEnd w:id="3347"/>
    </w:p>
    <w:p w14:paraId="117423B8" w14:textId="77777777" w:rsidR="00FB1DE7" w:rsidRDefault="00FB1DE7" w:rsidP="00FB1DE7">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3358" w:name="_Toc155359906"/>
      <w:bookmarkStart w:id="3359" w:name="_CR9_2_4_2_6"/>
      <w:bookmarkEnd w:id="3359"/>
      <w:r>
        <w:t>9.2.4.2.6</w:t>
      </w:r>
      <w:r>
        <w:tab/>
        <w:t>MCData</w:t>
      </w:r>
      <w:r w:rsidRPr="0073469F">
        <w:t xml:space="preserve"> </w:t>
      </w:r>
      <w:r>
        <w:t>client initiates upgrade to emergency for an ongoing</w:t>
      </w:r>
      <w:r w:rsidRPr="0073469F">
        <w:t xml:space="preserve"> </w:t>
      </w:r>
      <w:r>
        <w:t>one-to-one communication using SDS session</w:t>
      </w:r>
      <w:bookmarkEnd w:id="3358"/>
    </w:p>
    <w:p w14:paraId="02AEFE42" w14:textId="77777777" w:rsidR="00FB1DE7" w:rsidRDefault="00FB1DE7" w:rsidP="00FB1DE7">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3360" w:name="_Toc155359907"/>
      <w:bookmarkStart w:id="3361" w:name="_CR9_2_4_2_7"/>
      <w:bookmarkEnd w:id="3361"/>
      <w:r w:rsidRPr="00BC379A">
        <w:t>9.2.</w:t>
      </w:r>
      <w:r>
        <w:t>4</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3360"/>
    </w:p>
    <w:p w14:paraId="1AB147F0" w14:textId="77777777" w:rsidR="00FB1DE7" w:rsidRPr="00BC379A" w:rsidRDefault="00FB1DE7" w:rsidP="00FB1DE7">
      <w:pPr>
        <w:rPr>
          <w:lang w:val="en-US"/>
        </w:rPr>
      </w:pPr>
      <w:r w:rsidRPr="00BC379A">
        <w:t>The MCData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Malgun Gothic"/>
        </w:rPr>
      </w:pPr>
      <w:bookmarkStart w:id="3362" w:name="_Toc155359908"/>
      <w:bookmarkStart w:id="3363" w:name="_CR9_2_4_3"/>
      <w:bookmarkEnd w:id="3363"/>
      <w:r w:rsidRPr="00B02A0B">
        <w:rPr>
          <w:rFonts w:eastAsia="Malgun Gothic"/>
        </w:rPr>
        <w:t>9.2.4.3</w:t>
      </w:r>
      <w:r w:rsidRPr="00B02A0B">
        <w:rPr>
          <w:rFonts w:eastAsia="Malgun Gothic"/>
        </w:rPr>
        <w:tab/>
        <w:t>Participating MCData function procedures</w:t>
      </w:r>
      <w:bookmarkEnd w:id="3348"/>
      <w:bookmarkEnd w:id="3349"/>
      <w:bookmarkEnd w:id="3350"/>
      <w:bookmarkEnd w:id="3351"/>
      <w:bookmarkEnd w:id="3352"/>
      <w:bookmarkEnd w:id="3353"/>
      <w:bookmarkEnd w:id="3354"/>
      <w:bookmarkEnd w:id="3355"/>
      <w:bookmarkEnd w:id="3356"/>
      <w:bookmarkEnd w:id="3362"/>
    </w:p>
    <w:p w14:paraId="79B3FB37" w14:textId="77777777" w:rsidR="005C310B" w:rsidRPr="00B02A0B" w:rsidRDefault="005C310B" w:rsidP="007D34FE">
      <w:pPr>
        <w:pStyle w:val="Heading5"/>
        <w:rPr>
          <w:rFonts w:eastAsia="Malgun Gothic"/>
        </w:rPr>
      </w:pPr>
      <w:bookmarkStart w:id="3364" w:name="_Toc20215614"/>
      <w:bookmarkStart w:id="3365" w:name="_Toc27496081"/>
      <w:bookmarkStart w:id="3366" w:name="_Toc36107822"/>
      <w:bookmarkStart w:id="3367" w:name="_Toc44598574"/>
      <w:bookmarkStart w:id="3368" w:name="_Toc44602429"/>
      <w:bookmarkStart w:id="3369" w:name="_Toc45197606"/>
      <w:bookmarkStart w:id="3370" w:name="_Toc45695639"/>
      <w:bookmarkStart w:id="3371" w:name="_Toc51851095"/>
      <w:bookmarkStart w:id="3372" w:name="_Toc92224698"/>
      <w:bookmarkStart w:id="3373" w:name="_Toc155359909"/>
      <w:bookmarkStart w:id="3374" w:name="_CR9_2_4_3_1"/>
      <w:bookmarkEnd w:id="3374"/>
      <w:r w:rsidRPr="00B02A0B">
        <w:rPr>
          <w:rFonts w:eastAsia="Malgun Gothic"/>
        </w:rPr>
        <w:t>9.2.4.3.1</w:t>
      </w:r>
      <w:r w:rsidRPr="00B02A0B">
        <w:rPr>
          <w:rFonts w:eastAsia="Malgun Gothic"/>
        </w:rPr>
        <w:tab/>
        <w:t>SDP offer generation</w:t>
      </w:r>
      <w:bookmarkEnd w:id="3364"/>
      <w:bookmarkEnd w:id="3365"/>
      <w:bookmarkEnd w:id="3366"/>
      <w:bookmarkEnd w:id="3367"/>
      <w:bookmarkEnd w:id="3368"/>
      <w:bookmarkEnd w:id="3369"/>
      <w:bookmarkEnd w:id="3370"/>
      <w:bookmarkEnd w:id="3371"/>
      <w:bookmarkEnd w:id="3372"/>
      <w:bookmarkEnd w:id="3373"/>
    </w:p>
    <w:p w14:paraId="08B95F06" w14:textId="77777777" w:rsidR="005C310B" w:rsidRPr="00B02A0B" w:rsidRDefault="005C310B" w:rsidP="005C310B">
      <w:r w:rsidRPr="00B02A0B">
        <w:t>The SDP offer is generated based on the received SDP offer. The SDP offer generated by the participating MCData function:</w:t>
      </w:r>
    </w:p>
    <w:p w14:paraId="4A7F2E57" w14:textId="77777777" w:rsidR="005C310B" w:rsidRPr="00B02A0B" w:rsidRDefault="005C310B" w:rsidP="005C310B">
      <w:pPr>
        <w:pStyle w:val="B1"/>
      </w:pPr>
      <w:r w:rsidRPr="00B02A0B">
        <w:t>1)</w:t>
      </w:r>
      <w:r w:rsidRPr="00B02A0B">
        <w:tab/>
        <w:t>shall contain only one SDP media-level section for SDS message as contained in the received SDP offer;and</w:t>
      </w:r>
    </w:p>
    <w:p w14:paraId="0C218C3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7E0BB2F9" w14:textId="77777777" w:rsidR="005C310B" w:rsidRPr="00B02A0B" w:rsidRDefault="005C310B" w:rsidP="005C310B">
      <w:r w:rsidRPr="00B02A0B">
        <w:t>When composing the SDP offer according to 3GPP TS 24.229 [5], the participating MCData function:</w:t>
      </w:r>
    </w:p>
    <w:p w14:paraId="21DDFABD"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Malgun Gothic"/>
        </w:rPr>
      </w:pPr>
      <w:bookmarkStart w:id="3375" w:name="_Toc20215615"/>
      <w:bookmarkStart w:id="3376" w:name="_Toc27496082"/>
      <w:bookmarkStart w:id="3377" w:name="_Toc36107823"/>
      <w:bookmarkStart w:id="3378" w:name="_Toc44598575"/>
      <w:bookmarkStart w:id="3379" w:name="_Toc44602430"/>
      <w:bookmarkStart w:id="3380" w:name="_Toc45197607"/>
      <w:bookmarkStart w:id="3381" w:name="_Toc45695640"/>
      <w:bookmarkStart w:id="3382" w:name="_Toc51851096"/>
      <w:bookmarkStart w:id="3383" w:name="_Toc92224699"/>
      <w:bookmarkStart w:id="3384" w:name="_Toc155359910"/>
      <w:bookmarkStart w:id="3385" w:name="_CR9_2_4_3_2"/>
      <w:bookmarkEnd w:id="3385"/>
      <w:r w:rsidRPr="00B02A0B">
        <w:rPr>
          <w:rFonts w:eastAsia="Malgun Gothic"/>
        </w:rPr>
        <w:t>9.2.4.3.2</w:t>
      </w:r>
      <w:r w:rsidRPr="00B02A0B">
        <w:rPr>
          <w:rFonts w:eastAsia="Malgun Gothic"/>
        </w:rPr>
        <w:tab/>
        <w:t>SDP answer generation</w:t>
      </w:r>
      <w:bookmarkEnd w:id="3375"/>
      <w:bookmarkEnd w:id="3376"/>
      <w:bookmarkEnd w:id="3377"/>
      <w:bookmarkEnd w:id="3378"/>
      <w:bookmarkEnd w:id="3379"/>
      <w:bookmarkEnd w:id="3380"/>
      <w:bookmarkEnd w:id="3381"/>
      <w:bookmarkEnd w:id="3382"/>
      <w:bookmarkEnd w:id="3383"/>
      <w:bookmarkEnd w:id="3384"/>
    </w:p>
    <w:p w14:paraId="4C35625E" w14:textId="77777777" w:rsidR="005C310B" w:rsidRPr="00B02A0B" w:rsidRDefault="005C310B" w:rsidP="005C310B">
      <w:r w:rsidRPr="00B02A0B">
        <w:t>When composing the SDP answer according to 3GPP TS 24.229 [5], the participating MCData function:</w:t>
      </w:r>
    </w:p>
    <w:p w14:paraId="370B92E8" w14:textId="77777777" w:rsidR="005C310B" w:rsidRPr="00B02A0B" w:rsidRDefault="005C310B" w:rsidP="005C310B">
      <w:pPr>
        <w:pStyle w:val="B1"/>
      </w:pPr>
      <w:r w:rsidRPr="00B02A0B">
        <w:lastRenderedPageBreak/>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Malgun Gothic"/>
        </w:rPr>
      </w:pPr>
      <w:bookmarkStart w:id="3386" w:name="_Toc20215616"/>
      <w:bookmarkStart w:id="3387" w:name="_Toc27496083"/>
      <w:bookmarkStart w:id="3388" w:name="_Toc36107824"/>
      <w:bookmarkStart w:id="3389" w:name="_Toc44598576"/>
      <w:bookmarkStart w:id="3390" w:name="_Toc44602431"/>
      <w:bookmarkStart w:id="3391" w:name="_Toc45197608"/>
      <w:bookmarkStart w:id="3392" w:name="_Toc45695641"/>
      <w:bookmarkStart w:id="3393" w:name="_Toc51851097"/>
      <w:bookmarkStart w:id="3394" w:name="_Toc92224700"/>
      <w:bookmarkStart w:id="3395" w:name="_Toc155359911"/>
      <w:bookmarkStart w:id="3396" w:name="_CR9_2_4_3_3"/>
      <w:bookmarkEnd w:id="3396"/>
      <w:r w:rsidRPr="00B02A0B">
        <w:rPr>
          <w:rFonts w:eastAsia="Malgun Gothic"/>
        </w:rPr>
        <w:t>9.2.4.3.3</w:t>
      </w:r>
      <w:r w:rsidRPr="00B02A0B">
        <w:rPr>
          <w:rFonts w:eastAsia="Malgun Gothic"/>
        </w:rPr>
        <w:tab/>
        <w:t>Originating participating MCData function procedures</w:t>
      </w:r>
      <w:bookmarkEnd w:id="3386"/>
      <w:bookmarkEnd w:id="3387"/>
      <w:bookmarkEnd w:id="3388"/>
      <w:bookmarkEnd w:id="3389"/>
      <w:bookmarkEnd w:id="3390"/>
      <w:bookmarkEnd w:id="3391"/>
      <w:bookmarkEnd w:id="3392"/>
      <w:bookmarkEnd w:id="3393"/>
      <w:bookmarkEnd w:id="3394"/>
      <w:bookmarkEnd w:id="3395"/>
    </w:p>
    <w:p w14:paraId="7ADF9A17" w14:textId="77777777" w:rsidR="005C310B" w:rsidRPr="00B02A0B" w:rsidRDefault="005C310B" w:rsidP="005C310B">
      <w:r w:rsidRPr="00B02A0B">
        <w:t>Upon receipt of a "SIP INVITE request for SDS session for originating participating MCData function", the participating MCData function:</w:t>
      </w:r>
    </w:p>
    <w:p w14:paraId="6F276455"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MCData function can, according to local policy, choose to accept the request.</w:t>
      </w:r>
    </w:p>
    <w:p w14:paraId="37DDD68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"group-sds-session", shall determine the public service identity of the controlling MCData function associated with the MCData group identity in the &lt;mcdata-request-uri&gt;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 xml:space="preserve">set to a value of "one-to-one-sds-session", shall determine the public service identity of the controlling MCData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6B3F1400"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DEF2747" w14:textId="77777777" w:rsidR="00CC00D9" w:rsidRDefault="00CC00D9" w:rsidP="00CC00D9">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C2C290" w14:textId="77777777" w:rsidR="00CC00D9" w:rsidRPr="00BE4B01" w:rsidRDefault="00CC00D9" w:rsidP="00CC00D9">
      <w:pPr>
        <w:pStyle w:val="NO"/>
      </w:pPr>
      <w:r>
        <w:t>NOTE 6:</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CAEB3D9" w14:textId="77777777" w:rsidR="00CC00D9" w:rsidRDefault="00CC00D9" w:rsidP="00E92E98">
      <w:pPr>
        <w:pStyle w:val="NO"/>
      </w:pPr>
      <w:r>
        <w:lastRenderedPageBreak/>
        <w:t>NOTE 7:</w:t>
      </w:r>
      <w:r>
        <w:tab/>
        <w:t>How the local MCData system routes the SIP request through an exit MCData gateway server is out of the scope of the present document.</w:t>
      </w:r>
    </w:p>
    <w:p w14:paraId="0B5EB91F" w14:textId="77777777" w:rsidR="005C310B" w:rsidRPr="00B02A0B" w:rsidRDefault="005C310B" w:rsidP="005C310B">
      <w:pPr>
        <w:pStyle w:val="B1"/>
      </w:pPr>
      <w:r w:rsidRPr="00B02A0B">
        <w:t>5)</w:t>
      </w:r>
      <w:r w:rsidRPr="00B02A0B">
        <w:tab/>
        <w:t>if unable to identify the controlling MCData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if the procedures in clause 11.1 indicate that the user identified by the MCData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"SIP INVITE request for SDS session for originating participating MCData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SDS session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shall reject the "SIP INVITE request for SDS session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SDS session for originating participating MCData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F0001C8"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r w:rsidR="00347960">
        <w:rPr>
          <w:rFonts w:eastAsia="Calibri"/>
        </w:rPr>
        <w:t>MCData</w:t>
      </w:r>
      <w:r w:rsidR="00347960">
        <w:t xml:space="preserve"> function</w:t>
      </w:r>
      <w:r w:rsidRPr="00B02A0B">
        <w:t>;</w:t>
      </w:r>
    </w:p>
    <w:p w14:paraId="34D395F7" w14:textId="77777777" w:rsidR="005C310B" w:rsidRPr="00B02A0B" w:rsidRDefault="005C310B" w:rsidP="005C310B">
      <w:pPr>
        <w:pStyle w:val="B1"/>
      </w:pPr>
      <w:r w:rsidRPr="00B02A0B">
        <w:lastRenderedPageBreak/>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shall include in the SIP INVITE request an SDP offer based on the SDP offer in the received SIP INVITE request from the MCData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the isfocus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r w:rsidR="00502D2B">
        <w:rPr>
          <w:rFonts w:eastAsia="Calibri"/>
        </w:rPr>
        <w:t>MCData</w:t>
      </w:r>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shall send the SIP 200 (OK) response to the MCData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Upon receipt of a SIP 4xx, 5xx or 6xx response to the SIP INVITE request in step 16) the participating MCData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shall forward the SIP response to the MCData client according to 3GPP TS 24.229 [5].</w:t>
      </w:r>
    </w:p>
    <w:p w14:paraId="1E28AF9E" w14:textId="77777777" w:rsidR="005C310B" w:rsidRPr="00B02A0B" w:rsidRDefault="005C310B" w:rsidP="007D34FE">
      <w:pPr>
        <w:pStyle w:val="Heading5"/>
        <w:rPr>
          <w:rFonts w:eastAsia="Malgun Gothic"/>
        </w:rPr>
      </w:pPr>
      <w:bookmarkStart w:id="3397" w:name="_Toc20215617"/>
      <w:bookmarkStart w:id="3398" w:name="_Toc27496084"/>
      <w:bookmarkStart w:id="3399" w:name="_Toc36107825"/>
      <w:bookmarkStart w:id="3400" w:name="_Toc44598577"/>
      <w:bookmarkStart w:id="3401" w:name="_Toc44602432"/>
      <w:bookmarkStart w:id="3402" w:name="_Toc45197609"/>
      <w:bookmarkStart w:id="3403" w:name="_Toc45695642"/>
      <w:bookmarkStart w:id="3404" w:name="_Toc51851098"/>
      <w:bookmarkStart w:id="3405" w:name="_Toc92224701"/>
      <w:bookmarkStart w:id="3406" w:name="_Toc155359912"/>
      <w:bookmarkStart w:id="3407" w:name="_CR9_2_4_3_4"/>
      <w:bookmarkEnd w:id="3407"/>
      <w:r w:rsidRPr="00B02A0B">
        <w:rPr>
          <w:rFonts w:eastAsia="Malgun Gothic"/>
        </w:rPr>
        <w:t>9.2.4.3.4</w:t>
      </w:r>
      <w:r w:rsidRPr="00B02A0B">
        <w:rPr>
          <w:rFonts w:eastAsia="Malgun Gothic"/>
        </w:rPr>
        <w:tab/>
        <w:t>Terminating participating MCData function procedures</w:t>
      </w:r>
      <w:bookmarkEnd w:id="3397"/>
      <w:bookmarkEnd w:id="3398"/>
      <w:bookmarkEnd w:id="3399"/>
      <w:bookmarkEnd w:id="3400"/>
      <w:bookmarkEnd w:id="3401"/>
      <w:bookmarkEnd w:id="3402"/>
      <w:bookmarkEnd w:id="3403"/>
      <w:bookmarkEnd w:id="3404"/>
      <w:bookmarkEnd w:id="3405"/>
      <w:bookmarkEnd w:id="3406"/>
    </w:p>
    <w:p w14:paraId="19E6100D" w14:textId="77777777" w:rsidR="005C310B" w:rsidRPr="00B02A0B" w:rsidRDefault="005C310B" w:rsidP="005C310B">
      <w:r w:rsidRPr="00B02A0B">
        <w:t>Upon receipt of a "SIP INVITE request for SDS session for terminating participating MCData function", the participating MCData function:</w:t>
      </w:r>
    </w:p>
    <w:p w14:paraId="2A02796C"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lastRenderedPageBreak/>
        <w:t>NOTE:</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2EC98034"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the isfocus media feature tag;</w:t>
      </w:r>
    </w:p>
    <w:p w14:paraId="2C31283D"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lastRenderedPageBreak/>
        <w:t>12)</w:t>
      </w:r>
      <w:r w:rsidRPr="00B02A0B">
        <w:tab/>
      </w:r>
      <w:r w:rsidR="00502D2B">
        <w:t xml:space="preserve">shall include a P-Asserted-Identity header field in the outgoing SIP INVITE request set to the public service identity of the participating </w:t>
      </w:r>
      <w:r w:rsidR="00502D2B">
        <w:rPr>
          <w:rFonts w:eastAsia="Calibri"/>
        </w:rPr>
        <w:t>MCData</w:t>
      </w:r>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SDS session for terminating participating MCData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Upon receipt of a SIP 200 (OK) response in response to the above SIP INVITE request, the participating MCData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r w:rsidR="00131662">
        <w:rPr>
          <w:rFonts w:eastAsia="Calibri"/>
        </w:rPr>
        <w:t>MCData</w:t>
      </w:r>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shall send the SIP 200 (OK) response to the controlling MCData function according to 3GPP TS 24.229 [5].</w:t>
      </w:r>
    </w:p>
    <w:p w14:paraId="18F55411" w14:textId="77777777" w:rsidR="005C310B" w:rsidRPr="00B02A0B" w:rsidRDefault="005C310B" w:rsidP="005C310B">
      <w:r w:rsidRPr="00B02A0B">
        <w:t>Upon receipt of a SIP 4xx, 5xx or 6xx response to the above SIP INVITE request, the participating MCData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279A62AD" w14:textId="77777777" w:rsidR="00FB1DE7" w:rsidRPr="007E1349" w:rsidRDefault="00FB1DE7" w:rsidP="0017634C">
      <w:pPr>
        <w:pStyle w:val="Heading5"/>
      </w:pPr>
      <w:bookmarkStart w:id="3408" w:name="_Toc155359913"/>
      <w:bookmarkStart w:id="3409" w:name="_Toc20215618"/>
      <w:bookmarkStart w:id="3410" w:name="_Toc27496085"/>
      <w:bookmarkStart w:id="3411" w:name="_Toc36107826"/>
      <w:bookmarkStart w:id="3412" w:name="_Toc44598578"/>
      <w:bookmarkStart w:id="3413" w:name="_Toc44602433"/>
      <w:bookmarkStart w:id="3414" w:name="_Toc45197610"/>
      <w:bookmarkStart w:id="3415" w:name="_Toc45695643"/>
      <w:bookmarkStart w:id="3416" w:name="_Toc51851099"/>
      <w:bookmarkStart w:id="3417" w:name="_Toc92224702"/>
      <w:bookmarkStart w:id="3418" w:name="_CR9_2_4_3_5"/>
      <w:bookmarkEnd w:id="3418"/>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408"/>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419" w:name="_Toc155359914"/>
      <w:bookmarkStart w:id="3420" w:name="_CR9_2_4_3_6"/>
      <w:bookmarkEnd w:id="3420"/>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419"/>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Malgun Gothic"/>
        </w:rPr>
      </w:pPr>
      <w:bookmarkStart w:id="3421" w:name="_Toc155359915"/>
      <w:bookmarkStart w:id="3422" w:name="_CR9_2_4_4"/>
      <w:bookmarkEnd w:id="3422"/>
      <w:r w:rsidRPr="00B02A0B">
        <w:rPr>
          <w:rFonts w:eastAsia="Malgun Gothic"/>
        </w:rPr>
        <w:lastRenderedPageBreak/>
        <w:t>9.2.4.4</w:t>
      </w:r>
      <w:r w:rsidRPr="00B02A0B">
        <w:rPr>
          <w:rFonts w:eastAsia="Malgun Gothic"/>
        </w:rPr>
        <w:tab/>
        <w:t>Controlling MCData function procedures</w:t>
      </w:r>
      <w:bookmarkEnd w:id="3409"/>
      <w:bookmarkEnd w:id="3410"/>
      <w:bookmarkEnd w:id="3411"/>
      <w:bookmarkEnd w:id="3412"/>
      <w:bookmarkEnd w:id="3413"/>
      <w:bookmarkEnd w:id="3414"/>
      <w:bookmarkEnd w:id="3415"/>
      <w:bookmarkEnd w:id="3416"/>
      <w:bookmarkEnd w:id="3417"/>
      <w:bookmarkEnd w:id="3421"/>
    </w:p>
    <w:p w14:paraId="51674B3D" w14:textId="77777777" w:rsidR="005C310B" w:rsidRPr="00B02A0B" w:rsidRDefault="005C310B" w:rsidP="007D34FE">
      <w:pPr>
        <w:pStyle w:val="Heading5"/>
        <w:rPr>
          <w:lang w:eastAsia="ko-KR"/>
        </w:rPr>
      </w:pPr>
      <w:bookmarkStart w:id="3423" w:name="_Toc20215619"/>
      <w:bookmarkStart w:id="3424" w:name="_Toc27496086"/>
      <w:bookmarkStart w:id="3425" w:name="_Toc36107827"/>
      <w:bookmarkStart w:id="3426" w:name="_Toc44598579"/>
      <w:bookmarkStart w:id="3427" w:name="_Toc44602434"/>
      <w:bookmarkStart w:id="3428" w:name="_Toc45197611"/>
      <w:bookmarkStart w:id="3429" w:name="_Toc45695644"/>
      <w:bookmarkStart w:id="3430" w:name="_Toc51851100"/>
      <w:bookmarkStart w:id="3431" w:name="_Toc92224703"/>
      <w:bookmarkStart w:id="3432" w:name="_Toc155359916"/>
      <w:bookmarkStart w:id="3433" w:name="_CR9_2_4_4_1"/>
      <w:bookmarkEnd w:id="3433"/>
      <w:r w:rsidRPr="00B02A0B">
        <w:rPr>
          <w:lang w:eastAsia="ko-KR"/>
        </w:rPr>
        <w:t>9.2.4.4.1</w:t>
      </w:r>
      <w:r w:rsidRPr="00B02A0B">
        <w:rPr>
          <w:lang w:eastAsia="ko-KR"/>
        </w:rPr>
        <w:tab/>
        <w:t>SDP offer generation</w:t>
      </w:r>
      <w:bookmarkEnd w:id="3423"/>
      <w:bookmarkEnd w:id="3424"/>
      <w:bookmarkEnd w:id="3425"/>
      <w:bookmarkEnd w:id="3426"/>
      <w:bookmarkEnd w:id="3427"/>
      <w:bookmarkEnd w:id="3428"/>
      <w:bookmarkEnd w:id="3429"/>
      <w:bookmarkEnd w:id="3430"/>
      <w:bookmarkEnd w:id="3431"/>
      <w:bookmarkEnd w:id="3432"/>
    </w:p>
    <w:p w14:paraId="02BE54FB" w14:textId="77777777" w:rsidR="005C310B" w:rsidRPr="00B02A0B" w:rsidRDefault="005C310B" w:rsidP="005C310B">
      <w:r w:rsidRPr="00B02A0B">
        <w:t>When composing an SDP offer according to 3GPP TS 24.229 [5], IETF RFC 4975 [17], IETF RFC 6135 [19] and IETF RFC 6714 [20] the controlling MCData function:</w:t>
      </w:r>
    </w:p>
    <w:p w14:paraId="5ACED149" w14:textId="77777777" w:rsidR="005C310B" w:rsidRPr="00B02A0B" w:rsidRDefault="005C310B" w:rsidP="005C310B">
      <w:pPr>
        <w:pStyle w:val="B1"/>
      </w:pPr>
      <w:r w:rsidRPr="00B02A0B">
        <w:t>1)</w:t>
      </w:r>
      <w:r w:rsidRPr="00B02A0B">
        <w:tab/>
        <w:t>shall include an "m=message" media-level section for the MCData media stream received from the originating MCData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"a=sendrecv"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"actpass".</w:t>
      </w:r>
    </w:p>
    <w:p w14:paraId="26E89D03" w14:textId="77777777" w:rsidR="005C310B" w:rsidRPr="00B02A0B" w:rsidRDefault="005C310B" w:rsidP="007D34FE">
      <w:pPr>
        <w:pStyle w:val="Heading5"/>
        <w:rPr>
          <w:lang w:eastAsia="ko-KR"/>
        </w:rPr>
      </w:pPr>
      <w:bookmarkStart w:id="3434" w:name="_Toc20215620"/>
      <w:bookmarkStart w:id="3435" w:name="_Toc27496087"/>
      <w:bookmarkStart w:id="3436" w:name="_Toc36107828"/>
      <w:bookmarkStart w:id="3437" w:name="_Toc44598580"/>
      <w:bookmarkStart w:id="3438" w:name="_Toc44602435"/>
      <w:bookmarkStart w:id="3439" w:name="_Toc45197612"/>
      <w:bookmarkStart w:id="3440" w:name="_Toc45695645"/>
      <w:bookmarkStart w:id="3441" w:name="_Toc51851101"/>
      <w:bookmarkStart w:id="3442" w:name="_Toc92224704"/>
      <w:bookmarkStart w:id="3443" w:name="_Toc155359917"/>
      <w:bookmarkStart w:id="3444" w:name="_CR9_2_4_4_2"/>
      <w:bookmarkEnd w:id="3444"/>
      <w:r w:rsidRPr="00B02A0B">
        <w:rPr>
          <w:lang w:eastAsia="ko-KR"/>
        </w:rPr>
        <w:t>9.2.4.4.2</w:t>
      </w:r>
      <w:r w:rsidRPr="00B02A0B">
        <w:rPr>
          <w:lang w:eastAsia="ko-KR"/>
        </w:rPr>
        <w:tab/>
        <w:t>SDP answer generation</w:t>
      </w:r>
      <w:bookmarkEnd w:id="3434"/>
      <w:bookmarkEnd w:id="3435"/>
      <w:bookmarkEnd w:id="3436"/>
      <w:bookmarkEnd w:id="3437"/>
      <w:bookmarkEnd w:id="3438"/>
      <w:bookmarkEnd w:id="3439"/>
      <w:bookmarkEnd w:id="3440"/>
      <w:bookmarkEnd w:id="3441"/>
      <w:bookmarkEnd w:id="3442"/>
      <w:bookmarkEnd w:id="3443"/>
    </w:p>
    <w:p w14:paraId="44DC30BA" w14:textId="77777777" w:rsidR="005C310B" w:rsidRPr="00B02A0B" w:rsidRDefault="005C310B" w:rsidP="005C310B">
      <w:r w:rsidRPr="00B02A0B">
        <w:t>When composing the SDP answer according to 3GPP TS 24.229 [5], the controlling MCData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"a=sendrecv"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445" w:name="_Toc20215621"/>
      <w:bookmarkStart w:id="3446" w:name="_Toc27496088"/>
      <w:bookmarkStart w:id="3447" w:name="_Toc36107829"/>
      <w:bookmarkStart w:id="3448" w:name="_Toc44598581"/>
      <w:bookmarkStart w:id="3449" w:name="_Toc44602436"/>
      <w:bookmarkStart w:id="3450" w:name="_Toc45197613"/>
      <w:bookmarkStart w:id="3451" w:name="_Toc45695646"/>
      <w:bookmarkStart w:id="3452" w:name="_Toc51851102"/>
      <w:bookmarkStart w:id="3453" w:name="_Toc92224705"/>
      <w:bookmarkStart w:id="3454" w:name="_Toc155359918"/>
      <w:bookmarkStart w:id="3455" w:name="_CR9_2_4_4_3"/>
      <w:bookmarkEnd w:id="3455"/>
      <w:r w:rsidRPr="00B02A0B">
        <w:rPr>
          <w:noProof/>
        </w:rPr>
        <w:t>9.2.4.4.3</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445"/>
      <w:bookmarkEnd w:id="3446"/>
      <w:bookmarkEnd w:id="3447"/>
      <w:bookmarkEnd w:id="3448"/>
      <w:bookmarkEnd w:id="3449"/>
      <w:bookmarkEnd w:id="3450"/>
      <w:bookmarkEnd w:id="3451"/>
      <w:bookmarkEnd w:id="3452"/>
      <w:bookmarkEnd w:id="3453"/>
      <w:bookmarkEnd w:id="3454"/>
    </w:p>
    <w:p w14:paraId="60265470" w14:textId="77777777" w:rsidR="005C310B" w:rsidRPr="00B02A0B" w:rsidRDefault="005C310B" w:rsidP="005C310B">
      <w:r w:rsidRPr="00B02A0B">
        <w:t>This clause describes the procedures for inviting an MCData user to an MCData session. The procedure is initiated by the controlling MCData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for group SDS session, when an MCData client successfully affiliates the MCData group after the SDS session has been established.</w:t>
      </w:r>
    </w:p>
    <w:p w14:paraId="16BBC007" w14:textId="77777777" w:rsidR="005C310B" w:rsidRPr="00B02A0B" w:rsidRDefault="005C310B" w:rsidP="005C310B">
      <w:r w:rsidRPr="00B02A0B">
        <w:t>The controlling MCData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if the received SIP INVITE request contains an authorised request for an MCData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&lt;emergency-ind&gt;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include a Resource-Priority header field populated with the values for an MCData emergency communication as specified in clause 6.3.7.1.4;</w:t>
      </w:r>
    </w:p>
    <w:p w14:paraId="79AD5466" w14:textId="77777777" w:rsidR="005C310B" w:rsidRPr="00B02A0B" w:rsidRDefault="005C310B" w:rsidP="005C310B">
      <w:pPr>
        <w:pStyle w:val="B2"/>
        <w:rPr>
          <w:lang w:eastAsia="ko-KR"/>
        </w:rPr>
      </w:pPr>
      <w:r w:rsidRPr="00B02A0B">
        <w:rPr>
          <w:lang w:eastAsia="ko-KR"/>
        </w:rPr>
        <w:lastRenderedPageBreak/>
        <w:t>c)</w:t>
      </w:r>
      <w:r w:rsidRPr="00B02A0B">
        <w:rPr>
          <w:lang w:eastAsia="ko-KR"/>
        </w:rPr>
        <w:tab/>
        <w:t>if the &lt;alert-ind&gt; element is set to "true" in the received SIP INVITE request and the initiation of MCData emergency alerts is authorized, as determined by the procedures of clause 6.3.7.2.1, populate the application/vnd.3gpp.mcdata-info+xml MIME body and the application/vnd.3gpp.mcdata-location-info+xml MIME body as specified in clause 6.3.7.1.3. Otherwise, set the &lt;alert-ind&gt;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&lt;imminentperil-ind&gt;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0BF82B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&lt;imminentperil-ind&gt;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&lt;mcdata-request-uri&gt; element set to the MCData ID of the terminating user;</w:t>
      </w:r>
    </w:p>
    <w:p w14:paraId="271CB1FF" w14:textId="77777777" w:rsidR="005C310B" w:rsidRPr="00B02A0B" w:rsidRDefault="005C310B" w:rsidP="005C310B">
      <w:pPr>
        <w:pStyle w:val="B2"/>
      </w:pPr>
      <w:r w:rsidRPr="00B02A0B">
        <w:t>b)</w:t>
      </w:r>
      <w:r w:rsidRPr="00B02A0B">
        <w:tab/>
        <w:t>the &lt;mcdata-calling-group-id&gt; element set to the group identity if the request is for group sds; and</w:t>
      </w:r>
    </w:p>
    <w:p w14:paraId="12E54367" w14:textId="77777777" w:rsidR="005C310B" w:rsidRPr="00B02A0B" w:rsidRDefault="005C310B" w:rsidP="005C310B">
      <w:pPr>
        <w:pStyle w:val="B2"/>
      </w:pPr>
      <w:r w:rsidRPr="00B02A0B">
        <w:t>c)</w:t>
      </w:r>
      <w:r w:rsidRPr="00B02A0B">
        <w:tab/>
        <w:t>the &lt;mcdata-calling-user-id&gt; element set to the calling user MCData ID;</w:t>
      </w:r>
    </w:p>
    <w:p w14:paraId="00579000"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18D10100" w14:textId="77777777" w:rsidR="00CC00D9" w:rsidRDefault="00CC00D9" w:rsidP="00CC00D9">
      <w:pPr>
        <w:pStyle w:val="NO"/>
      </w:pPr>
      <w:r>
        <w:t>NOTE 2:</w:t>
      </w:r>
      <w:r>
        <w:tab/>
        <w:t xml:space="preserve">The public service identity can identify the </w:t>
      </w:r>
      <w:r w:rsidRPr="00A07E7A">
        <w:rPr>
          <w:rFonts w:eastAsia="SimSun"/>
        </w:rPr>
        <w:t xml:space="preserve">terminating participating </w:t>
      </w:r>
      <w:r>
        <w:t>MCData function in the local MCData system or in an interconnected MCData system.</w:t>
      </w:r>
    </w:p>
    <w:p w14:paraId="252026A8" w14:textId="77777777" w:rsidR="00CC00D9" w:rsidRDefault="00CC00D9" w:rsidP="00CC00D9">
      <w:pPr>
        <w:pStyle w:val="NO"/>
      </w:pPr>
      <w:r>
        <w:t>NOTE 3:</w:t>
      </w:r>
      <w:r>
        <w:tab/>
        <w:t xml:space="preserve">If the </w:t>
      </w:r>
      <w:r w:rsidRPr="00A07E7A">
        <w:rPr>
          <w:rFonts w:eastAsia="SimSun"/>
        </w:rPr>
        <w:t xml:space="preserve">terminating 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D77C3B6" w14:textId="77777777" w:rsidR="00CC00D9" w:rsidRDefault="00CC00D9" w:rsidP="00CC00D9">
      <w:pPr>
        <w:pStyle w:val="NO"/>
      </w:pPr>
      <w:r>
        <w:t>NOTE 4:</w:t>
      </w:r>
      <w:r>
        <w:tab/>
        <w:t xml:space="preserve">If the </w:t>
      </w:r>
      <w:r w:rsidRPr="00A07E7A">
        <w:rPr>
          <w:rFonts w:eastAsia="SimSun"/>
        </w:rPr>
        <w:t xml:space="preserve">terminating 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69BFE4C" w14:textId="77777777" w:rsidR="00CC00D9" w:rsidRPr="00BE4B01" w:rsidRDefault="00CC00D9" w:rsidP="00CC00D9">
      <w:pPr>
        <w:pStyle w:val="NO"/>
      </w:pPr>
      <w:r>
        <w:lastRenderedPageBreak/>
        <w:t>NOTE 5:</w:t>
      </w:r>
      <w:r>
        <w:tab/>
        <w:t xml:space="preserve">How the </w:t>
      </w:r>
      <w:r>
        <w:rPr>
          <w:rFonts w:eastAsia="Malgun Gothic"/>
        </w:rPr>
        <w:t>controlling</w:t>
      </w:r>
      <w:r w:rsidRPr="00A07E7A">
        <w:rPr>
          <w:rFonts w:eastAsia="Malgun Gothic"/>
        </w:rPr>
        <w:t xml:space="preserve"> MCData function</w:t>
      </w:r>
      <w:r>
        <w:t xml:space="preserve"> determines the public service identity of the </w:t>
      </w:r>
      <w:r w:rsidRPr="00A07E7A">
        <w:rPr>
          <w:rFonts w:eastAsia="SimSun"/>
        </w:rPr>
        <w:t xml:space="preserve">terminating participating </w:t>
      </w:r>
      <w:r>
        <w:t>MCData function serving the target MCData ID or of the MCData gateway server in the interconnected MCData system is out of the scope of the present document.</w:t>
      </w:r>
    </w:p>
    <w:p w14:paraId="39779A01" w14:textId="77777777" w:rsidR="00CC00D9" w:rsidRDefault="00CC00D9" w:rsidP="00CC00D9">
      <w:pPr>
        <w:pStyle w:val="NO"/>
      </w:pPr>
      <w:r>
        <w:t>NOTE 6:</w:t>
      </w:r>
      <w:r>
        <w:tab/>
        <w:t>How the local MCData system routes the SIP request through an exit MCData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Upon receiving a SIP 200 (OK) response for the SIP INVITE request the controlling MCData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The procedures executed by the controlling MCData function prior to sending a response to the inviting MCData client are specified in clause 9.2.4.4.4.</w:t>
      </w:r>
    </w:p>
    <w:p w14:paraId="10A48F8C" w14:textId="77777777" w:rsidR="005C310B" w:rsidRPr="00B02A0B" w:rsidRDefault="005C310B" w:rsidP="007D34FE">
      <w:pPr>
        <w:pStyle w:val="Heading5"/>
        <w:rPr>
          <w:noProof/>
        </w:rPr>
      </w:pPr>
      <w:bookmarkStart w:id="3456" w:name="_Toc20215622"/>
      <w:bookmarkStart w:id="3457" w:name="_Toc27496089"/>
      <w:bookmarkStart w:id="3458" w:name="_Toc36107830"/>
      <w:bookmarkStart w:id="3459" w:name="_Toc44598582"/>
      <w:bookmarkStart w:id="3460" w:name="_Toc44602437"/>
      <w:bookmarkStart w:id="3461" w:name="_Toc45197614"/>
      <w:bookmarkStart w:id="3462" w:name="_Toc45695647"/>
      <w:bookmarkStart w:id="3463" w:name="_Toc51851103"/>
      <w:bookmarkStart w:id="3464" w:name="_Toc92224706"/>
      <w:bookmarkStart w:id="3465" w:name="_Toc155359919"/>
      <w:bookmarkStart w:id="3466" w:name="_CR9_2_4_4_4"/>
      <w:bookmarkEnd w:id="3466"/>
      <w:r w:rsidRPr="00B02A0B">
        <w:rPr>
          <w:noProof/>
        </w:rPr>
        <w:t>9.2.4.4.4</w:t>
      </w:r>
      <w:r w:rsidRPr="00B02A0B">
        <w:rPr>
          <w:noProof/>
        </w:rPr>
        <w:tab/>
        <w:t xml:space="preserve">Terminating </w:t>
      </w:r>
      <w:r w:rsidRPr="00B02A0B">
        <w:rPr>
          <w:lang w:val="en-IN"/>
        </w:rPr>
        <w:t>controlling MCData function p</w:t>
      </w:r>
      <w:r w:rsidRPr="00B02A0B">
        <w:rPr>
          <w:noProof/>
        </w:rPr>
        <w:t>rocedures</w:t>
      </w:r>
      <w:bookmarkEnd w:id="3456"/>
      <w:bookmarkEnd w:id="3457"/>
      <w:bookmarkEnd w:id="3458"/>
      <w:bookmarkEnd w:id="3459"/>
      <w:bookmarkEnd w:id="3460"/>
      <w:bookmarkEnd w:id="3461"/>
      <w:bookmarkEnd w:id="3462"/>
      <w:bookmarkEnd w:id="3463"/>
      <w:bookmarkEnd w:id="3464"/>
      <w:bookmarkEnd w:id="3465"/>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p>
    <w:p w14:paraId="02FCF1AB" w14:textId="77777777" w:rsidR="005C310B" w:rsidRPr="00B02A0B" w:rsidRDefault="005C310B" w:rsidP="005C310B">
      <w:pPr>
        <w:rPr>
          <w:noProof/>
        </w:rPr>
      </w:pPr>
      <w:r w:rsidRPr="00B02A0B">
        <w:t>Upon receipt of a "SIP INVITE request for controlling MCData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lastRenderedPageBreak/>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DDF4CAA"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"one-to-one-sds-session" and the SIP INVITE request:</w:t>
      </w:r>
    </w:p>
    <w:p w14:paraId="72E6C122" w14:textId="0F51DA21" w:rsidR="005C310B" w:rsidRPr="00B02A0B" w:rsidRDefault="005C310B" w:rsidP="005C310B">
      <w:pPr>
        <w:pStyle w:val="B2"/>
      </w:pPr>
      <w:r w:rsidRPr="00B02A0B">
        <w:t>a)</w:t>
      </w:r>
      <w:r w:rsidRPr="00B02A0B">
        <w:tab/>
        <w:t>does not contain an application/resource-lists</w:t>
      </w:r>
      <w:r w:rsidR="001015C7">
        <w:t>+xml</w:t>
      </w:r>
      <w:r w:rsidRPr="00B02A0B">
        <w:t xml:space="preserve"> MIME body or contains an application/resource-lists</w:t>
      </w:r>
      <w:r w:rsidR="001015C7">
        <w:t>+xml</w:t>
      </w:r>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rFonts w:eastAsia="SimSun"/>
          <w:lang w:val="en-US"/>
        </w:rPr>
        <w:t>A)</w:t>
      </w:r>
      <w:r>
        <w:rPr>
          <w:rFonts w:eastAsia="SimSun"/>
          <w:lang w:val="en-US"/>
        </w:rPr>
        <w:tab/>
      </w:r>
      <w:r>
        <w:rPr>
          <w:lang w:val="en-US"/>
        </w:rPr>
        <w:t xml:space="preserve">if unable to determine </w:t>
      </w:r>
      <w:r w:rsidR="00207C81" w:rsidRPr="00207C81">
        <w:rPr>
          <w:lang w:val="en-US"/>
        </w:rPr>
        <w:t xml:space="preserve">any </w:t>
      </w:r>
      <w:r>
        <w:rPr>
          <w:lang w:eastAsia="ko-KR"/>
        </w:rPr>
        <w:t>MCData</w:t>
      </w:r>
      <w:r w:rsidRPr="00D673A5">
        <w:rPr>
          <w:lang w:eastAsia="ko-KR"/>
        </w:rPr>
        <w:t xml:space="preserve"> ID</w:t>
      </w:r>
      <w:r>
        <w:rPr>
          <w:lang w:eastAsia="ko-KR"/>
        </w:rPr>
        <w:t>that</w:t>
      </w:r>
      <w:r w:rsidRPr="000E3614">
        <w:rPr>
          <w:lang w:eastAsia="ko-KR"/>
        </w:rPr>
        <w:t xml:space="preserve"> </w:t>
      </w:r>
      <w:r w:rsidR="00207C81">
        <w:rPr>
          <w:lang w:eastAsia="ko-KR"/>
        </w:rPr>
        <w:t>has</w:t>
      </w:r>
      <w:r w:rsidRPr="000E3614">
        <w:rPr>
          <w:lang w:eastAsia="ko-KR"/>
        </w:rPr>
        <w:t xml:space="preserve">activated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rFonts w:eastAsia="SimSun"/>
          <w:lang w:val="en-US"/>
        </w:rPr>
        <w:t>B)</w:t>
      </w:r>
      <w:r>
        <w:rPr>
          <w:rFonts w:eastAsia="SimSun"/>
          <w:lang w:val="en-US"/>
        </w:rPr>
        <w:tab/>
      </w:r>
      <w:r w:rsidR="00207C81">
        <w:rPr>
          <w:lang w:eastAsia="ko-KR"/>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9E2EB0" w14:textId="77777777" w:rsidR="000A3ABC" w:rsidRPr="00FE11AE" w:rsidRDefault="000A3ABC" w:rsidP="0017634C">
      <w:pPr>
        <w:pStyle w:val="B5"/>
      </w:pPr>
      <w:r>
        <w:lastRenderedPageBreak/>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207C81">
        <w:rPr>
          <w:lang w:eastAsia="ko-KR"/>
        </w:rPr>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r>
        <w:t xml:space="preserve">MCData function </w:t>
      </w:r>
      <w:r w:rsidR="002353B1" w:rsidRPr="002353B1">
        <w:t>selects</w:t>
      </w:r>
      <w:r>
        <w:t xml:space="preserve"> the</w:t>
      </w:r>
      <w:r w:rsidRPr="00723572">
        <w:t xml:space="preserve"> appropriate MC</w:t>
      </w:r>
      <w:r>
        <w:t>Data</w:t>
      </w:r>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application/resource-lists</w:t>
      </w:r>
      <w:r w:rsidR="001015C7">
        <w:t>+xml</w:t>
      </w:r>
      <w:r w:rsidRPr="00B02A0B">
        <w:t xml:space="preserve"> MIME body with exactly one &lt;entry&gt; element</w:t>
      </w:r>
      <w:r w:rsidR="001015C7">
        <w:t xml:space="preserve"> in the set of &lt;list&gt; elements in the &lt;resource-lists&gt; element</w:t>
      </w:r>
      <w:r w:rsidRPr="00B02A0B">
        <w:t xml:space="preserve">, shall invite the MCData user identified by the </w:t>
      </w:r>
      <w:r w:rsidR="001015C7">
        <w:t xml:space="preserve">"uri"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application/resource-lists+xml</w:t>
      </w:r>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"group-sds-session":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&lt;mcdata-allow-short-data-service&gt;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if the MCData server group SDS procedures in clause 11.1 indicate that the user identified by the MCData ID</w:t>
      </w:r>
      <w:r w:rsidRPr="00B02A0B" w:rsidDel="00B93F91">
        <w:rPr>
          <w:lang w:val="en-IN"/>
        </w:rPr>
        <w:t xml:space="preserve"> </w:t>
      </w:r>
      <w:r w:rsidRPr="00B02A0B">
        <w:t xml:space="preserve">is not allowed to </w:t>
      </w:r>
      <w:r w:rsidRPr="00B02A0B">
        <w:rPr>
          <w:lang w:val="en-IN"/>
        </w:rPr>
        <w:t xml:space="preserve">send </w:t>
      </w:r>
      <w:r w:rsidRPr="00B02A0B">
        <w:t>group MCData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shall determine targeted group members for MCData communications by following the procedures in clause 6.3.4;</w:t>
      </w:r>
    </w:p>
    <w:p w14:paraId="60920C02" w14:textId="26DE75B7" w:rsidR="005C310B" w:rsidRPr="00B02A0B" w:rsidRDefault="005C310B" w:rsidP="005C310B">
      <w:pPr>
        <w:pStyle w:val="B2"/>
      </w:pPr>
      <w:r w:rsidRPr="00B02A0B">
        <w:rPr>
          <w:lang w:val="en-IN"/>
        </w:rPr>
        <w:t>i</w:t>
      </w:r>
      <w:r w:rsidRPr="00B02A0B">
        <w:t>)</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lastRenderedPageBreak/>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MCData ID in the SIP 200 (OK) response matches to the MCData ID in the corresponding SIP INVITE request, the controlling MCData function:</w:t>
      </w:r>
    </w:p>
    <w:p w14:paraId="536CD704" w14:textId="51A3F5C1" w:rsidR="005C310B" w:rsidRPr="00B02A0B" w:rsidRDefault="005C310B" w:rsidP="005C310B">
      <w:pPr>
        <w:pStyle w:val="B1"/>
      </w:pPr>
      <w:r w:rsidRPr="00B02A0B">
        <w:t>1)</w:t>
      </w:r>
      <w:r w:rsidRPr="00B02A0B">
        <w:tab/>
        <w:t xml:space="preserve">shall </w:t>
      </w:r>
      <w:r w:rsidR="00203AE6">
        <w:t>invoke the procedure in clause 6.3.7.1.23 with an indication that the applicable MCData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CA54276" w14:textId="77777777" w:rsidR="00FB1DE7" w:rsidRPr="00BC379A" w:rsidRDefault="00FB1DE7" w:rsidP="0017634C">
      <w:pPr>
        <w:pStyle w:val="Heading5"/>
      </w:pPr>
      <w:bookmarkStart w:id="3467" w:name="_Toc155359920"/>
      <w:bookmarkStart w:id="3468" w:name="_CR9_2_4_4_5"/>
      <w:bookmarkEnd w:id="3468"/>
      <w:r w:rsidRPr="00BC379A">
        <w:t>9.2.</w:t>
      </w:r>
      <w:r>
        <w:t>4.4.5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467"/>
    </w:p>
    <w:p w14:paraId="4AF39AC2" w14:textId="77777777" w:rsidR="00FB1DE7"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Short Data Service using session.</w:t>
      </w:r>
    </w:p>
    <w:p w14:paraId="7E84E1E9" w14:textId="77777777" w:rsidR="00FB1DE7" w:rsidRPr="00BC379A" w:rsidRDefault="00FB1DE7" w:rsidP="0017634C">
      <w:pPr>
        <w:pStyle w:val="Heading5"/>
      </w:pPr>
      <w:bookmarkStart w:id="3469" w:name="_Toc155359921"/>
      <w:bookmarkStart w:id="3470" w:name="_CR9_2_4_4_6"/>
      <w:bookmarkEnd w:id="3470"/>
      <w:r w:rsidRPr="00BC379A">
        <w:t>9.2.</w:t>
      </w:r>
      <w:r>
        <w:t>4.4.6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469"/>
    </w:p>
    <w:p w14:paraId="4ADB94E4"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Short Data Service using session.</w:t>
      </w:r>
    </w:p>
    <w:p w14:paraId="64EBC25F" w14:textId="77777777" w:rsidR="00FB1DE7" w:rsidRPr="00BC379A" w:rsidRDefault="00FB1DE7" w:rsidP="0017634C">
      <w:pPr>
        <w:pStyle w:val="Heading5"/>
      </w:pPr>
      <w:bookmarkStart w:id="3471" w:name="_Toc155359922"/>
      <w:bookmarkStart w:id="3472" w:name="_CR9_2_4_4_7"/>
      <w:bookmarkEnd w:id="3472"/>
      <w:r w:rsidRPr="00BC379A">
        <w:t>9.2.</w:t>
      </w:r>
      <w:r>
        <w:t>4.4.7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471"/>
    </w:p>
    <w:p w14:paraId="438CA4A8" w14:textId="77777777" w:rsidR="00FB1DE7" w:rsidRPr="00BC379A" w:rsidRDefault="00FB1DE7" w:rsidP="00FB1DE7">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473" w:name="_Toc155359923"/>
      <w:bookmarkStart w:id="3474" w:name="_CR9_2_4_4_8"/>
      <w:bookmarkEnd w:id="3474"/>
      <w:r w:rsidRPr="00BC379A">
        <w:t>9.2.</w:t>
      </w:r>
      <w:r>
        <w:t>4.4.8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473"/>
    </w:p>
    <w:p w14:paraId="293B5AD8" w14:textId="68D6BDFC" w:rsidR="00FB1DE7" w:rsidRPr="00B02A0B" w:rsidRDefault="00FB1DE7" w:rsidP="0017634C">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475" w:name="_Toc27496090"/>
      <w:bookmarkStart w:id="3476" w:name="_Toc36107831"/>
      <w:bookmarkStart w:id="3477" w:name="_Toc44598583"/>
      <w:bookmarkStart w:id="3478" w:name="_Toc44602438"/>
      <w:bookmarkStart w:id="3479" w:name="_Toc45197615"/>
      <w:bookmarkStart w:id="3480" w:name="_Toc45695648"/>
      <w:bookmarkStart w:id="3481" w:name="_Toc51851104"/>
      <w:bookmarkStart w:id="3482" w:name="_Toc92224707"/>
      <w:bookmarkStart w:id="3483" w:name="_Toc155359924"/>
      <w:bookmarkStart w:id="3484" w:name="_Toc20215623"/>
      <w:bookmarkStart w:id="3485" w:name="_CR9_2_5"/>
      <w:bookmarkEnd w:id="3485"/>
      <w:r w:rsidRPr="00B02A0B">
        <w:t>9.2.5</w:t>
      </w:r>
      <w:r w:rsidRPr="00B02A0B">
        <w:tab/>
        <w:t>SDS communication using pre-established session</w:t>
      </w:r>
      <w:bookmarkEnd w:id="3475"/>
      <w:bookmarkEnd w:id="3476"/>
      <w:bookmarkEnd w:id="3477"/>
      <w:bookmarkEnd w:id="3478"/>
      <w:bookmarkEnd w:id="3479"/>
      <w:bookmarkEnd w:id="3480"/>
      <w:bookmarkEnd w:id="3481"/>
      <w:bookmarkEnd w:id="3482"/>
      <w:bookmarkEnd w:id="3483"/>
    </w:p>
    <w:p w14:paraId="1F95A435" w14:textId="77777777" w:rsidR="005C310B" w:rsidRPr="00B02A0B" w:rsidRDefault="005C310B" w:rsidP="007D34FE">
      <w:pPr>
        <w:pStyle w:val="Heading4"/>
        <w:rPr>
          <w:lang w:val="en-US"/>
        </w:rPr>
      </w:pPr>
      <w:bookmarkStart w:id="3486" w:name="_Toc27496091"/>
      <w:bookmarkStart w:id="3487" w:name="_Toc36107832"/>
      <w:bookmarkStart w:id="3488" w:name="_Toc44598584"/>
      <w:bookmarkStart w:id="3489" w:name="_Toc44602439"/>
      <w:bookmarkStart w:id="3490" w:name="_Toc45197616"/>
      <w:bookmarkStart w:id="3491" w:name="_Toc45695649"/>
      <w:bookmarkStart w:id="3492" w:name="_Toc51851105"/>
      <w:bookmarkStart w:id="3493" w:name="_Toc92224708"/>
      <w:bookmarkStart w:id="3494" w:name="_Toc155359925"/>
      <w:bookmarkStart w:id="3495" w:name="_CR9_2_5_1"/>
      <w:bookmarkEnd w:id="3495"/>
      <w:r w:rsidRPr="00B02A0B">
        <w:rPr>
          <w:lang w:val="en-US"/>
        </w:rPr>
        <w:t>9.2.5.1</w:t>
      </w:r>
      <w:r w:rsidRPr="00B02A0B">
        <w:rPr>
          <w:lang w:val="en-US"/>
        </w:rPr>
        <w:tab/>
        <w:t>Common procedure</w:t>
      </w:r>
      <w:bookmarkEnd w:id="3486"/>
      <w:bookmarkEnd w:id="3487"/>
      <w:bookmarkEnd w:id="3488"/>
      <w:bookmarkEnd w:id="3489"/>
      <w:bookmarkEnd w:id="3490"/>
      <w:bookmarkEnd w:id="3491"/>
      <w:bookmarkEnd w:id="3492"/>
      <w:bookmarkEnd w:id="3493"/>
      <w:bookmarkEnd w:id="3494"/>
    </w:p>
    <w:p w14:paraId="4AC941CC" w14:textId="77777777" w:rsidR="005C310B" w:rsidRPr="00B02A0B" w:rsidRDefault="005C310B" w:rsidP="007D34FE">
      <w:pPr>
        <w:pStyle w:val="Heading5"/>
        <w:rPr>
          <w:rFonts w:eastAsia="Malgun Gothic"/>
        </w:rPr>
      </w:pPr>
      <w:bookmarkStart w:id="3496" w:name="_Toc27496092"/>
      <w:bookmarkStart w:id="3497" w:name="_Toc36107833"/>
      <w:bookmarkStart w:id="3498" w:name="_Toc44598585"/>
      <w:bookmarkStart w:id="3499" w:name="_Toc44602440"/>
      <w:bookmarkStart w:id="3500" w:name="_Toc45197617"/>
      <w:bookmarkStart w:id="3501" w:name="_Toc45695650"/>
      <w:bookmarkStart w:id="3502" w:name="_Toc51851106"/>
      <w:bookmarkStart w:id="3503" w:name="_Toc92224709"/>
      <w:bookmarkStart w:id="3504" w:name="_Toc155359926"/>
      <w:bookmarkStart w:id="3505" w:name="_CR9_2_5_1_1"/>
      <w:bookmarkEnd w:id="3505"/>
      <w:r w:rsidRPr="00B02A0B">
        <w:rPr>
          <w:lang w:val="en-US"/>
        </w:rPr>
        <w:t>9.2.5.1.1</w:t>
      </w:r>
      <w:r w:rsidRPr="00B02A0B">
        <w:rPr>
          <w:lang w:val="en-US"/>
        </w:rPr>
        <w:tab/>
      </w:r>
      <w:r w:rsidRPr="00B02A0B">
        <w:rPr>
          <w:rFonts w:eastAsia="Malgun Gothic"/>
          <w:lang w:val="en-US"/>
        </w:rPr>
        <w:t>Generating</w:t>
      </w:r>
      <w:r w:rsidRPr="00B02A0B">
        <w:rPr>
          <w:rFonts w:eastAsia="Malgun Gothic"/>
        </w:rPr>
        <w:t xml:space="preserve"> an INVITE request on receipt of a REFER request</w:t>
      </w:r>
      <w:bookmarkEnd w:id="3496"/>
      <w:bookmarkEnd w:id="3497"/>
      <w:bookmarkEnd w:id="3498"/>
      <w:bookmarkEnd w:id="3499"/>
      <w:bookmarkEnd w:id="3500"/>
      <w:bookmarkEnd w:id="3501"/>
      <w:bookmarkEnd w:id="3502"/>
      <w:bookmarkEnd w:id="3503"/>
      <w:bookmarkEnd w:id="3504"/>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When generating an initial SIP INVITE request according to 3GPP TS 24.229 [5], on receipt of an incoming SIP REFER request, the participating MCData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 xml:space="preserve">of the </w:t>
      </w:r>
      <w:r w:rsidRPr="00B02A0B">
        <w:lastRenderedPageBreak/>
        <w:t>application/resource-lists MIME</w:t>
      </w:r>
      <w:r w:rsidR="001015C7">
        <w:t>+xml</w:t>
      </w:r>
      <w:r w:rsidRPr="00B02A0B">
        <w:t xml:space="preserve"> body, referenced by the "cid"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"tdialog"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Malgun Gothic"/>
        </w:rPr>
        <w:t>9.2.3.3.1</w:t>
      </w:r>
      <w:r w:rsidRPr="00B02A0B">
        <w:rPr>
          <w:rFonts w:eastAsia="Malgun Gothic"/>
          <w:lang w:val="en-US"/>
        </w:rPr>
        <w:t xml:space="preserve"> </w:t>
      </w:r>
      <w:r w:rsidRPr="00B02A0B">
        <w:t>based upon:</w:t>
      </w:r>
    </w:p>
    <w:p w14:paraId="02F9E6C6" w14:textId="77777777"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 and</w:t>
      </w:r>
    </w:p>
    <w:p w14:paraId="4816D979" w14:textId="2C5406EC" w:rsidR="005C310B" w:rsidRPr="00B02A0B" w:rsidRDefault="005C310B" w:rsidP="005C310B">
      <w:pPr>
        <w:pStyle w:val="B2"/>
      </w:pPr>
      <w:r w:rsidRPr="00B02A0B">
        <w:t>b)</w:t>
      </w:r>
      <w:r w:rsidRPr="00B02A0B">
        <w:tab/>
        <w:t xml:space="preserve">the SDP offer (if any) included in the"body"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w:t>
      </w:r>
      <w:r w:rsidR="001015C7">
        <w:t>+xml</w:t>
      </w:r>
      <w:r w:rsidRPr="00B02A0B">
        <w:t xml:space="preserve"> MIME body, referenced by the "cid" URL in the Refer-To header field in the incoming SIP REFER request for a pre-established session;</w:t>
      </w:r>
    </w:p>
    <w:p w14:paraId="2FA1E2DC" w14:textId="11775394" w:rsidR="005C310B" w:rsidRPr="00B02A0B" w:rsidRDefault="005C310B" w:rsidP="005C310B">
      <w:pPr>
        <w:pStyle w:val="B1"/>
        <w:rPr>
          <w:lang w:val="en-US"/>
        </w:rPr>
      </w:pPr>
      <w:r w:rsidRPr="00B02A0B">
        <w:t>9)</w:t>
      </w:r>
      <w:r w:rsidRPr="00B02A0B">
        <w:tab/>
        <w:t>shall copy the application/vnd.3gpp.mc</w:t>
      </w:r>
      <w:r w:rsidRPr="00B02A0B">
        <w:rPr>
          <w:lang w:val="en-US"/>
        </w:rPr>
        <w:t>data</w:t>
      </w:r>
      <w:r w:rsidRPr="00B02A0B">
        <w:t xml:space="preserve">-info+xml MIME body from the "body" URI parameter of the SIP URI 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in the </w:t>
      </w:r>
      <w:r w:rsidRPr="00B02A0B">
        <w:t>application/resource-lists</w:t>
      </w:r>
      <w:r w:rsidR="001015C7">
        <w:t>+xml</w:t>
      </w:r>
      <w:r w:rsidRPr="00B02A0B">
        <w:t xml:space="preserve"> MIME body, referenced by the "cid" URL in the Refer-To header field of the SIP REFER request, to the outgoing SIP INVITE request;</w:t>
      </w:r>
    </w:p>
    <w:p w14:paraId="7088CB9D" w14:textId="77777777" w:rsidR="005C310B" w:rsidRPr="00B02A0B" w:rsidRDefault="005C310B" w:rsidP="005C310B">
      <w:pPr>
        <w:pStyle w:val="B1"/>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application/vnd.3gpp.mcdata-info+xml MIME body</w:t>
      </w:r>
      <w:r w:rsidRPr="00B02A0B">
        <w:t xml:space="preserve"> in the hname "body" parameter in the headers portion of the SIP URI in the Refer-To header field</w:t>
      </w:r>
      <w:r w:rsidRPr="00B02A0B">
        <w:rPr>
          <w:lang w:val="en-US"/>
        </w:rPr>
        <w:t>, shall check if the status of the functional alias is activated for the MCData ID. If the functional alias status is activated, then</w:t>
      </w:r>
      <w:r w:rsidRPr="00B02A0B">
        <w:t xml:space="preserve"> the participating MCData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r w:rsidRPr="00B02A0B">
        <w:t>therwise</w:t>
      </w:r>
      <w:r w:rsidRPr="00B02A0B">
        <w:rPr>
          <w:lang w:val="en-US"/>
        </w:rPr>
        <w:t xml:space="preserve"> shall</w:t>
      </w:r>
      <w:r w:rsidRPr="00B02A0B">
        <w:t xml:space="preserve"> not include a &lt;functional-alias-URI&gt; element</w:t>
      </w:r>
      <w:r w:rsidRPr="00B02A0B">
        <w:rPr>
          <w:lang w:val="en-US"/>
        </w:rPr>
        <w:t>; and</w:t>
      </w:r>
    </w:p>
    <w:p w14:paraId="4AF840FE" w14:textId="48DC55E2" w:rsidR="005C310B" w:rsidRPr="00B02A0B" w:rsidRDefault="005C310B" w:rsidP="005C310B">
      <w:pPr>
        <w:pStyle w:val="B1"/>
      </w:pPr>
      <w:r w:rsidRPr="00B02A0B">
        <w:t>10)</w:t>
      </w:r>
      <w:r w:rsidRPr="00B02A0B">
        <w:tab/>
        <w:t>if the incoming SIP REFER request contained an application/resource-lists</w:t>
      </w:r>
      <w:r w:rsidR="001015C7">
        <w:t>+xml</w:t>
      </w:r>
      <w:r w:rsidRPr="00B02A0B">
        <w:t xml:space="preserve"> MIME body in the "body" URI parameter of the SIP URI contained in the </w:t>
      </w:r>
      <w:r w:rsidR="001015C7">
        <w:t xml:space="preserve">"uri"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an application/resource-lists MIME</w:t>
      </w:r>
      <w:r w:rsidR="001015C7">
        <w:t>+xml</w:t>
      </w:r>
      <w:r w:rsidRPr="00B02A0B">
        <w:t xml:space="preserve"> body, referenced by the "cid" URL in the Refer-To header field, shall copy the application/resource</w:t>
      </w:r>
      <w:del w:id="3506" w:author="24.282_CR0380_(Rel-18)_enh4MCPTT" w:date="2024-03-14T13:32:00Z">
        <w:r w:rsidRPr="00B02A0B" w:rsidDel="005A069E">
          <w:delText>s</w:delText>
        </w:r>
      </w:del>
      <w:r w:rsidRPr="00B02A0B">
        <w:t>-lists MIME</w:t>
      </w:r>
      <w:r w:rsidR="001015C7">
        <w:t>+xml</w:t>
      </w:r>
      <w:r w:rsidRPr="00B02A0B">
        <w:t xml:space="preserve"> body in the "body" URI parameter to the SIP INVITE request.</w:t>
      </w:r>
    </w:p>
    <w:p w14:paraId="30E22CF6" w14:textId="77777777" w:rsidR="005C310B" w:rsidRPr="00B02A0B" w:rsidRDefault="005C310B" w:rsidP="007D34FE">
      <w:pPr>
        <w:pStyle w:val="Heading5"/>
        <w:rPr>
          <w:rFonts w:eastAsia="Malgun Gothic"/>
          <w:lang w:val="en-US"/>
        </w:rPr>
      </w:pPr>
      <w:bookmarkStart w:id="3507" w:name="_Toc27496093"/>
      <w:bookmarkStart w:id="3508" w:name="_Toc36107834"/>
      <w:bookmarkStart w:id="3509" w:name="_Toc44598586"/>
      <w:bookmarkStart w:id="3510" w:name="_Toc44602441"/>
      <w:bookmarkStart w:id="3511" w:name="_Toc45197618"/>
      <w:bookmarkStart w:id="3512" w:name="_Toc45695651"/>
      <w:bookmarkStart w:id="3513" w:name="_Toc51851107"/>
      <w:bookmarkStart w:id="3514" w:name="_Toc92224710"/>
      <w:bookmarkStart w:id="3515" w:name="_Toc155359927"/>
      <w:bookmarkStart w:id="3516" w:name="_CR9_2_5_1_2"/>
      <w:bookmarkEnd w:id="3516"/>
      <w:r w:rsidRPr="00B02A0B">
        <w:rPr>
          <w:lang w:val="en-US"/>
        </w:rPr>
        <w:t>9.2.5.1.2</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originating MCData client within pre-established session</w:t>
      </w:r>
      <w:bookmarkEnd w:id="3507"/>
      <w:bookmarkEnd w:id="3508"/>
      <w:bookmarkEnd w:id="3509"/>
      <w:bookmarkEnd w:id="3510"/>
      <w:bookmarkEnd w:id="3511"/>
      <w:bookmarkEnd w:id="3512"/>
      <w:bookmarkEnd w:id="3513"/>
      <w:bookmarkEnd w:id="3514"/>
      <w:bookmarkEnd w:id="3515"/>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The participating MCData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to a SIP INVITE request sent to the controlling MCData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 xml:space="preserve">the &lt;mcdata-communication-state&gt;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to a SIP INVITE request sent to the controlling MCData function;</w:t>
      </w:r>
    </w:p>
    <w:p w14:paraId="05F1173C" w14:textId="77777777" w:rsidR="005C310B" w:rsidRPr="00B02A0B" w:rsidRDefault="005C310B" w:rsidP="007D34FE">
      <w:pPr>
        <w:pStyle w:val="Heading5"/>
        <w:rPr>
          <w:rFonts w:eastAsia="Malgun Gothic"/>
          <w:lang w:val="en-US"/>
        </w:rPr>
      </w:pPr>
      <w:bookmarkStart w:id="3517" w:name="_Toc27496094"/>
      <w:bookmarkStart w:id="3518" w:name="_Toc36107835"/>
      <w:bookmarkStart w:id="3519" w:name="_Toc44598587"/>
      <w:bookmarkStart w:id="3520" w:name="_Toc44602442"/>
      <w:bookmarkStart w:id="3521" w:name="_Toc45197619"/>
      <w:bookmarkStart w:id="3522" w:name="_Toc45695652"/>
      <w:bookmarkStart w:id="3523" w:name="_Toc51851108"/>
      <w:bookmarkStart w:id="3524" w:name="_Toc92224711"/>
      <w:bookmarkStart w:id="3525" w:name="_Toc155359928"/>
      <w:bookmarkStart w:id="3526" w:name="_CR9_2_5_1_3"/>
      <w:bookmarkEnd w:id="3526"/>
      <w:r w:rsidRPr="00B02A0B">
        <w:rPr>
          <w:lang w:val="en-US"/>
        </w:rPr>
        <w:lastRenderedPageBreak/>
        <w:t>9.2.5.1.3</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towards terminating MCData client within pre-established session</w:t>
      </w:r>
      <w:bookmarkEnd w:id="3517"/>
      <w:bookmarkEnd w:id="3518"/>
      <w:bookmarkEnd w:id="3519"/>
      <w:bookmarkEnd w:id="3520"/>
      <w:bookmarkEnd w:id="3521"/>
      <w:bookmarkEnd w:id="3522"/>
      <w:bookmarkEnd w:id="3523"/>
      <w:bookmarkEnd w:id="3524"/>
      <w:bookmarkEnd w:id="3525"/>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The participating MCData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527" w:name="_Toc27496095"/>
      <w:bookmarkStart w:id="3528" w:name="_Toc36107836"/>
      <w:bookmarkStart w:id="3529" w:name="_Toc44598588"/>
      <w:bookmarkStart w:id="3530" w:name="_Toc44602443"/>
      <w:bookmarkStart w:id="3531" w:name="_Toc45197620"/>
      <w:bookmarkStart w:id="3532" w:name="_Toc45695653"/>
      <w:bookmarkStart w:id="3533" w:name="_Toc51851109"/>
      <w:bookmarkStart w:id="3534" w:name="_Toc92224712"/>
      <w:bookmarkStart w:id="3535" w:name="_Toc155359929"/>
      <w:bookmarkStart w:id="3536" w:name="_CR9_2_5_2"/>
      <w:bookmarkEnd w:id="3536"/>
      <w:r w:rsidRPr="00B02A0B">
        <w:t>9.2.5.2</w:t>
      </w:r>
      <w:r w:rsidRPr="00B02A0B">
        <w:tab/>
      </w:r>
      <w:r w:rsidRPr="00B02A0B">
        <w:rPr>
          <w:lang w:val="en-US"/>
        </w:rPr>
        <w:t>Initiating o</w:t>
      </w:r>
      <w:r w:rsidRPr="00B02A0B">
        <w:t>ne-to-one SDS communication</w:t>
      </w:r>
      <w:bookmarkEnd w:id="3527"/>
      <w:bookmarkEnd w:id="3528"/>
      <w:bookmarkEnd w:id="3529"/>
      <w:bookmarkEnd w:id="3530"/>
      <w:bookmarkEnd w:id="3531"/>
      <w:bookmarkEnd w:id="3532"/>
      <w:bookmarkEnd w:id="3533"/>
      <w:bookmarkEnd w:id="3534"/>
      <w:bookmarkEnd w:id="3535"/>
    </w:p>
    <w:p w14:paraId="5249C4A6" w14:textId="0655225E" w:rsidR="00481930" w:rsidRPr="00481930" w:rsidRDefault="00481930" w:rsidP="0017634C">
      <w:pPr>
        <w:pStyle w:val="Heading5"/>
      </w:pPr>
      <w:bookmarkStart w:id="3537" w:name="_Toc155359930"/>
      <w:bookmarkStart w:id="3538" w:name="_CR9_2_5_2_0"/>
      <w:bookmarkEnd w:id="3538"/>
      <w:r>
        <w:t>9.2.5.2.0</w:t>
      </w:r>
      <w:r>
        <w:tab/>
        <w:t>General</w:t>
      </w:r>
      <w:bookmarkEnd w:id="3537"/>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539" w:name="_Toc27496096"/>
      <w:bookmarkStart w:id="3540" w:name="_Toc36107837"/>
      <w:bookmarkStart w:id="3541" w:name="_Toc44598589"/>
      <w:bookmarkStart w:id="3542" w:name="_Toc44602444"/>
      <w:bookmarkStart w:id="3543" w:name="_Toc45197621"/>
      <w:bookmarkStart w:id="3544" w:name="_Toc45695654"/>
      <w:bookmarkStart w:id="3545" w:name="_Toc51851110"/>
      <w:bookmarkStart w:id="3546" w:name="_Toc92224713"/>
      <w:bookmarkStart w:id="3547" w:name="_Toc155359931"/>
      <w:bookmarkStart w:id="3548" w:name="_CR9_2_5_2_1"/>
      <w:bookmarkEnd w:id="3548"/>
      <w:r w:rsidRPr="00B02A0B">
        <w:t>9.2.5.2.1</w:t>
      </w:r>
      <w:r w:rsidRPr="00B02A0B">
        <w:tab/>
        <w:t>MCData client procedures</w:t>
      </w:r>
      <w:bookmarkEnd w:id="3539"/>
      <w:bookmarkEnd w:id="3540"/>
      <w:bookmarkEnd w:id="3541"/>
      <w:bookmarkEnd w:id="3542"/>
      <w:bookmarkEnd w:id="3543"/>
      <w:bookmarkEnd w:id="3544"/>
      <w:bookmarkEnd w:id="3545"/>
      <w:bookmarkEnd w:id="3546"/>
      <w:bookmarkEnd w:id="3547"/>
    </w:p>
    <w:p w14:paraId="3EB7DEC3" w14:textId="77777777" w:rsidR="005C310B" w:rsidRPr="00B02A0B" w:rsidRDefault="005C310B" w:rsidP="00D96C25">
      <w:pPr>
        <w:pStyle w:val="H6"/>
      </w:pPr>
      <w:bookmarkStart w:id="3549" w:name="_Toc27496097"/>
      <w:bookmarkStart w:id="3550" w:name="_Toc36107838"/>
      <w:bookmarkStart w:id="3551" w:name="_Toc44598590"/>
      <w:bookmarkStart w:id="3552" w:name="_Toc44602445"/>
      <w:bookmarkStart w:id="3553" w:name="_Toc45197622"/>
      <w:bookmarkStart w:id="3554" w:name="_Toc45695655"/>
      <w:bookmarkStart w:id="3555" w:name="_Toc51851111"/>
      <w:bookmarkStart w:id="3556" w:name="_Toc92224714"/>
      <w:bookmarkStart w:id="3557" w:name="_CR9_2_5_2_1_1"/>
      <w:r w:rsidRPr="00B02A0B">
        <w:t>9.2.5.</w:t>
      </w:r>
      <w:r w:rsidRPr="00B02A0B">
        <w:rPr>
          <w:lang w:val="en-US"/>
        </w:rPr>
        <w:t>2.1.1</w:t>
      </w:r>
      <w:r w:rsidRPr="00B02A0B">
        <w:tab/>
      </w:r>
      <w:r w:rsidRPr="00B02A0B">
        <w:rPr>
          <w:lang w:val="en-US"/>
        </w:rPr>
        <w:t>C</w:t>
      </w:r>
      <w:r w:rsidRPr="00B02A0B">
        <w:t xml:space="preserve">lient </w:t>
      </w:r>
      <w:r w:rsidRPr="00B02A0B">
        <w:rPr>
          <w:lang w:val="en-US"/>
        </w:rPr>
        <w:t xml:space="preserve">originating </w:t>
      </w:r>
      <w:r w:rsidRPr="00B02A0B">
        <w:t>procedures</w:t>
      </w:r>
      <w:bookmarkEnd w:id="3549"/>
      <w:bookmarkEnd w:id="3550"/>
      <w:bookmarkEnd w:id="3551"/>
      <w:bookmarkEnd w:id="3552"/>
      <w:bookmarkEnd w:id="3553"/>
      <w:bookmarkEnd w:id="3554"/>
      <w:bookmarkEnd w:id="3555"/>
      <w:bookmarkEnd w:id="3556"/>
    </w:p>
    <w:bookmarkEnd w:id="3557"/>
    <w:p w14:paraId="2EE9A37A" w14:textId="77777777" w:rsidR="005C310B" w:rsidRPr="00B02A0B" w:rsidRDefault="005C310B" w:rsidP="005C310B">
      <w:r w:rsidRPr="00B02A0B">
        <w:t>Upon receiving a request from an MCData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If the MCData user has requested the origination of an MCData emergency one-to-one communication or the MCData emergency state is already set, but</w:t>
      </w:r>
      <w:r w:rsidRPr="00B02A0B">
        <w:t xml:space="preserve"> this is an unauthorised request for an MCData emergency one-to-one communication as determined by the procedures of clause 6.2.8.3.1.1, </w:t>
      </w:r>
      <w:r w:rsidRPr="00B02A0B">
        <w:rPr>
          <w:lang w:eastAsia="ko-KR"/>
        </w:rPr>
        <w:t>the MCData client</w:t>
      </w:r>
      <w:r w:rsidRPr="00B02A0B">
        <w:t xml:space="preserve"> should indicate to the MCData user that they are not authorised to initiate an MCData emergency one-to-one communication and shall exit the procedure.</w:t>
      </w:r>
    </w:p>
    <w:p w14:paraId="00A9F470" w14:textId="77777777" w:rsidR="005C310B" w:rsidRPr="00B02A0B" w:rsidRDefault="005C310B" w:rsidP="005C310B">
      <w:r w:rsidRPr="00B02A0B">
        <w:t xml:space="preserve">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The MCData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If the MCData user has requested the origination of an MCData emergency one-to-one communication or the MCData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22FB1257" w14:textId="77777777" w:rsidR="005C310B" w:rsidRPr="00B02A0B" w:rsidRDefault="005C310B" w:rsidP="005C310B">
      <w:pPr>
        <w:pStyle w:val="B1"/>
        <w:rPr>
          <w:lang w:eastAsia="ko-KR"/>
        </w:rPr>
      </w:pPr>
      <w:r w:rsidRPr="00B02A0B">
        <w:lastRenderedPageBreak/>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r w:rsidRPr="00B02A0B">
        <w:t>i)</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shall encrypt the PCK to a UID associated to the MCData client using the MCData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shall add the MCData ID of the originating MCData user to the initiator field (IDRi) of the I_MESSAGE as described in 3GPP TS 33.180 [26]; and</w:t>
      </w:r>
    </w:p>
    <w:p w14:paraId="5BCE2EFC" w14:textId="77777777" w:rsidR="005C310B" w:rsidRPr="00B02A0B" w:rsidRDefault="005C310B" w:rsidP="005C310B">
      <w:pPr>
        <w:pStyle w:val="B2"/>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"uri" attribute set to </w:t>
      </w:r>
      <w:r w:rsidRPr="00B02A0B">
        <w:rPr>
          <w:lang w:val="en-US"/>
        </w:rPr>
        <w:t xml:space="preserve">MCData ID of </w:t>
      </w:r>
      <w:r w:rsidRPr="00B02A0B">
        <w:t>the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The MC</w:t>
      </w:r>
      <w:r>
        <w:t>Data</w:t>
      </w:r>
      <w:r w:rsidRPr="00C91445">
        <w:t xml:space="preserve"> client </w:t>
      </w:r>
      <w:r>
        <w:t>indicates whether an MCData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an hname "body" parameter populated with:</w:t>
      </w:r>
    </w:p>
    <w:p w14:paraId="7397C3D8" w14:textId="4D3A7745" w:rsidR="00546512" w:rsidRPr="00B02A0B" w:rsidRDefault="00546512" w:rsidP="00546512">
      <w:pPr>
        <w:pStyle w:val="B3"/>
      </w:pPr>
      <w:r w:rsidRPr="00B02A0B">
        <w:t>i)</w:t>
      </w:r>
      <w:r w:rsidRPr="00B02A0B">
        <w:tab/>
        <w:t>an application/sdp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"one-to-one-sds". If a one-to-one SDS session is requested, the &lt;request-type&gt; element set to a value of "one-to-one-sds-session";</w:t>
      </w:r>
    </w:p>
    <w:p w14:paraId="08D612B9" w14:textId="278ED81B" w:rsidR="005C310B" w:rsidRPr="00B02A0B" w:rsidRDefault="005C310B" w:rsidP="005C310B">
      <w:pPr>
        <w:pStyle w:val="B4"/>
      </w:pPr>
      <w:r w:rsidRPr="00B02A0B">
        <w:t>B)</w:t>
      </w:r>
      <w:r w:rsidRPr="00B02A0B">
        <w:tab/>
        <w:t>the &lt;mcdata-client-id&gt; element set to the MCData client ID of the originating MCData client;</w:t>
      </w:r>
      <w:r w:rsidR="008E590E">
        <w:t xml:space="preserve"> and</w:t>
      </w:r>
    </w:p>
    <w:p w14:paraId="2712A91B" w14:textId="77777777" w:rsidR="008E590E" w:rsidRDefault="005C310B" w:rsidP="005C310B">
      <w:pPr>
        <w:pStyle w:val="B4"/>
      </w:pPr>
      <w:r w:rsidRPr="00B02A0B">
        <w:t>C)</w:t>
      </w:r>
      <w:r w:rsidRPr="00B02A0B">
        <w:tab/>
      </w:r>
      <w:r w:rsidR="008E590E" w:rsidRPr="003F35F9">
        <w:t>an &lt;anyExt&gt; element containing:</w:t>
      </w:r>
    </w:p>
    <w:p w14:paraId="1798FC9B" w14:textId="29283F04" w:rsidR="005C310B" w:rsidRPr="00B02A0B" w:rsidRDefault="008E590E" w:rsidP="009C194E">
      <w:pPr>
        <w:pStyle w:val="B5"/>
      </w:pPr>
      <w:r>
        <w:t>I)</w:t>
      </w:r>
      <w:r>
        <w:tab/>
      </w:r>
      <w:r w:rsidR="005C310B" w:rsidRPr="00B02A0B">
        <w:t>if the MCData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alias-ind</w:t>
      </w:r>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if the MC</w:t>
      </w:r>
      <w:r w:rsidR="0008523E" w:rsidRPr="00B02A0B">
        <w:t>Data</w:t>
      </w:r>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lastRenderedPageBreak/>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"norefersub"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w:t>
      </w:r>
      <w:r>
        <w:rPr>
          <w:lang w:eastAsia="ko-KR"/>
        </w:rPr>
        <w:t>Data</w:t>
      </w:r>
      <w:r w:rsidRPr="0073469F">
        <w:rPr>
          <w:lang w:eastAsia="ko-KR"/>
        </w:rPr>
        <w:t xml:space="preserve"> client</w:t>
      </w:r>
      <w:r>
        <w:rPr>
          <w:lang w:eastAsia="ko-KR"/>
        </w:rPr>
        <w:t xml:space="preserve"> shall use 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 </w:t>
      </w:r>
      <w:r w:rsidRPr="0073469F">
        <w:rPr>
          <w:lang w:eastAsia="ko-KR"/>
        </w:rPr>
        <w:t>MC</w:t>
      </w:r>
      <w:r>
        <w:rPr>
          <w:lang w:eastAsia="ko-KR"/>
        </w:rPr>
        <w:t>Data</w:t>
      </w:r>
      <w:r w:rsidRPr="0073469F">
        <w:rPr>
          <w:lang w:eastAsia="ko-KR"/>
        </w:rPr>
        <w:t xml:space="preserve"> </w:t>
      </w:r>
      <w:r w:rsidRPr="000E3614">
        <w:t>u</w:t>
      </w:r>
      <w:r w:rsidRPr="00520E68">
        <w:t>ser</w:t>
      </w:r>
      <w:r w:rsidDel="000D2B77">
        <w:t xml:space="preserve"> </w:t>
      </w:r>
      <w:r>
        <w:t>contained in the</w:t>
      </w:r>
      <w:r w:rsidRPr="00FE11AE">
        <w:t xml:space="preserve"> &lt;mc</w:t>
      </w:r>
      <w:r>
        <w:t>data</w:t>
      </w:r>
      <w:r w:rsidRPr="00FE11AE">
        <w:t xml:space="preserve">-request-uri&gt;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r w:rsidRPr="0073469F">
        <w:rPr>
          <w:lang w:eastAsia="ko-KR"/>
        </w:rPr>
        <w:t>MC</w:t>
      </w:r>
      <w:r>
        <w:rPr>
          <w:lang w:eastAsia="ko-KR"/>
        </w:rPr>
        <w:t>Data</w:t>
      </w:r>
      <w:r w:rsidRPr="0073469F">
        <w:rPr>
          <w:lang w:eastAsia="ko-KR"/>
        </w:rPr>
        <w:t xml:space="preserve"> </w:t>
      </w:r>
      <w:r w:rsidRPr="00D673A5">
        <w:rPr>
          <w:lang w:eastAsia="ko-KR"/>
        </w:rPr>
        <w:t>ID</w:t>
      </w:r>
      <w:r>
        <w:rPr>
          <w:lang w:eastAsia="ko-KR"/>
        </w:rPr>
        <w:t xml:space="preserve"> of</w:t>
      </w:r>
      <w:r>
        <w:t xml:space="preserve"> the invited </w:t>
      </w:r>
      <w:r w:rsidRPr="0073469F">
        <w:rPr>
          <w:lang w:eastAsia="ko-KR"/>
        </w:rPr>
        <w:t>MC</w:t>
      </w:r>
      <w:r>
        <w:rPr>
          <w:lang w:eastAsia="ko-KR"/>
        </w:rPr>
        <w:t>Data</w:t>
      </w:r>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application/resource-lists+xml</w:t>
      </w:r>
      <w:r w:rsidRPr="0073469F">
        <w:rPr>
          <w:lang w:eastAsia="ko-KR"/>
        </w:rPr>
        <w:t xml:space="preserve"> MIME body with the MC</w:t>
      </w:r>
      <w:r>
        <w:rPr>
          <w:lang w:eastAsia="ko-KR"/>
        </w:rPr>
        <w:t>Data</w:t>
      </w:r>
      <w:r w:rsidRPr="0073469F">
        <w:rPr>
          <w:lang w:eastAsia="ko-KR"/>
        </w:rPr>
        <w:t xml:space="preserve"> ID of the invited MC</w:t>
      </w:r>
      <w:r>
        <w:rPr>
          <w:lang w:eastAsia="ko-KR"/>
        </w:rPr>
        <w:t>Data</w:t>
      </w:r>
      <w:r w:rsidRPr="0073469F">
        <w:rPr>
          <w:lang w:eastAsia="ko-KR"/>
        </w:rPr>
        <w:t xml:space="preserve"> user</w:t>
      </w:r>
      <w:r>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001015C7">
        <w:t xml:space="preserve"> where the MCData ID is found </w:t>
      </w:r>
      <w:r w:rsidR="002D5123" w:rsidRPr="002D5123">
        <w:rPr>
          <w:lang w:eastAsia="ko-KR"/>
        </w:rPr>
        <w:t xml:space="preserve">in the &lt;mcdata-request-uri&gt;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On receiving a final SIP 2xx response to the SIP REFER request, the MCData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On receiving a SIP 4xx response, SIP 5xx response or a SIP 6xx response to the SIP REFER request for an MCData emergency one-to-one communication:</w:t>
      </w:r>
    </w:p>
    <w:p w14:paraId="59CC849C" w14:textId="77777777" w:rsidR="005C310B" w:rsidRPr="00B02A0B" w:rsidRDefault="005C310B" w:rsidP="005C310B">
      <w:pPr>
        <w:pStyle w:val="B1"/>
      </w:pPr>
      <w:r w:rsidRPr="00B02A0B">
        <w:t>1)</w:t>
      </w:r>
      <w:r w:rsidRPr="00B02A0B">
        <w:tab/>
        <w:t>if the MCData emergency private communication state is set to "MDEPC 2: emergency-pc-requested"</w:t>
      </w:r>
      <w:r w:rsidRPr="00B02A0B">
        <w:rPr>
          <w:lang w:val="en-US"/>
        </w:rPr>
        <w:t>,</w:t>
      </w:r>
      <w:r w:rsidRPr="00B02A0B">
        <w:t xml:space="preserve"> the MCData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On receiving a SIP re-INVITE request within the pre-established session targeted by the sent SIP REFER request, the MCData client:</w:t>
      </w:r>
    </w:p>
    <w:p w14:paraId="0AAFF045" w14:textId="77777777" w:rsidR="005C310B" w:rsidRPr="00B02A0B" w:rsidRDefault="005C310B" w:rsidP="005C310B">
      <w:pPr>
        <w:pStyle w:val="B1"/>
      </w:pPr>
      <w:r w:rsidRPr="00B02A0B">
        <w:t>1)</w:t>
      </w:r>
      <w:r w:rsidRPr="00B02A0B">
        <w:tab/>
        <w:t>if the &lt;mcdata-communication-state&gt;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r w:rsidRPr="00B02A0B">
        <w:t>i)</w:t>
      </w:r>
      <w:r w:rsidRPr="00B02A0B">
        <w:tab/>
        <w:t xml:space="preserve">shall notify the MCData user about the successful </w:t>
      </w:r>
      <w:r w:rsidRPr="00B02A0B">
        <w:rPr>
          <w:lang w:val="en-US"/>
        </w:rPr>
        <w:t xml:space="preserve">MCData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r w:rsidRPr="00B02A0B">
        <w:t>i)</w:t>
      </w:r>
      <w:r w:rsidRPr="00B02A0B">
        <w:tab/>
        <w:t>shall notify the MCData user about the MCData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if the sent SIP REFER request was a request for an MCData emergency one-to-one communication:</w:t>
      </w:r>
    </w:p>
    <w:p w14:paraId="58716C62" w14:textId="77777777" w:rsidR="005C310B" w:rsidRPr="00B02A0B" w:rsidRDefault="005C310B" w:rsidP="005C310B">
      <w:pPr>
        <w:pStyle w:val="B2"/>
      </w:pPr>
      <w:r w:rsidRPr="00B02A0B">
        <w:lastRenderedPageBreak/>
        <w:t>a)</w:t>
      </w:r>
      <w:r w:rsidRPr="00B02A0B">
        <w:tab/>
        <w:t>if</w:t>
      </w:r>
      <w:r w:rsidRPr="00B02A0B">
        <w:rPr>
          <w:lang w:val="en-US"/>
        </w:rPr>
        <w:t xml:space="preserve"> </w:t>
      </w:r>
      <w:r w:rsidRPr="00B02A0B">
        <w:t>the MCData emergency private communication state is set to "MDEPC 2: emergency-pc-requested" or "MDEPC 3: emergency-pc-granted":</w:t>
      </w:r>
    </w:p>
    <w:p w14:paraId="1257E1C4" w14:textId="77777777" w:rsidR="005C310B" w:rsidRPr="00B02A0B" w:rsidRDefault="005C310B" w:rsidP="005C310B">
      <w:pPr>
        <w:pStyle w:val="B3"/>
      </w:pPr>
      <w:r w:rsidRPr="00B02A0B">
        <w:t>i)</w:t>
      </w:r>
      <w:r w:rsidRPr="00B02A0B">
        <w:tab/>
        <w:t>shall set the MCData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shall set the MCData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if the MCData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&lt;alert-ind&gt; element set to a value of "true" or does not contain an &lt;alert-ind&gt; element, shall set the MCData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&lt;alert-ind&gt; element set to a value of "false", shall set the MCData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On communication release, if the sent SIP REFER request was a request for an MCData emergency one-to-one communication, the MCData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558" w:name="_Toc27496098"/>
      <w:bookmarkStart w:id="3559" w:name="_Toc36107839"/>
      <w:bookmarkStart w:id="3560" w:name="_Toc44598591"/>
      <w:bookmarkStart w:id="3561" w:name="_Toc44602446"/>
      <w:bookmarkStart w:id="3562" w:name="_Toc45197623"/>
      <w:bookmarkStart w:id="3563" w:name="_Toc45695656"/>
      <w:bookmarkStart w:id="3564" w:name="_Toc51851112"/>
      <w:bookmarkStart w:id="3565" w:name="_Toc92224715"/>
      <w:bookmarkStart w:id="3566" w:name="_CR9_2_5_2_1_2"/>
      <w:r w:rsidRPr="00B02A0B">
        <w:t>9.2.5.2.1.2</w:t>
      </w:r>
      <w:r w:rsidRPr="00B02A0B">
        <w:tab/>
      </w:r>
      <w:r w:rsidRPr="00B02A0B">
        <w:rPr>
          <w:lang w:val="en-US"/>
        </w:rPr>
        <w:t>C</w:t>
      </w:r>
      <w:r w:rsidRPr="00B02A0B">
        <w:t>lient terminating procedures</w:t>
      </w:r>
      <w:bookmarkEnd w:id="3558"/>
      <w:bookmarkEnd w:id="3559"/>
      <w:bookmarkEnd w:id="3560"/>
      <w:bookmarkEnd w:id="3561"/>
      <w:bookmarkEnd w:id="3562"/>
      <w:bookmarkEnd w:id="3563"/>
      <w:bookmarkEnd w:id="3564"/>
      <w:bookmarkEnd w:id="3565"/>
    </w:p>
    <w:bookmarkEnd w:id="3566"/>
    <w:p w14:paraId="52499812" w14:textId="77777777" w:rsidR="005C310B" w:rsidRPr="00B02A0B" w:rsidRDefault="005C310B" w:rsidP="005C310B">
      <w:r w:rsidRPr="00B02A0B">
        <w:t>Upon receiving a SIP re-INVITE request within a pre-established session, the MCData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if the pre-established session has an associated MCData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if the pre-established session does not have an associated MCData session and the &lt;mcdata-communication-state&gt;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 and</w:t>
      </w:r>
    </w:p>
    <w:p w14:paraId="6525BF06" w14:textId="77777777" w:rsidR="005C310B" w:rsidRPr="00B02A0B" w:rsidRDefault="005C310B" w:rsidP="005C310B">
      <w:pPr>
        <w:pStyle w:val="B2"/>
        <w:rPr>
          <w:rFonts w:eastAsia="Malgun Gothic"/>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re</w:t>
      </w:r>
      <w:r w:rsidRPr="00B02A0B">
        <w:noBreakHyphen/>
        <w:t>INVITE request is set to a value of "one-to-one-sds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741E2AF5" w14:textId="77777777" w:rsidR="005C310B" w:rsidRPr="00B02A0B" w:rsidRDefault="005C310B" w:rsidP="00D96C25">
      <w:pPr>
        <w:pStyle w:val="H6"/>
      </w:pPr>
      <w:bookmarkStart w:id="3567" w:name="_Toc92224716"/>
      <w:bookmarkStart w:id="3568" w:name="_CR9_2_5_2_1_3"/>
      <w:r w:rsidRPr="00B02A0B">
        <w:t>9.2.5.2.1.3</w:t>
      </w:r>
      <w:r w:rsidRPr="00B02A0B">
        <w:tab/>
        <w:t>MCData client initiates cancellation for an in-progress emergency SDS communication using pre</w:t>
      </w:r>
      <w:r w:rsidRPr="00B02A0B">
        <w:noBreakHyphen/>
        <w:t>established session</w:t>
      </w:r>
      <w:bookmarkEnd w:id="3567"/>
    </w:p>
    <w:bookmarkEnd w:id="3568"/>
    <w:p w14:paraId="4462FAC8"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569" w:name="_Toc92224717"/>
      <w:bookmarkStart w:id="3570" w:name="_CR9_2_5_2_1_4"/>
      <w:r w:rsidRPr="00B02A0B">
        <w:t>9.2.5.2.1.4</w:t>
      </w:r>
      <w:r w:rsidRPr="00B02A0B">
        <w:tab/>
        <w:t>MCData client initiates upgrade for an ongoing SDS communication using pre</w:t>
      </w:r>
      <w:r w:rsidRPr="00B02A0B">
        <w:noBreakHyphen/>
        <w:t>estalished session</w:t>
      </w:r>
      <w:bookmarkEnd w:id="3569"/>
    </w:p>
    <w:bookmarkEnd w:id="3570"/>
    <w:p w14:paraId="1CD80832" w14:textId="77777777" w:rsidR="005C310B" w:rsidRPr="00B02A0B" w:rsidRDefault="005C310B" w:rsidP="005C310B">
      <w:pPr>
        <w:rPr>
          <w:lang w:eastAsia="ko-KR"/>
        </w:rPr>
      </w:pPr>
      <w:r w:rsidRPr="00B02A0B">
        <w:t>The MCData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571" w:name="_Toc92224718"/>
      <w:bookmarkStart w:id="3572" w:name="_CR9_2_5_2_1_5"/>
      <w:r w:rsidRPr="00B02A0B">
        <w:t>9.2.5.2.1.5</w:t>
      </w:r>
      <w:r w:rsidRPr="00B02A0B">
        <w:tab/>
        <w:t>T</w:t>
      </w:r>
      <w:r w:rsidRPr="00B02A0B">
        <w:rPr>
          <w:lang w:eastAsia="ko-KR"/>
        </w:rPr>
        <w:t>erminating procedures for MCData client using pre-established session to upgrade or cancel an existing emergency one</w:t>
      </w:r>
      <w:r w:rsidRPr="00B02A0B">
        <w:rPr>
          <w:lang w:eastAsia="ko-KR"/>
        </w:rPr>
        <w:noBreakHyphen/>
        <w:t>to</w:t>
      </w:r>
      <w:r w:rsidRPr="00B02A0B">
        <w:rPr>
          <w:lang w:eastAsia="ko-KR"/>
        </w:rPr>
        <w:noBreakHyphen/>
        <w:t>one SDS communication</w:t>
      </w:r>
      <w:bookmarkEnd w:id="3571"/>
    </w:p>
    <w:bookmarkEnd w:id="3572"/>
    <w:p w14:paraId="0BB7C0B8" w14:textId="77777777" w:rsidR="005C310B" w:rsidRPr="00B02A0B" w:rsidRDefault="005C310B" w:rsidP="005C310B">
      <w:pPr>
        <w:rPr>
          <w:lang w:val="en-US"/>
        </w:rPr>
      </w:pPr>
      <w:r w:rsidRPr="00B02A0B">
        <w:t>The MCData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573" w:name="_Toc27496099"/>
      <w:bookmarkStart w:id="3574" w:name="_Toc36107840"/>
      <w:bookmarkStart w:id="3575" w:name="_Toc44598592"/>
      <w:bookmarkStart w:id="3576" w:name="_Toc44602447"/>
      <w:bookmarkStart w:id="3577" w:name="_Toc45197624"/>
      <w:bookmarkStart w:id="3578" w:name="_Toc45695657"/>
      <w:bookmarkStart w:id="3579" w:name="_Toc51851113"/>
      <w:bookmarkStart w:id="3580" w:name="_Toc92224719"/>
      <w:bookmarkStart w:id="3581" w:name="_Toc155359932"/>
      <w:bookmarkStart w:id="3582" w:name="_CR9_2_5_2_2"/>
      <w:bookmarkEnd w:id="3582"/>
      <w:r w:rsidRPr="00B02A0B">
        <w:t>9.2.5.2.</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573"/>
      <w:bookmarkEnd w:id="3574"/>
      <w:bookmarkEnd w:id="3575"/>
      <w:bookmarkEnd w:id="3576"/>
      <w:bookmarkEnd w:id="3577"/>
      <w:bookmarkEnd w:id="3578"/>
      <w:bookmarkEnd w:id="3579"/>
      <w:bookmarkEnd w:id="3580"/>
      <w:bookmarkEnd w:id="3581"/>
    </w:p>
    <w:p w14:paraId="113531AB" w14:textId="77777777" w:rsidR="005C310B" w:rsidRPr="00B02A0B" w:rsidRDefault="005C310B" w:rsidP="00D96C25">
      <w:pPr>
        <w:pStyle w:val="H6"/>
      </w:pPr>
      <w:bookmarkStart w:id="3583" w:name="_Toc27496100"/>
      <w:bookmarkStart w:id="3584" w:name="_Toc36107841"/>
      <w:bookmarkStart w:id="3585" w:name="_Toc44598593"/>
      <w:bookmarkStart w:id="3586" w:name="_Toc44602448"/>
      <w:bookmarkStart w:id="3587" w:name="_Toc45197625"/>
      <w:bookmarkStart w:id="3588" w:name="_Toc45695658"/>
      <w:bookmarkStart w:id="3589" w:name="_Toc51851114"/>
      <w:bookmarkStart w:id="3590" w:name="_Toc92224720"/>
      <w:bookmarkStart w:id="3591" w:name="_CR9_2_5_2_2_1"/>
      <w:r w:rsidRPr="00B02A0B">
        <w:t>9.2.5.</w:t>
      </w:r>
      <w:r w:rsidRPr="00B02A0B">
        <w:rPr>
          <w:lang w:val="en-US"/>
        </w:rPr>
        <w:t>2.2.1</w:t>
      </w:r>
      <w:r w:rsidRPr="00B02A0B">
        <w:tab/>
      </w:r>
      <w:r w:rsidRPr="00B02A0B">
        <w:rPr>
          <w:lang w:val="en-US"/>
        </w:rPr>
        <w:t xml:space="preserve">Originating </w:t>
      </w:r>
      <w:r w:rsidRPr="00B02A0B">
        <w:t>procedures</w:t>
      </w:r>
      <w:bookmarkEnd w:id="3583"/>
      <w:bookmarkEnd w:id="3584"/>
      <w:bookmarkEnd w:id="3585"/>
      <w:bookmarkEnd w:id="3586"/>
      <w:bookmarkEnd w:id="3587"/>
      <w:bookmarkEnd w:id="3588"/>
      <w:bookmarkEnd w:id="3589"/>
      <w:bookmarkEnd w:id="3590"/>
    </w:p>
    <w:bookmarkEnd w:id="3591"/>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lastRenderedPageBreak/>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("cid")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rPr>
          <w:lang w:val="en-US" w:eastAsia="ko-KR"/>
        </w:rPr>
        <w:t>MCData</w:t>
      </w:r>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"one-to-one-sds" or "one-to-one-sds-session";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"cid" URL;</w:t>
      </w:r>
    </w:p>
    <w:p w14:paraId="12F0E6D2" w14:textId="1E862FC2" w:rsidR="005C310B" w:rsidRPr="00B02A0B" w:rsidRDefault="005C310B" w:rsidP="005C310B">
      <w:r w:rsidRPr="00B02A0B">
        <w:t xml:space="preserve">the participating </w:t>
      </w:r>
      <w:r w:rsidR="00CC00D9">
        <w:t xml:space="preserve">MCData </w:t>
      </w:r>
      <w:r w:rsidRPr="00B02A0B">
        <w:t>function:</w:t>
      </w:r>
    </w:p>
    <w:p w14:paraId="3ED3C82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MCData function can, according to local policy, choose to accept the request.</w:t>
      </w:r>
    </w:p>
    <w:p w14:paraId="1C4286C6"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 as follows:</w:t>
      </w:r>
    </w:p>
    <w:p w14:paraId="57B50D7E" w14:textId="1DACC251"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if the MCData user is not allowed to initiate emergency MCData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MCData user is not allowed to initiate </w:t>
      </w:r>
      <w:r>
        <w:t>imminent preil</w:t>
      </w:r>
      <w:r w:rsidRPr="00B02A0B">
        <w:t xml:space="preserve"> MCData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w:t>
      </w:r>
      <w:r w:rsidR="001015C7">
        <w:t>+xml</w:t>
      </w:r>
      <w:r w:rsidRPr="00B02A0B">
        <w:t xml:space="preserve"> MIME body referenced by a "cid"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"one-to-one-sds" or "one-to-one-sds-session"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lastRenderedPageBreak/>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69B24967"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46163EA6" w14:textId="77777777" w:rsidR="00CC00D9" w:rsidRDefault="00CC00D9" w:rsidP="00CC00D9">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6E44A3" w14:textId="77777777" w:rsidR="00CC00D9" w:rsidRDefault="00CC00D9" w:rsidP="00CC00D9">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C155B" w14:textId="77777777" w:rsidR="00CC00D9" w:rsidRPr="00BE4B01" w:rsidRDefault="00CC00D9" w:rsidP="00CC00D9">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4CDC0C5D" w14:textId="77777777" w:rsidR="00CC00D9" w:rsidRDefault="00CC00D9" w:rsidP="00CC00D9">
      <w:pPr>
        <w:pStyle w:val="NO"/>
      </w:pPr>
      <w:r>
        <w:t>NOTE 6:</w:t>
      </w:r>
      <w:r>
        <w:tab/>
        <w:t>How the local MCData system routes the SIP request through an exit MCData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check if the status of the functional alias is activated for the MCData ID. If the functional alias status is activated, then</w:t>
      </w:r>
      <w:r w:rsidRPr="00B02A0B">
        <w:rPr>
          <w:lang w:val="en-US"/>
        </w:rPr>
        <w:t xml:space="preserve"> </w:t>
      </w:r>
      <w:r w:rsidRPr="00B02A0B">
        <w:t>the participating MCData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r w:rsidRPr="00B02A0B">
        <w:t>therwise</w:t>
      </w:r>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w:t>
      </w:r>
      <w:r w:rsidRPr="00B02A0B">
        <w:rPr>
          <w:lang w:val="en-US"/>
        </w:rPr>
        <w:t>ing</w:t>
      </w:r>
      <w:r w:rsidRPr="00B02A0B">
        <w:t xml:space="preserve"> the calling MCData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Upon receiving a SIP 200 (OK) response for the SIP INVITE request, the participating MCData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4.9 with the warning text containing the mcdata-warn-code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shall send the SIP re-INVITE request towards the originating MCData client according to 3GPP TS 24.229 [5];</w:t>
      </w:r>
    </w:p>
    <w:p w14:paraId="62D363EC" w14:textId="77777777" w:rsidR="005C310B" w:rsidRPr="00B02A0B" w:rsidRDefault="005C310B" w:rsidP="005C310B">
      <w:pPr>
        <w:pStyle w:val="B2"/>
        <w:rPr>
          <w:lang w:eastAsia="ko-KR"/>
        </w:rPr>
      </w:pPr>
      <w:r w:rsidRPr="00B02A0B">
        <w:rPr>
          <w:lang w:val="en-US"/>
        </w:rPr>
        <w:lastRenderedPageBreak/>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if the received SIP 2xx response contains a Warning header field as specified in clause 4.9 with the warning text containing the mcdata-warn-code set to "149", shall wait for the receipt of a SIP INFO request from the controlling MCData function, and</w:t>
      </w:r>
    </w:p>
    <w:p w14:paraId="787BEFAD" w14:textId="16F5B185" w:rsidR="005C310B" w:rsidRPr="00B02A0B" w:rsidRDefault="005C310B" w:rsidP="00812725">
      <w:pPr>
        <w:pStyle w:val="B2"/>
        <w:rPr>
          <w:lang w:eastAsia="ko-KR"/>
        </w:rPr>
      </w:pPr>
      <w:r w:rsidRPr="00B02A0B">
        <w:t>a)</w:t>
      </w:r>
      <w:r w:rsidRPr="00B02A0B">
        <w:tab/>
        <w:t>Upon receipt of a SIP INFO request from the controlling MCData function within the dialog of the SIP INVITE request for an MCData emergency</w:t>
      </w:r>
      <w:r w:rsidR="00780F59">
        <w:t xml:space="preserve"> </w:t>
      </w:r>
      <w:r w:rsidRPr="00B02A0B">
        <w:t>one-to-one communication, the participating MCData function:</w:t>
      </w:r>
    </w:p>
    <w:p w14:paraId="45A6C239" w14:textId="77777777" w:rsidR="005C310B" w:rsidRPr="00B02A0B" w:rsidRDefault="005C310B" w:rsidP="005C310B">
      <w:pPr>
        <w:pStyle w:val="B3"/>
      </w:pPr>
      <w:r w:rsidRPr="00B02A0B">
        <w:t>i)</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shall include in the SIP re-INVITE request a Resource-Priority header field with the contents set as in the Resource-Priority header field included in the SIP INVITE request sent to the controlling MCData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&lt;alert-ind&gt; element, if also included in the application/vnd.3gpp.mcdata-info+xml MIME body contained in the received SIP INFO request, set to the value of the &lt;alert-ind&gt;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r w:rsidRPr="00B02A0B">
        <w:rPr>
          <w:lang w:val="en-US"/>
        </w:rPr>
        <w:t>MCData</w:t>
      </w:r>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r w:rsidRPr="00B02A0B">
        <w:rPr>
          <w:lang w:val="en-US"/>
        </w:rPr>
        <w:t>MCData</w:t>
      </w:r>
      <w:r w:rsidRPr="00B02A0B">
        <w:t xml:space="preserve"> client for the SIP re-INVITE request, the participating MCData function:</w:t>
      </w:r>
    </w:p>
    <w:p w14:paraId="09411DFF" w14:textId="77777777" w:rsidR="005C310B" w:rsidRPr="00B02A0B" w:rsidRDefault="005C310B" w:rsidP="005C310B">
      <w:pPr>
        <w:pStyle w:val="B3"/>
      </w:pPr>
      <w:r w:rsidRPr="00B02A0B">
        <w:rPr>
          <w:lang w:val="en-US"/>
        </w:rPr>
        <w:t>i</w:t>
      </w:r>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592" w:name="_Toc27496101"/>
      <w:bookmarkStart w:id="3593" w:name="_Toc36107842"/>
      <w:bookmarkStart w:id="3594" w:name="_Toc44598594"/>
      <w:bookmarkStart w:id="3595" w:name="_Toc44602449"/>
      <w:bookmarkStart w:id="3596" w:name="_Toc45197626"/>
      <w:bookmarkStart w:id="3597" w:name="_Toc45695659"/>
      <w:bookmarkStart w:id="3598" w:name="_Toc51851115"/>
      <w:bookmarkStart w:id="3599" w:name="_Toc92224721"/>
      <w:bookmarkStart w:id="3600" w:name="_CR9_2_5_2_2_2"/>
      <w:r w:rsidRPr="00B02A0B">
        <w:t>9.2.5.</w:t>
      </w:r>
      <w:r w:rsidRPr="00B02A0B">
        <w:rPr>
          <w:lang w:val="en-US"/>
        </w:rPr>
        <w:t>2.2.2</w:t>
      </w:r>
      <w:r w:rsidRPr="00B02A0B">
        <w:tab/>
      </w:r>
      <w:r w:rsidRPr="00B02A0B">
        <w:rPr>
          <w:lang w:val="en-US"/>
        </w:rPr>
        <w:t xml:space="preserve">Terminating </w:t>
      </w:r>
      <w:r w:rsidRPr="00B02A0B">
        <w:t>procedures</w:t>
      </w:r>
      <w:bookmarkEnd w:id="3592"/>
      <w:bookmarkEnd w:id="3593"/>
      <w:bookmarkEnd w:id="3594"/>
      <w:bookmarkEnd w:id="3595"/>
      <w:bookmarkEnd w:id="3596"/>
      <w:bookmarkEnd w:id="3597"/>
      <w:bookmarkEnd w:id="3598"/>
      <w:bookmarkEnd w:id="3599"/>
    </w:p>
    <w:bookmarkEnd w:id="3600"/>
    <w:p w14:paraId="07FF8CBE" w14:textId="77777777" w:rsidR="005C310B" w:rsidRPr="00B02A0B" w:rsidRDefault="005C310B" w:rsidP="005C310B">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 xml:space="preserve">the participating </w:t>
      </w:r>
      <w:r w:rsidRPr="00B02A0B">
        <w:t xml:space="preserve">MCData </w:t>
      </w:r>
      <w:r w:rsidRPr="00B02A0B">
        <w:rPr>
          <w:noProof/>
        </w:rPr>
        <w:t>function:</w:t>
      </w:r>
    </w:p>
    <w:p w14:paraId="71C6FCC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40F83295"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lastRenderedPageBreak/>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071CECCB" w14:textId="77777777" w:rsidR="005C310B" w:rsidRPr="00B02A0B" w:rsidRDefault="005C310B" w:rsidP="005C310B">
      <w:pPr>
        <w:pStyle w:val="B3"/>
      </w:pPr>
      <w:r w:rsidRPr="00B02A0B">
        <w:t>c)</w:t>
      </w:r>
      <w:r w:rsidRPr="00B02A0B">
        <w:tab/>
        <w:t>the isfocus media feature tag;</w:t>
      </w:r>
    </w:p>
    <w:p w14:paraId="7BB4CF4E"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601" w:name="_Toc92224722"/>
      <w:bookmarkStart w:id="3602" w:name="_Toc27496102"/>
      <w:bookmarkStart w:id="3603" w:name="_Toc36107843"/>
      <w:bookmarkStart w:id="3604" w:name="_Toc44598595"/>
      <w:bookmarkStart w:id="3605" w:name="_Toc44602450"/>
      <w:bookmarkStart w:id="3606" w:name="_Toc45197627"/>
      <w:bookmarkStart w:id="3607" w:name="_Toc45695660"/>
      <w:bookmarkStart w:id="3608" w:name="_Toc51851116"/>
      <w:bookmarkStart w:id="3609" w:name="_CR9_2_5_2_2_3"/>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601"/>
    </w:p>
    <w:bookmarkEnd w:id="3609"/>
    <w:p w14:paraId="3A4F86DB" w14:textId="1F8BFB24"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610" w:name="_Toc92224723"/>
      <w:bookmarkStart w:id="3611" w:name="_CR9_2_5_2_2_4"/>
      <w:r w:rsidRPr="00B02A0B">
        <w:rPr>
          <w:lang w:eastAsia="ko-KR"/>
        </w:rPr>
        <w:t>9.2.5.2.2.4</w:t>
      </w:r>
      <w:r w:rsidRPr="00B02A0B">
        <w:rPr>
          <w:lang w:eastAsia="ko-KR"/>
        </w:rPr>
        <w:tab/>
        <w:t>Processing of request from controlling MCData function to upgrade or cancel emergency one</w:t>
      </w:r>
      <w:r w:rsidRPr="00B02A0B">
        <w:rPr>
          <w:lang w:eastAsia="ko-KR"/>
        </w:rPr>
        <w:noBreakHyphen/>
        <w:t>to</w:t>
      </w:r>
      <w:r w:rsidRPr="00B02A0B">
        <w:rPr>
          <w:lang w:eastAsia="ko-KR"/>
        </w:rPr>
        <w:noBreakHyphen/>
        <w:t>one SDS communication</w:t>
      </w:r>
      <w:bookmarkEnd w:id="3610"/>
    </w:p>
    <w:bookmarkEnd w:id="3611"/>
    <w:p w14:paraId="36969C37" w14:textId="736812FF" w:rsidR="005C310B" w:rsidRPr="00B02A0B" w:rsidRDefault="005C310B" w:rsidP="005C310B">
      <w:pPr>
        <w:rPr>
          <w:lang w:eastAsia="ko-KR"/>
        </w:rPr>
      </w:pPr>
      <w:r w:rsidRPr="00B02A0B">
        <w:t>The participating MCData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612" w:name="_Toc92224724"/>
      <w:bookmarkStart w:id="3613" w:name="_Toc155359933"/>
      <w:bookmarkStart w:id="3614" w:name="_CR9_2_5_2_3"/>
      <w:bookmarkEnd w:id="3614"/>
      <w:r w:rsidRPr="00B02A0B">
        <w:rPr>
          <w:lang w:val="en-US"/>
        </w:rPr>
        <w:t>9.2.5.2.3</w:t>
      </w:r>
      <w:r w:rsidRPr="00B02A0B">
        <w:rPr>
          <w:lang w:val="en-US"/>
        </w:rPr>
        <w:tab/>
        <w:t xml:space="preserve">Controlling </w:t>
      </w:r>
      <w:r w:rsidRPr="00B02A0B">
        <w:t xml:space="preserve">MCData </w:t>
      </w:r>
      <w:r w:rsidRPr="00B02A0B">
        <w:rPr>
          <w:lang w:val="en-US"/>
        </w:rPr>
        <w:t>function</w:t>
      </w:r>
      <w:r w:rsidRPr="00B02A0B">
        <w:t xml:space="preserve"> procedures</w:t>
      </w:r>
      <w:bookmarkEnd w:id="3612"/>
      <w:bookmarkEnd w:id="3613"/>
    </w:p>
    <w:p w14:paraId="0455E4D8" w14:textId="77777777" w:rsidR="005C310B" w:rsidRPr="00B02A0B" w:rsidRDefault="005C310B" w:rsidP="00D96C25">
      <w:pPr>
        <w:pStyle w:val="H6"/>
        <w:rPr>
          <w:noProof/>
        </w:rPr>
      </w:pPr>
      <w:bookmarkStart w:id="3615" w:name="_Toc92224725"/>
      <w:bookmarkStart w:id="3616" w:name="_CR9_2_5_2_3_1"/>
      <w:r w:rsidRPr="00B02A0B">
        <w:rPr>
          <w:noProof/>
        </w:rPr>
        <w:t>9.2.5.2.3.1</w:t>
      </w:r>
      <w:r w:rsidRPr="00B02A0B">
        <w:rPr>
          <w:noProof/>
        </w:rPr>
        <w:tab/>
        <w:t xml:space="preserve">Originating </w:t>
      </w:r>
      <w:r w:rsidRPr="00B02A0B">
        <w:rPr>
          <w:lang w:val="en-IN"/>
        </w:rPr>
        <w:t xml:space="preserve">controlling MCData function </w:t>
      </w:r>
      <w:r w:rsidRPr="00B02A0B">
        <w:rPr>
          <w:noProof/>
          <w:lang w:val="en-US"/>
        </w:rPr>
        <w:t>p</w:t>
      </w:r>
      <w:r w:rsidRPr="00B02A0B">
        <w:rPr>
          <w:noProof/>
        </w:rPr>
        <w:t>rocedures</w:t>
      </w:r>
      <w:bookmarkEnd w:id="3615"/>
    </w:p>
    <w:bookmarkEnd w:id="3616"/>
    <w:p w14:paraId="4E5E2299" w14:textId="77777777" w:rsidR="00B02A0B" w:rsidRPr="00B02A0B" w:rsidRDefault="005C310B" w:rsidP="005C310B">
      <w:r w:rsidRPr="00B02A0B">
        <w:t>The controlling MCData function shall execute the procedure in clause 9.2.4.4.3.</w:t>
      </w:r>
      <w:bookmarkStart w:id="3617" w:name="_Toc92224726"/>
    </w:p>
    <w:p w14:paraId="1910B89F" w14:textId="0C62276B" w:rsidR="005C310B" w:rsidRPr="00B02A0B" w:rsidRDefault="005C310B" w:rsidP="00D96C25">
      <w:pPr>
        <w:pStyle w:val="H6"/>
        <w:rPr>
          <w:noProof/>
        </w:rPr>
      </w:pPr>
      <w:bookmarkStart w:id="3618" w:name="_CR9_2_5_2_3_2"/>
      <w:r w:rsidRPr="00B02A0B">
        <w:rPr>
          <w:noProof/>
        </w:rPr>
        <w:t>9.2.5.2.3.2</w:t>
      </w:r>
      <w:r w:rsidRPr="00B02A0B">
        <w:rPr>
          <w:noProof/>
        </w:rPr>
        <w:tab/>
        <w:t xml:space="preserve">Terminating </w:t>
      </w:r>
      <w:r w:rsidRPr="00B02A0B">
        <w:rPr>
          <w:lang w:val="en-IN"/>
        </w:rPr>
        <w:t xml:space="preserve">controlling MCData function </w:t>
      </w:r>
      <w:r w:rsidRPr="00B02A0B">
        <w:rPr>
          <w:noProof/>
          <w:lang w:val="en-US"/>
        </w:rPr>
        <w:t>p</w:t>
      </w:r>
      <w:r w:rsidRPr="00B02A0B">
        <w:rPr>
          <w:noProof/>
        </w:rPr>
        <w:t>rocedures</w:t>
      </w:r>
      <w:bookmarkEnd w:id="3617"/>
    </w:p>
    <w:bookmarkEnd w:id="3618"/>
    <w:p w14:paraId="31876E39" w14:textId="77777777" w:rsidR="005C310B" w:rsidRPr="00B02A0B" w:rsidRDefault="005C310B" w:rsidP="005C310B">
      <w:pPr>
        <w:rPr>
          <w:noProof/>
          <w:sz w:val="28"/>
        </w:rPr>
      </w:pPr>
      <w:r w:rsidRPr="00B02A0B">
        <w:t>The controlling MCData function shall execute the procedure in clause 9.2.4.4.4.</w:t>
      </w:r>
    </w:p>
    <w:p w14:paraId="339C5EF8" w14:textId="77777777" w:rsidR="005C310B" w:rsidRPr="00B02A0B" w:rsidRDefault="005C310B" w:rsidP="00D96C25">
      <w:pPr>
        <w:pStyle w:val="H6"/>
      </w:pPr>
      <w:bookmarkStart w:id="3619" w:name="_Toc92224727"/>
      <w:bookmarkStart w:id="3620" w:name="_CR9_2_5_2_3_3"/>
      <w:r w:rsidRPr="00B02A0B">
        <w:t>9.2.5.2.3.3</w:t>
      </w:r>
      <w:r w:rsidRPr="00B02A0B">
        <w:tab/>
      </w:r>
      <w:r w:rsidRPr="00B02A0B">
        <w:rPr>
          <w:lang w:eastAsia="ko-KR"/>
        </w:rPr>
        <w:t>Controlling MCData function receiving a request for upgrade to emergency one</w:t>
      </w:r>
      <w:r w:rsidRPr="00B02A0B">
        <w:rPr>
          <w:lang w:eastAsia="ko-KR"/>
        </w:rPr>
        <w:noBreakHyphen/>
        <w:t>to</w:t>
      </w:r>
      <w:r w:rsidRPr="00B02A0B">
        <w:rPr>
          <w:lang w:eastAsia="ko-KR"/>
        </w:rPr>
        <w:noBreakHyphen/>
        <w:t>one SDS communication</w:t>
      </w:r>
      <w:bookmarkEnd w:id="3619"/>
    </w:p>
    <w:bookmarkEnd w:id="3620"/>
    <w:p w14:paraId="10F416E7" w14:textId="1FAA398B"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with an indication that the applicable MCData subservice is Short Data Service using session.</w:t>
      </w:r>
    </w:p>
    <w:p w14:paraId="7F1F6857" w14:textId="77777777" w:rsidR="005C310B" w:rsidRPr="00B02A0B" w:rsidRDefault="005C310B" w:rsidP="00D96C25">
      <w:pPr>
        <w:pStyle w:val="H6"/>
      </w:pPr>
      <w:bookmarkStart w:id="3621" w:name="_Toc92224728"/>
      <w:bookmarkStart w:id="3622" w:name="_CR9_2_5_2_3_4"/>
      <w:r w:rsidRPr="00B02A0B">
        <w:t>9.2.5.2.3.4</w:t>
      </w:r>
      <w:r w:rsidRPr="00B02A0B">
        <w:tab/>
      </w:r>
      <w:r w:rsidRPr="00B02A0B">
        <w:rPr>
          <w:lang w:eastAsia="ko-KR"/>
        </w:rPr>
        <w:t>Controlling MCData function receiving a request for cancellation of emergency one</w:t>
      </w:r>
      <w:r w:rsidRPr="00B02A0B">
        <w:rPr>
          <w:lang w:eastAsia="ko-KR"/>
        </w:rPr>
        <w:noBreakHyphen/>
        <w:t>to</w:t>
      </w:r>
      <w:r w:rsidRPr="00B02A0B">
        <w:rPr>
          <w:lang w:eastAsia="ko-KR"/>
        </w:rPr>
        <w:noBreakHyphen/>
        <w:t>one SDS communication</w:t>
      </w:r>
      <w:bookmarkEnd w:id="3621"/>
    </w:p>
    <w:bookmarkEnd w:id="3622"/>
    <w:p w14:paraId="72F2DC4C" w14:textId="0C89E9CD" w:rsidR="005C310B" w:rsidRPr="00B02A0B" w:rsidRDefault="005C310B" w:rsidP="005C310B">
      <w:pPr>
        <w:rPr>
          <w:lang w:eastAsia="ko-KR"/>
        </w:rPr>
      </w:pPr>
      <w:r w:rsidRPr="00B02A0B">
        <w:t>The controlling MCData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with an indication that the applicable MCData subservice is Short Data Service using session.</w:t>
      </w:r>
    </w:p>
    <w:p w14:paraId="69FA31D7" w14:textId="77777777" w:rsidR="005C310B" w:rsidRPr="00B02A0B" w:rsidRDefault="005C310B" w:rsidP="00D96C25">
      <w:pPr>
        <w:pStyle w:val="H6"/>
      </w:pPr>
      <w:bookmarkStart w:id="3623" w:name="_Toc92224729"/>
      <w:bookmarkStart w:id="3624" w:name="_CR9_2_5_2_3_5"/>
      <w:r w:rsidRPr="00B02A0B">
        <w:t>9.2.5.2.3.5</w:t>
      </w:r>
      <w:r w:rsidRPr="00B02A0B">
        <w:tab/>
      </w:r>
      <w:r w:rsidRPr="00B02A0B">
        <w:rPr>
          <w:lang w:eastAsia="ko-KR"/>
        </w:rPr>
        <w:t>Controlling MCData function sending a request for upgrade to emergency one</w:t>
      </w:r>
      <w:r w:rsidRPr="00B02A0B">
        <w:rPr>
          <w:lang w:eastAsia="ko-KR"/>
        </w:rPr>
        <w:noBreakHyphen/>
        <w:t>to</w:t>
      </w:r>
      <w:r w:rsidRPr="00B02A0B">
        <w:rPr>
          <w:lang w:eastAsia="ko-KR"/>
        </w:rPr>
        <w:noBreakHyphen/>
        <w:t>one SDS communication</w:t>
      </w:r>
      <w:bookmarkEnd w:id="3623"/>
    </w:p>
    <w:bookmarkEnd w:id="3624"/>
    <w:p w14:paraId="3E56E40A"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625" w:name="_Toc92224730"/>
      <w:bookmarkStart w:id="3626" w:name="_CR9_2_5_2_3_6"/>
      <w:r w:rsidRPr="00B02A0B">
        <w:t>9.2.5.2.3.6</w:t>
      </w:r>
      <w:r w:rsidRPr="00B02A0B">
        <w:tab/>
      </w:r>
      <w:r w:rsidRPr="00B02A0B">
        <w:rPr>
          <w:lang w:eastAsia="ko-KR"/>
        </w:rPr>
        <w:t>Controlling MCData function sending a request for cancellation of emergency one</w:t>
      </w:r>
      <w:r w:rsidRPr="00B02A0B">
        <w:rPr>
          <w:lang w:eastAsia="ko-KR"/>
        </w:rPr>
        <w:noBreakHyphen/>
        <w:t>to</w:t>
      </w:r>
      <w:r w:rsidRPr="00B02A0B">
        <w:rPr>
          <w:lang w:eastAsia="ko-KR"/>
        </w:rPr>
        <w:noBreakHyphen/>
        <w:t>one SDS communication</w:t>
      </w:r>
      <w:bookmarkEnd w:id="3625"/>
    </w:p>
    <w:bookmarkEnd w:id="3626"/>
    <w:p w14:paraId="45E46372" w14:textId="77777777" w:rsidR="005C310B" w:rsidRPr="00B02A0B" w:rsidRDefault="005C310B" w:rsidP="005C310B">
      <w:pPr>
        <w:rPr>
          <w:lang w:eastAsia="ko-KR"/>
        </w:rPr>
      </w:pPr>
      <w:r w:rsidRPr="00B02A0B">
        <w:t>The controlling MCData function shall</w:t>
      </w:r>
      <w:r w:rsidRPr="00B02A0B">
        <w:rPr>
          <w:lang w:eastAsia="ko-KR"/>
        </w:rPr>
        <w:t xml:space="preserve"> execute the procedure in clause 6.7.3.1.22.</w:t>
      </w:r>
    </w:p>
    <w:p w14:paraId="65C7F41D" w14:textId="217D615D" w:rsidR="005C310B" w:rsidRDefault="005C310B" w:rsidP="007D34FE">
      <w:pPr>
        <w:pStyle w:val="Heading4"/>
      </w:pPr>
      <w:bookmarkStart w:id="3627" w:name="_Toc92224731"/>
      <w:bookmarkStart w:id="3628" w:name="_Toc155359934"/>
      <w:bookmarkStart w:id="3629" w:name="_CR9_2_5_3"/>
      <w:bookmarkEnd w:id="3629"/>
      <w:r w:rsidRPr="00B02A0B">
        <w:lastRenderedPageBreak/>
        <w:t>9.2.5.</w:t>
      </w:r>
      <w:r w:rsidRPr="00B02A0B">
        <w:rPr>
          <w:lang w:val="en-US"/>
        </w:rPr>
        <w:t>3</w:t>
      </w:r>
      <w:r w:rsidRPr="00B02A0B">
        <w:tab/>
      </w:r>
      <w:r w:rsidRPr="00B02A0B">
        <w:rPr>
          <w:lang w:val="en-US"/>
        </w:rPr>
        <w:t>Initiating group</w:t>
      </w:r>
      <w:r w:rsidRPr="00B02A0B">
        <w:t xml:space="preserve"> SDS communication</w:t>
      </w:r>
      <w:bookmarkEnd w:id="3602"/>
      <w:bookmarkEnd w:id="3603"/>
      <w:bookmarkEnd w:id="3604"/>
      <w:bookmarkEnd w:id="3605"/>
      <w:bookmarkEnd w:id="3606"/>
      <w:bookmarkEnd w:id="3607"/>
      <w:bookmarkEnd w:id="3608"/>
      <w:bookmarkEnd w:id="3627"/>
      <w:bookmarkEnd w:id="3628"/>
    </w:p>
    <w:p w14:paraId="620CF96F" w14:textId="4B4F5563" w:rsidR="00812725" w:rsidRPr="00812725" w:rsidRDefault="00812725" w:rsidP="0017634C">
      <w:pPr>
        <w:pStyle w:val="Heading5"/>
      </w:pPr>
      <w:bookmarkStart w:id="3630" w:name="_Toc155359935"/>
      <w:bookmarkStart w:id="3631" w:name="_CR9_2_5_3_0"/>
      <w:bookmarkEnd w:id="3631"/>
      <w:r>
        <w:t>9.2.5.</w:t>
      </w:r>
      <w:r>
        <w:rPr>
          <w:lang w:val="en-US"/>
        </w:rPr>
        <w:t>3</w:t>
      </w:r>
      <w:r>
        <w:t>.0</w:t>
      </w:r>
      <w:r>
        <w:tab/>
        <w:t>General</w:t>
      </w:r>
      <w:bookmarkEnd w:id="3630"/>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632" w:name="_Toc27496103"/>
      <w:bookmarkStart w:id="3633" w:name="_Toc36107844"/>
      <w:bookmarkStart w:id="3634" w:name="_Toc44598596"/>
      <w:bookmarkStart w:id="3635" w:name="_Toc44602451"/>
      <w:bookmarkStart w:id="3636" w:name="_Toc45197628"/>
      <w:bookmarkStart w:id="3637" w:name="_Toc45695661"/>
      <w:bookmarkStart w:id="3638" w:name="_Toc51851117"/>
      <w:bookmarkStart w:id="3639" w:name="_Toc92224732"/>
      <w:bookmarkStart w:id="3640" w:name="_Toc155359936"/>
      <w:bookmarkStart w:id="3641" w:name="_CR9_2_5_3_1"/>
      <w:bookmarkEnd w:id="3641"/>
      <w:r w:rsidRPr="00B02A0B">
        <w:t>9.2.5.</w:t>
      </w:r>
      <w:r w:rsidRPr="00B02A0B">
        <w:rPr>
          <w:lang w:val="en-US"/>
        </w:rPr>
        <w:t>3</w:t>
      </w:r>
      <w:r w:rsidRPr="00B02A0B">
        <w:t>.1</w:t>
      </w:r>
      <w:r w:rsidRPr="00B02A0B">
        <w:tab/>
        <w:t>MCData client procedures</w:t>
      </w:r>
      <w:bookmarkEnd w:id="3632"/>
      <w:bookmarkEnd w:id="3633"/>
      <w:bookmarkEnd w:id="3634"/>
      <w:bookmarkEnd w:id="3635"/>
      <w:bookmarkEnd w:id="3636"/>
      <w:bookmarkEnd w:id="3637"/>
      <w:bookmarkEnd w:id="3638"/>
      <w:bookmarkEnd w:id="3639"/>
      <w:bookmarkEnd w:id="3640"/>
    </w:p>
    <w:p w14:paraId="34B07862" w14:textId="77777777" w:rsidR="005C310B" w:rsidRPr="00B02A0B" w:rsidRDefault="005C310B" w:rsidP="00D96C25">
      <w:pPr>
        <w:pStyle w:val="H6"/>
      </w:pPr>
      <w:bookmarkStart w:id="3642" w:name="_Toc27496104"/>
      <w:bookmarkStart w:id="3643" w:name="_Toc36107845"/>
      <w:bookmarkStart w:id="3644" w:name="_Toc44598597"/>
      <w:bookmarkStart w:id="3645" w:name="_Toc44602452"/>
      <w:bookmarkStart w:id="3646" w:name="_Toc45197629"/>
      <w:bookmarkStart w:id="3647" w:name="_Toc45695662"/>
      <w:bookmarkStart w:id="3648" w:name="_Toc51851118"/>
      <w:bookmarkStart w:id="3649" w:name="_Toc92224733"/>
      <w:bookmarkStart w:id="3650" w:name="_CR9_2_5_3_1_1"/>
      <w:r w:rsidRPr="00B02A0B">
        <w:t>9.2.5.</w:t>
      </w:r>
      <w:r w:rsidRPr="00B02A0B">
        <w:rPr>
          <w:lang w:val="en-US"/>
        </w:rPr>
        <w:t>3.1.1</w:t>
      </w:r>
      <w:r w:rsidRPr="00B02A0B">
        <w:tab/>
      </w:r>
      <w:r w:rsidRPr="00B02A0B">
        <w:rPr>
          <w:lang w:val="en-US"/>
        </w:rPr>
        <w:t>C</w:t>
      </w:r>
      <w:r w:rsidRPr="00B02A0B">
        <w:t xml:space="preserve">lient </w:t>
      </w:r>
      <w:r w:rsidRPr="00B02A0B">
        <w:rPr>
          <w:lang w:val="en-US"/>
        </w:rPr>
        <w:t xml:space="preserve">originating </w:t>
      </w:r>
      <w:r w:rsidRPr="00B02A0B">
        <w:t>procedures</w:t>
      </w:r>
      <w:bookmarkEnd w:id="3642"/>
      <w:bookmarkEnd w:id="3643"/>
      <w:bookmarkEnd w:id="3644"/>
      <w:bookmarkEnd w:id="3645"/>
      <w:bookmarkEnd w:id="3646"/>
      <w:bookmarkEnd w:id="3647"/>
      <w:bookmarkEnd w:id="3648"/>
      <w:bookmarkEnd w:id="3649"/>
    </w:p>
    <w:bookmarkEnd w:id="3650"/>
    <w:p w14:paraId="71071407" w14:textId="77777777" w:rsidR="005C310B" w:rsidRPr="00B02A0B" w:rsidRDefault="005C310B" w:rsidP="005C310B">
      <w:r w:rsidRPr="00B02A0B">
        <w:t>Upon receiving a request from an MCData user to initiate group SDS session within the pre-established session, the MCData client shall determine whether the group document contains a &lt;list-service&gt; element that contains a &lt;preconfigured-group-use-only&gt; element. If a &lt;preconfigured-group-use-only&gt; element exists and is set to the value "true", then the MCData client:</w:t>
      </w:r>
    </w:p>
    <w:p w14:paraId="379834DF" w14:textId="77777777" w:rsidR="005C310B" w:rsidRPr="00B02A0B" w:rsidRDefault="005C310B" w:rsidP="005C310B">
      <w:pPr>
        <w:pStyle w:val="B1"/>
      </w:pPr>
      <w:r w:rsidRPr="00B02A0B">
        <w:t>1)</w:t>
      </w:r>
      <w:r w:rsidRPr="00B02A0B">
        <w:tab/>
        <w:t>should indicate to the MCData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MCData user to initiate group SDS session within the pre-established session, the MCData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The MCData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("cid") Uniform Resource Locator (URL) as specified in IETF RFC 2392 [33] that points to an application/resource-lists</w:t>
      </w:r>
      <w:r w:rsidR="001015C7">
        <w:t>+xml</w:t>
      </w:r>
      <w:r w:rsidRPr="00B02A0B">
        <w:t xml:space="preserve"> MIME body as specified in </w:t>
      </w:r>
      <w:r w:rsidRPr="00B02A0B">
        <w:rPr>
          <w:lang w:eastAsia="ko-KR"/>
        </w:rPr>
        <w:t xml:space="preserve">IETF RFC 5366 [18], and </w:t>
      </w:r>
      <w:r w:rsidRPr="00B02A0B">
        <w:t>with the Content-ID header field set to this "cid" URL;</w:t>
      </w:r>
    </w:p>
    <w:p w14:paraId="0DBB28C7" w14:textId="4B2DF448" w:rsidR="001015C7" w:rsidRPr="00B02A0B" w:rsidRDefault="001015C7" w:rsidP="001015C7">
      <w:pPr>
        <w:pStyle w:val="B1"/>
      </w:pPr>
      <w:r w:rsidRPr="00B02A0B">
        <w:t>3)</w:t>
      </w:r>
      <w:r w:rsidRPr="00B02A0B">
        <w:tab/>
        <w:t>shall include in the application/resource-lists</w:t>
      </w:r>
      <w:r>
        <w:t>+xml</w:t>
      </w:r>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"uri" attribute set to the MCData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an hname "body" parameter populated with:</w:t>
      </w:r>
    </w:p>
    <w:p w14:paraId="5AE19040" w14:textId="1C36C509" w:rsidR="00270FAD" w:rsidRPr="00B02A0B" w:rsidRDefault="00270FAD" w:rsidP="00270FAD">
      <w:pPr>
        <w:pStyle w:val="B3"/>
      </w:pPr>
      <w:r w:rsidRPr="00B02A0B">
        <w:t>i)</w:t>
      </w:r>
      <w:r w:rsidRPr="00B02A0B">
        <w:tab/>
        <w:t>an application/sdp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r w:rsidRPr="00B02A0B">
        <w:rPr>
          <w:lang w:val="en-US"/>
        </w:rPr>
        <w:t>mcdata</w:t>
      </w:r>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 xml:space="preserve">is requested, the &lt;request-type&gt; element set to a value of "group-sds". If </w:t>
      </w:r>
      <w:r w:rsidRPr="00B02A0B">
        <w:rPr>
          <w:noProof/>
        </w:rPr>
        <w:t>a group SDS session is requested</w:t>
      </w:r>
      <w:r w:rsidRPr="00B02A0B">
        <w:t>, the &lt;request-type&gt; element set to a value of "group-sds-session";</w:t>
      </w:r>
    </w:p>
    <w:p w14:paraId="1FEC7FFA" w14:textId="77777777" w:rsidR="005C310B" w:rsidRPr="00B02A0B" w:rsidRDefault="005C310B" w:rsidP="005C310B">
      <w:pPr>
        <w:pStyle w:val="B4"/>
      </w:pPr>
      <w:r w:rsidRPr="00B02A0B">
        <w:t>B)</w:t>
      </w:r>
      <w:r w:rsidRPr="00B02A0B">
        <w:tab/>
        <w:t>the &lt;mcdata-request-uri&gt; element set to the MCData group identity;</w:t>
      </w:r>
    </w:p>
    <w:p w14:paraId="4EF6613A" w14:textId="784A0E30" w:rsidR="005C310B" w:rsidRPr="00B02A0B" w:rsidRDefault="005C310B" w:rsidP="005C310B">
      <w:pPr>
        <w:pStyle w:val="B4"/>
      </w:pPr>
      <w:r w:rsidRPr="00B02A0B">
        <w:t>C)</w:t>
      </w:r>
      <w:r w:rsidRPr="00B02A0B">
        <w:tab/>
        <w:t>the &lt;mcdata-client-id&gt; element set to the MCData client ID of the originating MCData client;</w:t>
      </w:r>
    </w:p>
    <w:p w14:paraId="2B5FC67E" w14:textId="018814F7" w:rsidR="0027751B" w:rsidRDefault="005C310B" w:rsidP="00E47C42">
      <w:pPr>
        <w:pStyle w:val="B4"/>
      </w:pPr>
      <w:r w:rsidRPr="00B02A0B">
        <w:t>D)</w:t>
      </w:r>
      <w:r w:rsidRPr="00B02A0B">
        <w:tab/>
        <w:t xml:space="preserve">if the MCData client is aware of active functional aliases and if an active functional alias is to be included in the SIP REFER request, </w:t>
      </w:r>
      <w:r w:rsidR="008E590E">
        <w:t xml:space="preserve">the &lt;anyExt&gt;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if the MC</w:t>
      </w:r>
      <w:r w:rsidRPr="00B02A0B">
        <w:t>Data</w:t>
      </w:r>
      <w:r w:rsidRPr="00E47C42">
        <w:t xml:space="preserve"> user has requested an application priority,</w:t>
      </w:r>
      <w:r w:rsidRPr="00B62D1C">
        <w:t xml:space="preserve"> </w:t>
      </w:r>
      <w:r>
        <w:t>the &lt;anyExt&gt;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lastRenderedPageBreak/>
        <w:t>3A)</w:t>
      </w:r>
      <w:r w:rsidRPr="00B02A0B">
        <w:tab/>
        <w:t>if the MCData user has requested the origination of an MCData emergency group communication or is originating an MCData group communication and the MCData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if this is an authorised request for an MCData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if this is an unauthorised request for an MCData emergency group communication as determined in step a) above, should indicate to the MCData user that they are not authorised to initiate an MCData emergency group communication;</w:t>
      </w:r>
    </w:p>
    <w:p w14:paraId="680ED97A" w14:textId="77777777" w:rsidR="005C310B" w:rsidRPr="00B02A0B" w:rsidRDefault="005C310B" w:rsidP="005C310B">
      <w:pPr>
        <w:pStyle w:val="B1"/>
      </w:pPr>
      <w:r w:rsidRPr="00B02A0B">
        <w:t>3B)</w:t>
      </w:r>
      <w:r w:rsidRPr="00B02A0B">
        <w:tab/>
        <w:t>if the MCData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if the MCData user has requested the origination of an MCData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MCData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if this is an unauthorised request for an MCData imminent peril group communication as determined in step a) above, should indicate to the MCData user that they are not authorised to initiate an MCData imminent peril group communication;</w:t>
      </w:r>
    </w:p>
    <w:p w14:paraId="34F4E202" w14:textId="77777777" w:rsidR="005C310B" w:rsidRPr="00B02A0B" w:rsidRDefault="005C310B" w:rsidP="005C310B">
      <w:pPr>
        <w:pStyle w:val="B1"/>
      </w:pPr>
      <w:r w:rsidRPr="00B02A0B">
        <w:t>3D)</w:t>
      </w:r>
      <w:r w:rsidRPr="00B02A0B">
        <w:tab/>
        <w:t>if the MCData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"norefersub"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On receiving a final SIP 2xx response to the SIP REFER request, the MCData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if the MCData emergency group communication state is set to "MDEGC 2: emergency-communication-requested" or "MDEGC 3: emergency-communication-granted" or</w:t>
      </w:r>
      <w:r w:rsidRPr="00B02A0B">
        <w:tab/>
        <w:t>if the MCData imminent peril group communication state is set to "MDIGC 2: imminent-peril-communication-requested" or "MDIGC 3: imminent-peril-communication-granted", the MCData client shall perform the actions specified in clause 6.2.8.1.5 and shall skip the remaining steps.</w:t>
      </w:r>
    </w:p>
    <w:p w14:paraId="6988CC10" w14:textId="77777777" w:rsidR="005C310B" w:rsidRPr="00B02A0B" w:rsidRDefault="005C310B" w:rsidP="005C310B">
      <w:r w:rsidRPr="00B02A0B">
        <w:t>On receiving a SIP re-INVITE request within the pre-established session targeted by the sent SIP REFER request, the MCData client:</w:t>
      </w:r>
    </w:p>
    <w:p w14:paraId="4009804B" w14:textId="77777777" w:rsidR="005C310B" w:rsidRPr="00B02A0B" w:rsidRDefault="005C310B" w:rsidP="005C310B">
      <w:pPr>
        <w:pStyle w:val="B1"/>
      </w:pPr>
      <w:r w:rsidRPr="00B02A0B">
        <w:t>0)</w:t>
      </w:r>
      <w:r w:rsidRPr="00B02A0B">
        <w:tab/>
        <w:t>if the sent SIP REFER request was a request for an MCData emergency group communication or an MCData imminent peril group communication, the MCData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lastRenderedPageBreak/>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shall send the SIP 200 (OK) response towards the participating MCData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&lt;mcdata-communication-state&gt;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r w:rsidRPr="00B02A0B">
        <w:t>i)</w:t>
      </w:r>
      <w:r w:rsidRPr="00B02A0B">
        <w:tab/>
        <w:t xml:space="preserve">shall notify MCData user about </w:t>
      </w:r>
      <w:r w:rsidRPr="00B02A0B">
        <w:rPr>
          <w:lang w:val="en-US"/>
        </w:rPr>
        <w:t xml:space="preserve">the MCData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651" w:name="_Toc27496105"/>
      <w:bookmarkStart w:id="3652" w:name="_Toc36107846"/>
      <w:bookmarkStart w:id="3653" w:name="_Toc44598598"/>
      <w:bookmarkStart w:id="3654" w:name="_Toc44602453"/>
      <w:bookmarkStart w:id="3655" w:name="_Toc45197630"/>
      <w:bookmarkStart w:id="3656" w:name="_Toc45695663"/>
      <w:bookmarkStart w:id="3657" w:name="_Toc51851119"/>
      <w:r w:rsidRPr="00B02A0B">
        <w:t>On communication release by interaction with the media, if the sent SIP REFER request was a request for an MCData emergency group communication or an MCData imminent peril group communication, the MCData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MCData session ID identifying an ongoing group session, </w:t>
      </w:r>
      <w:r w:rsidRPr="00B02A0B">
        <w:t>the MCData client shall perform the procedures specified in clause 6.2.8.1.13.</w:t>
      </w:r>
    </w:p>
    <w:p w14:paraId="0015128A" w14:textId="77777777" w:rsidR="005C310B" w:rsidRPr="00B02A0B" w:rsidRDefault="005C310B" w:rsidP="00D96C25">
      <w:pPr>
        <w:pStyle w:val="H6"/>
      </w:pPr>
      <w:bookmarkStart w:id="3658" w:name="_Toc92224734"/>
      <w:bookmarkStart w:id="3659" w:name="_CR9_2_5_3_1_2"/>
      <w:r w:rsidRPr="00B02A0B">
        <w:t>9.2.5.</w:t>
      </w:r>
      <w:r w:rsidRPr="00B02A0B">
        <w:rPr>
          <w:lang w:val="en-US"/>
        </w:rPr>
        <w:t>3</w:t>
      </w:r>
      <w:r w:rsidRPr="00B02A0B">
        <w:t>.1.2</w:t>
      </w:r>
      <w:r w:rsidRPr="00B02A0B">
        <w:tab/>
      </w:r>
      <w:r w:rsidRPr="00B02A0B">
        <w:rPr>
          <w:lang w:val="en-US"/>
        </w:rPr>
        <w:t>C</w:t>
      </w:r>
      <w:r w:rsidRPr="00B02A0B">
        <w:t>lient terminating procedrues</w:t>
      </w:r>
      <w:bookmarkEnd w:id="3651"/>
      <w:bookmarkEnd w:id="3652"/>
      <w:bookmarkEnd w:id="3653"/>
      <w:bookmarkEnd w:id="3654"/>
      <w:bookmarkEnd w:id="3655"/>
      <w:bookmarkEnd w:id="3656"/>
      <w:bookmarkEnd w:id="3657"/>
      <w:bookmarkEnd w:id="3658"/>
    </w:p>
    <w:bookmarkEnd w:id="3659"/>
    <w:p w14:paraId="4374EB02" w14:textId="77777777" w:rsidR="005C310B" w:rsidRPr="00B02A0B" w:rsidRDefault="005C310B" w:rsidP="005C310B">
      <w:r w:rsidRPr="00B02A0B">
        <w:t>Upon receiving a SIP re-INVITE request within a pre-established Session without an associated MCData session the MCData client:</w:t>
      </w:r>
    </w:p>
    <w:p w14:paraId="77689260"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r w:rsidRPr="00B02A0B">
        <w:rPr>
          <w:lang w:val="en-US"/>
        </w:rPr>
        <w:t>i)</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w:t>
      </w:r>
    </w:p>
    <w:p w14:paraId="68C45C8F" w14:textId="77777777" w:rsidR="005C310B" w:rsidRPr="00B02A0B" w:rsidRDefault="005C310B" w:rsidP="005C310B">
      <w:pPr>
        <w:pStyle w:val="B2"/>
        <w:rPr>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INVITE request is set to a value of "</w:t>
      </w:r>
      <w:r w:rsidRPr="00B02A0B">
        <w:rPr>
          <w:lang w:val="en-US"/>
        </w:rPr>
        <w:t>group</w:t>
      </w:r>
      <w:r w:rsidRPr="00B02A0B">
        <w:t>-sds</w:t>
      </w:r>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501FDA14" w14:textId="77777777" w:rsidR="005C310B" w:rsidRPr="00B02A0B" w:rsidRDefault="005C310B" w:rsidP="007D34FE">
      <w:pPr>
        <w:pStyle w:val="Heading5"/>
      </w:pPr>
      <w:bookmarkStart w:id="3660" w:name="_Toc27496106"/>
      <w:bookmarkStart w:id="3661" w:name="_Toc36107847"/>
      <w:bookmarkStart w:id="3662" w:name="_Toc44598599"/>
      <w:bookmarkStart w:id="3663" w:name="_Toc44602454"/>
      <w:bookmarkStart w:id="3664" w:name="_Toc45197631"/>
      <w:bookmarkStart w:id="3665" w:name="_Toc45695664"/>
      <w:bookmarkStart w:id="3666" w:name="_Toc51851120"/>
      <w:bookmarkStart w:id="3667" w:name="_Toc92224735"/>
      <w:bookmarkStart w:id="3668" w:name="_Toc155359937"/>
      <w:bookmarkStart w:id="3669" w:name="_CR9_2_5_3_2"/>
      <w:bookmarkEnd w:id="3669"/>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660"/>
      <w:bookmarkEnd w:id="3661"/>
      <w:bookmarkEnd w:id="3662"/>
      <w:bookmarkEnd w:id="3663"/>
      <w:bookmarkEnd w:id="3664"/>
      <w:bookmarkEnd w:id="3665"/>
      <w:bookmarkEnd w:id="3666"/>
      <w:bookmarkEnd w:id="3667"/>
      <w:bookmarkEnd w:id="3668"/>
    </w:p>
    <w:p w14:paraId="70FE12F8" w14:textId="77777777" w:rsidR="005C310B" w:rsidRPr="00B02A0B" w:rsidRDefault="005C310B" w:rsidP="00D96C25">
      <w:pPr>
        <w:pStyle w:val="H6"/>
      </w:pPr>
      <w:bookmarkStart w:id="3670" w:name="_Toc27496107"/>
      <w:bookmarkStart w:id="3671" w:name="_Toc36107848"/>
      <w:bookmarkStart w:id="3672" w:name="_Toc44598600"/>
      <w:bookmarkStart w:id="3673" w:name="_Toc44602455"/>
      <w:bookmarkStart w:id="3674" w:name="_Toc45197632"/>
      <w:bookmarkStart w:id="3675" w:name="_Toc45695665"/>
      <w:bookmarkStart w:id="3676" w:name="_Toc51851121"/>
      <w:bookmarkStart w:id="3677" w:name="_Toc92224736"/>
      <w:bookmarkStart w:id="3678" w:name="_CR9_2_5_3_2_1"/>
      <w:r w:rsidRPr="00B02A0B">
        <w:t>9.2.5.3.2.1</w:t>
      </w:r>
      <w:r w:rsidRPr="00B02A0B">
        <w:tab/>
        <w:t>Originating procedures</w:t>
      </w:r>
      <w:bookmarkEnd w:id="3670"/>
      <w:bookmarkEnd w:id="3671"/>
      <w:bookmarkEnd w:id="3672"/>
      <w:bookmarkEnd w:id="3673"/>
      <w:bookmarkEnd w:id="3674"/>
      <w:bookmarkEnd w:id="3675"/>
      <w:bookmarkEnd w:id="3676"/>
      <w:bookmarkEnd w:id="3677"/>
    </w:p>
    <w:bookmarkEnd w:id="3678"/>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on the participating MCData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("cid") Uniform Resource Locator (URL) as specified in IETF RFC 2392 [</w:t>
      </w:r>
      <w:r w:rsidRPr="00B02A0B">
        <w:rPr>
          <w:lang w:val="en-US"/>
        </w:rPr>
        <w:t>33</w:t>
      </w:r>
      <w:r w:rsidRPr="00B02A0B">
        <w:t>] that points to an application/resource-lists</w:t>
      </w:r>
      <w:r w:rsidR="001015C7">
        <w:t>+xml</w:t>
      </w:r>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"uri" attribute containing a SIP URI set to the </w:t>
      </w:r>
      <w:r w:rsidRPr="00B02A0B">
        <w:t>MCData group identity</w:t>
      </w:r>
      <w:r w:rsidRPr="00B02A0B">
        <w:rPr>
          <w:lang w:eastAsia="ko-KR"/>
        </w:rPr>
        <w:t>;</w:t>
      </w:r>
    </w:p>
    <w:p w14:paraId="3551FC61" w14:textId="77777777" w:rsidR="005C310B" w:rsidRPr="00B02A0B" w:rsidRDefault="005C310B" w:rsidP="005C310B">
      <w:pPr>
        <w:pStyle w:val="B1"/>
      </w:pPr>
      <w:r w:rsidRPr="00B02A0B">
        <w:t>3)</w:t>
      </w:r>
      <w:r w:rsidRPr="00B02A0B">
        <w:tab/>
        <w:t>an hname "body" parameter in the headers portion of the SIP URI specified above containing an application/vnd.3gpp.mcdata-info MIME body with the &lt;request-type&gt; element set to "</w:t>
      </w:r>
      <w:r w:rsidRPr="00B02A0B">
        <w:rPr>
          <w:lang w:val="en-US"/>
        </w:rPr>
        <w:t>group</w:t>
      </w:r>
      <w:r w:rsidRPr="00B02A0B">
        <w:t>-sds" or "</w:t>
      </w:r>
      <w:r w:rsidRPr="00B02A0B">
        <w:rPr>
          <w:lang w:val="en-US"/>
        </w:rPr>
        <w:t>group</w:t>
      </w:r>
      <w:r w:rsidRPr="00B02A0B">
        <w:t>-sds-session"; and</w:t>
      </w:r>
    </w:p>
    <w:p w14:paraId="254BD262" w14:textId="77777777" w:rsidR="005C310B" w:rsidRPr="00B02A0B" w:rsidRDefault="005C310B" w:rsidP="005C310B">
      <w:pPr>
        <w:pStyle w:val="B1"/>
      </w:pPr>
      <w:r w:rsidRPr="00B02A0B">
        <w:rPr>
          <w:lang w:val="en-US"/>
        </w:rPr>
        <w:lastRenderedPageBreak/>
        <w:t>4</w:t>
      </w:r>
      <w:r w:rsidRPr="00B02A0B">
        <w:t>)</w:t>
      </w:r>
      <w:r w:rsidRPr="00B02A0B">
        <w:tab/>
        <w:t>a Content-ID header field set to the "cid" URL;</w:t>
      </w:r>
    </w:p>
    <w:p w14:paraId="68D2B578" w14:textId="18AFAB97" w:rsidR="005C310B" w:rsidRPr="00B02A0B" w:rsidRDefault="005C310B" w:rsidP="005C310B">
      <w:pPr>
        <w:rPr>
          <w:lang w:val="en-US"/>
        </w:rPr>
      </w:pPr>
      <w:r w:rsidRPr="00B02A0B">
        <w:t xml:space="preserve">the participating </w:t>
      </w:r>
      <w:r w:rsidR="008D2857">
        <w:t xml:space="preserve">MCData </w:t>
      </w:r>
      <w:r w:rsidRPr="00B02A0B">
        <w:t>function:</w:t>
      </w:r>
    </w:p>
    <w:p w14:paraId="76889B73" w14:textId="52F228A5" w:rsidR="005C310B" w:rsidRPr="00B02A0B" w:rsidRDefault="005C310B" w:rsidP="005C310B">
      <w:pPr>
        <w:pStyle w:val="B1"/>
      </w:pPr>
      <w:r w:rsidRPr="00B02A0B">
        <w:t>1)</w:t>
      </w:r>
      <w:r w:rsidRPr="00B02A0B">
        <w:tab/>
        <w:t>if unable to process the request due to a lack of resources or a risk of congestion exists, may reject the SIP REFER request with a SIP 500 (Server Internal Error) response. The participating MCData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&lt;emergency-ind&gt; element or &lt;imminentperil-ind&gt; element set to a value of "true" and this is an authorised request for originating a priority communication as determined by clause 6.3.7.2.6, the participating MCData function can, according to local policy, choose to accept the request.</w:t>
      </w:r>
    </w:p>
    <w:p w14:paraId="026153C8" w14:textId="77777777" w:rsidR="005C310B" w:rsidRPr="00B02A0B" w:rsidRDefault="005C310B" w:rsidP="005C310B">
      <w:pPr>
        <w:pStyle w:val="B1"/>
      </w:pPr>
      <w:r w:rsidRPr="00B02A0B">
        <w:t>2)</w:t>
      </w:r>
      <w:r w:rsidRPr="00B02A0B">
        <w:tab/>
        <w:t>shall determine the MCData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r w:rsidRPr="00B02A0B">
        <w:rPr>
          <w:lang w:val="en-US"/>
        </w:rPr>
        <w:t>MCData</w:t>
      </w:r>
      <w:r w:rsidRPr="00B02A0B">
        <w:t xml:space="preserve"> function cannot find a binding between the public user identity and an </w:t>
      </w:r>
      <w:r w:rsidRPr="00B02A0B">
        <w:rPr>
          <w:lang w:val="en-US"/>
        </w:rPr>
        <w:t>MCData</w:t>
      </w:r>
      <w:r w:rsidRPr="00B02A0B">
        <w:t xml:space="preserve"> ID or if the validity period of an existing binding has expired,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r w:rsidRPr="00B02A0B">
        <w:rPr>
          <w:lang w:val="en-US"/>
        </w:rPr>
        <w:t>i</w:t>
      </w:r>
      <w:r w:rsidRPr="00B02A0B">
        <w:t>)</w:t>
      </w:r>
      <w:r w:rsidRPr="00B02A0B">
        <w:tab/>
        <w:t xml:space="preserve">if the procedures in clause 11.1 indicate that the user identified by the MCData ID is not allowed to initiate MCData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application/resource-lists</w:t>
      </w:r>
      <w:r w:rsidR="001015C7">
        <w:t>+xml</w:t>
      </w:r>
      <w:r w:rsidRPr="00B02A0B">
        <w:t xml:space="preserve"> MIME body referenced by a "cid"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"cid"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"group-sds"</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&lt;emergency-ind&gt; element included or an &lt;imminentperil-ind&gt;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&lt;emergency-ind&gt; element set to a value of "true" and this is an unauthorised request for an MCData emergency group communication as determined by clause 6.3.7.2.6;</w:t>
      </w:r>
    </w:p>
    <w:p w14:paraId="75BD19C9" w14:textId="77777777" w:rsidR="005C310B" w:rsidRPr="00B02A0B" w:rsidRDefault="005C310B" w:rsidP="005C310B">
      <w:pPr>
        <w:pStyle w:val="B2"/>
      </w:pPr>
      <w:r w:rsidRPr="00B02A0B">
        <w:t>b)</w:t>
      </w:r>
      <w:r w:rsidRPr="00B02A0B">
        <w:tab/>
        <w:t>an &lt;alert-ind&gt; element set to a value of "true" and this is an unauthorised request for an MCData emergency alert as determined by clause 6.3.7.2.1; or</w:t>
      </w:r>
    </w:p>
    <w:p w14:paraId="729336C4" w14:textId="77777777" w:rsidR="005C310B" w:rsidRPr="00B02A0B" w:rsidRDefault="005C310B" w:rsidP="005C310B">
      <w:pPr>
        <w:pStyle w:val="B2"/>
      </w:pPr>
      <w:r w:rsidRPr="00B02A0B">
        <w:t>c)</w:t>
      </w:r>
      <w:r w:rsidRPr="00B02A0B">
        <w:tab/>
        <w:t>an &lt;imminentperil-ind&gt; element set to a value of "true" and this is an unauthorised request for an MCData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r w:rsidRPr="00B02A0B">
        <w:rPr>
          <w:lang w:val="en-US"/>
        </w:rPr>
        <w:t>MCData</w:t>
      </w:r>
      <w:r w:rsidRPr="00B02A0B">
        <w:t xml:space="preserve"> function associated with the originating user's </w:t>
      </w:r>
      <w:r w:rsidRPr="00B02A0B">
        <w:rPr>
          <w:lang w:val="en-US"/>
        </w:rPr>
        <w:t>MCData</w:t>
      </w:r>
      <w:r w:rsidRPr="00B02A0B">
        <w:t xml:space="preserve"> ID;</w:t>
      </w:r>
    </w:p>
    <w:p w14:paraId="2940B95F" w14:textId="77777777" w:rsidR="005C310B" w:rsidRPr="00B02A0B" w:rsidRDefault="005C310B" w:rsidP="005C310B">
      <w:pPr>
        <w:pStyle w:val="B2"/>
      </w:pPr>
      <w:r w:rsidRPr="00B02A0B">
        <w:t>i)</w:t>
      </w:r>
      <w:r w:rsidRPr="00B02A0B">
        <w:tab/>
        <w:t xml:space="preserve">if the participating </w:t>
      </w:r>
      <w:r w:rsidRPr="00B02A0B">
        <w:rPr>
          <w:lang w:val="en-US"/>
        </w:rPr>
        <w:t>MCData</w:t>
      </w:r>
      <w:r w:rsidRPr="00B02A0B">
        <w:t xml:space="preserve"> function is unable to identify the controlling </w:t>
      </w:r>
      <w:r w:rsidRPr="00B02A0B">
        <w:rPr>
          <w:lang w:val="en-US"/>
        </w:rPr>
        <w:t>MCData</w:t>
      </w:r>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lastRenderedPageBreak/>
        <w:t>NOTE 2:</w:t>
      </w:r>
      <w:r>
        <w:tab/>
        <w:t xml:space="preserve">The public service identity can identify the </w:t>
      </w:r>
      <w:r w:rsidRPr="00A07E7A">
        <w:t xml:space="preserve">controlling </w:t>
      </w:r>
      <w:r>
        <w:t>MCData function in the local MCData system or in an interconnected MCData system.</w:t>
      </w:r>
    </w:p>
    <w:p w14:paraId="4B09B97D" w14:textId="77777777" w:rsidR="008D2857" w:rsidRDefault="008D2857" w:rsidP="008D285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4F1DDA22" w14:textId="77777777" w:rsidR="008D2857" w:rsidRDefault="008D2857" w:rsidP="008D285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7462F81" w14:textId="77777777" w:rsidR="008D2857" w:rsidRPr="00BE4B01" w:rsidRDefault="008D2857" w:rsidP="008D2857">
      <w:pPr>
        <w:pStyle w:val="NO"/>
      </w:pPr>
      <w:r>
        <w:t>NOTE 5:</w:t>
      </w:r>
      <w:r>
        <w:tab/>
        <w:t xml:space="preserve">How the </w:t>
      </w:r>
      <w:r>
        <w:rPr>
          <w:rFonts w:eastAsia="Malgun Gothic"/>
        </w:rPr>
        <w:t>participating</w:t>
      </w:r>
      <w:r w:rsidRPr="00A07E7A">
        <w:rPr>
          <w:rFonts w:eastAsia="Malgun Gothic"/>
        </w:rPr>
        <w:t xml:space="preserve"> 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9949F1" w14:textId="77777777" w:rsidR="008D2857" w:rsidRDefault="008D2857" w:rsidP="008D2857">
      <w:pPr>
        <w:pStyle w:val="NO"/>
      </w:pPr>
      <w:r>
        <w:t>NOTE 6:</w:t>
      </w:r>
      <w:r>
        <w:tab/>
        <w:t>How the local MCData system routes the SIP request through an exit MCData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In accordance with IETF RFC 4488 [53], the participating MCData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shall send the response to the SIP REFER request towards the MCData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r w:rsidRPr="00B02A0B">
        <w:rPr>
          <w:lang w:val="en-US"/>
        </w:rPr>
        <w:t>MCData</w:t>
      </w:r>
      <w:r w:rsidRPr="00B02A0B">
        <w:t xml:space="preserve"> function servic</w:t>
      </w:r>
      <w:r w:rsidRPr="00B02A0B">
        <w:rPr>
          <w:lang w:val="en-US"/>
        </w:rPr>
        <w:t>ing</w:t>
      </w:r>
      <w:r w:rsidRPr="00B02A0B">
        <w:t xml:space="preserve"> for the calling MCData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Upon receiving a SIP 200 (OK) response for the SIP INVITE request the participating MCData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679" w:name="_Toc27496108"/>
      <w:bookmarkStart w:id="3680" w:name="_Toc36107849"/>
      <w:bookmarkStart w:id="3681" w:name="_Toc44598601"/>
      <w:bookmarkStart w:id="3682" w:name="_Toc44602456"/>
      <w:bookmarkStart w:id="3683" w:name="_Toc45197633"/>
      <w:bookmarkStart w:id="3684" w:name="_Toc45695666"/>
      <w:bookmarkStart w:id="3685" w:name="_Toc51851122"/>
      <w:bookmarkStart w:id="3686" w:name="_Toc92224737"/>
      <w:bookmarkStart w:id="3687" w:name="_CR9_2_5_3_2_2"/>
      <w:r w:rsidRPr="00B02A0B">
        <w:t>9.2.5.</w:t>
      </w:r>
      <w:r w:rsidRPr="00B02A0B">
        <w:rPr>
          <w:lang w:val="en-US"/>
        </w:rPr>
        <w:t>3.2.2</w:t>
      </w:r>
      <w:r w:rsidRPr="00B02A0B">
        <w:tab/>
      </w:r>
      <w:r w:rsidRPr="00B02A0B">
        <w:rPr>
          <w:lang w:val="en-US"/>
        </w:rPr>
        <w:t xml:space="preserve">Terminating </w:t>
      </w:r>
      <w:r w:rsidRPr="00B02A0B">
        <w:t>procedures</w:t>
      </w:r>
      <w:bookmarkEnd w:id="3679"/>
      <w:bookmarkEnd w:id="3680"/>
      <w:bookmarkEnd w:id="3681"/>
      <w:bookmarkEnd w:id="3682"/>
      <w:bookmarkEnd w:id="3683"/>
      <w:bookmarkEnd w:id="3684"/>
      <w:bookmarkEnd w:id="3685"/>
      <w:bookmarkEnd w:id="3686"/>
    </w:p>
    <w:bookmarkEnd w:id="3687"/>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MCData function" or "SIP INVITE request for SDS session for terminating participating MCData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for terminating participating MCData function" with a SIP 500 (Server Internal Error) response. The participating MCData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lastRenderedPageBreak/>
        <w:t>NOTE:</w:t>
      </w:r>
      <w:r w:rsidRPr="00B02A0B">
        <w:tab/>
        <w:t>If the SIP INVITE request contains an emergency indication or an imminent peril indication set to a value of "true" and this is an authorised request for originating a priority communication as determined by clause 6.3.7.2.6, the participating MCData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r w:rsidRPr="00B02A0B">
        <w:rPr>
          <w:lang w:val="en-US"/>
        </w:rPr>
        <w:t>MCData</w:t>
      </w:r>
      <w:r w:rsidRPr="00B02A0B">
        <w:t xml:space="preserve"> ID present in the &lt;</w:t>
      </w:r>
      <w:r w:rsidRPr="00B02A0B">
        <w:rPr>
          <w:lang w:val="en-US"/>
        </w:rPr>
        <w:t>mcdata</w:t>
      </w:r>
      <w:r w:rsidRPr="00B02A0B">
        <w:t xml:space="preserve">-request-uri&gt; element of the application/vnd.3gpp.mcdata-info+xml MIME body of the incoming SIP INVITE request to retrieve the binding between the </w:t>
      </w:r>
      <w:r w:rsidRPr="00B02A0B">
        <w:rPr>
          <w:lang w:val="en-US"/>
        </w:rPr>
        <w:t>MCData</w:t>
      </w:r>
      <w:r w:rsidRPr="00B02A0B">
        <w:t xml:space="preserve"> ID and public user identity;</w:t>
      </w:r>
    </w:p>
    <w:p w14:paraId="77D0CB0D" w14:textId="77777777" w:rsidR="005C310B" w:rsidRPr="00B02A0B" w:rsidRDefault="005C310B" w:rsidP="005C310B">
      <w:pPr>
        <w:pStyle w:val="B2"/>
      </w:pPr>
      <w:r w:rsidRPr="00B02A0B">
        <w:t>i)</w:t>
      </w:r>
      <w:r w:rsidRPr="00B02A0B">
        <w:tab/>
        <w:t xml:space="preserve">if the binding between the </w:t>
      </w:r>
      <w:r w:rsidRPr="00B02A0B">
        <w:rPr>
          <w:lang w:val="en-US"/>
        </w:rPr>
        <w:t>MCData</w:t>
      </w:r>
      <w:r w:rsidRPr="00B02A0B">
        <w:t xml:space="preserve"> ID and public user identity does not exist, then the participating </w:t>
      </w:r>
      <w:r w:rsidRPr="00B02A0B">
        <w:rPr>
          <w:lang w:val="en-US"/>
        </w:rPr>
        <w:t>MCData</w:t>
      </w:r>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r w:rsidRPr="00B02A0B">
        <w:rPr>
          <w:lang w:val="en-US"/>
        </w:rPr>
        <w:t>mcdata</w:t>
      </w:r>
      <w:r w:rsidRPr="00B02A0B">
        <w:t>-info+xml MIME body, shall copy the application/vnd.3gpp.</w:t>
      </w:r>
      <w:r w:rsidRPr="00B02A0B">
        <w:rPr>
          <w:lang w:val="en-US"/>
        </w:rPr>
        <w:t>mcdata</w:t>
      </w:r>
      <w:r w:rsidRPr="00B02A0B">
        <w:t>-info+xml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xml:space="preserve">) shall include &lt;mcdata-communication-state&gt;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r w:rsidRPr="00B02A0B">
        <w:rPr>
          <w:lang w:val="en-US"/>
        </w:rPr>
        <w:t>mcdata.sds</w:t>
      </w:r>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r w:rsidRPr="00B02A0B">
        <w:rPr>
          <w:lang w:val="en-US"/>
        </w:rPr>
        <w:t>mcdata.sds</w:t>
      </w:r>
      <w:r w:rsidRPr="00B02A0B">
        <w:t>";</w:t>
      </w:r>
    </w:p>
    <w:p w14:paraId="344818A3" w14:textId="77777777" w:rsidR="005C310B" w:rsidRPr="00B02A0B" w:rsidRDefault="005C310B" w:rsidP="005C310B">
      <w:pPr>
        <w:pStyle w:val="B3"/>
      </w:pPr>
      <w:r w:rsidRPr="00B02A0B">
        <w:t>c)</w:t>
      </w:r>
      <w:r w:rsidRPr="00B02A0B">
        <w:tab/>
        <w:t>the isfocus media feature tag;</w:t>
      </w:r>
    </w:p>
    <w:p w14:paraId="4CE5EDD2" w14:textId="77777777" w:rsidR="005C310B" w:rsidRPr="00B02A0B" w:rsidRDefault="005C310B" w:rsidP="005C310B">
      <w:pPr>
        <w:pStyle w:val="B3"/>
      </w:pPr>
      <w:r w:rsidRPr="00B02A0B">
        <w:t>d)</w:t>
      </w:r>
      <w:r w:rsidRPr="00B02A0B">
        <w:tab/>
        <w:t xml:space="preserve">an </w:t>
      </w:r>
      <w:r w:rsidRPr="00B02A0B">
        <w:rPr>
          <w:lang w:val="en-US"/>
        </w:rPr>
        <w:t>MCData</w:t>
      </w:r>
      <w:r w:rsidRPr="00B02A0B">
        <w:t xml:space="preserve"> session identity </w:t>
      </w:r>
      <w:r w:rsidRPr="00B02A0B">
        <w:rPr>
          <w:lang w:val="en-US"/>
        </w:rPr>
        <w:t>mapped to</w:t>
      </w:r>
      <w:r w:rsidRPr="00B02A0B">
        <w:t xml:space="preserve"> the MCData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any other uri-parameter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688" w:name="_Toc27496109"/>
      <w:bookmarkStart w:id="3689" w:name="_Toc36107850"/>
      <w:bookmarkStart w:id="3690" w:name="_Toc44598602"/>
      <w:bookmarkStart w:id="3691" w:name="_Toc44602457"/>
      <w:bookmarkStart w:id="3692" w:name="_Toc45197634"/>
      <w:bookmarkStart w:id="3693" w:name="_Toc45695667"/>
      <w:bookmarkStart w:id="3694" w:name="_Toc51851123"/>
      <w:bookmarkStart w:id="3695" w:name="_Toc92224738"/>
      <w:bookmarkStart w:id="3696" w:name="_Toc155359938"/>
      <w:bookmarkStart w:id="3697" w:name="_CR9_2_5_4"/>
      <w:bookmarkEnd w:id="3697"/>
      <w:r w:rsidRPr="00B02A0B">
        <w:t>9.2.5.4</w:t>
      </w:r>
      <w:r w:rsidRPr="00B02A0B">
        <w:tab/>
      </w:r>
      <w:r w:rsidRPr="00B02A0B">
        <w:rPr>
          <w:lang w:val="en-US"/>
        </w:rPr>
        <w:t xml:space="preserve">Leaving </w:t>
      </w:r>
      <w:r w:rsidRPr="00B02A0B">
        <w:t>SDS communication</w:t>
      </w:r>
      <w:bookmarkEnd w:id="3688"/>
      <w:bookmarkEnd w:id="3689"/>
      <w:bookmarkEnd w:id="3690"/>
      <w:bookmarkEnd w:id="3691"/>
      <w:bookmarkEnd w:id="3692"/>
      <w:bookmarkEnd w:id="3693"/>
      <w:bookmarkEnd w:id="3694"/>
      <w:bookmarkEnd w:id="3695"/>
      <w:bookmarkEnd w:id="3696"/>
    </w:p>
    <w:p w14:paraId="0B063B87" w14:textId="77777777" w:rsidR="005C310B" w:rsidRPr="00B02A0B" w:rsidRDefault="005C310B" w:rsidP="007D34FE">
      <w:pPr>
        <w:pStyle w:val="Heading5"/>
      </w:pPr>
      <w:bookmarkStart w:id="3698" w:name="_Toc27496110"/>
      <w:bookmarkStart w:id="3699" w:name="_Toc36107851"/>
      <w:bookmarkStart w:id="3700" w:name="_Toc44598603"/>
      <w:bookmarkStart w:id="3701" w:name="_Toc44602458"/>
      <w:bookmarkStart w:id="3702" w:name="_Toc45197635"/>
      <w:bookmarkStart w:id="3703" w:name="_Toc45695668"/>
      <w:bookmarkStart w:id="3704" w:name="_Toc51851124"/>
      <w:bookmarkStart w:id="3705" w:name="_Toc92224739"/>
      <w:bookmarkStart w:id="3706" w:name="_Toc155359939"/>
      <w:bookmarkStart w:id="3707" w:name="_CR9_2_5_4_1"/>
      <w:bookmarkEnd w:id="3707"/>
      <w:r w:rsidRPr="00B02A0B">
        <w:t>9.2.5.</w:t>
      </w:r>
      <w:r w:rsidRPr="00B02A0B">
        <w:rPr>
          <w:lang w:val="en-US"/>
        </w:rPr>
        <w:t>4</w:t>
      </w:r>
      <w:r w:rsidRPr="00B02A0B">
        <w:t>.1</w:t>
      </w:r>
      <w:r w:rsidRPr="00B02A0B">
        <w:tab/>
        <w:t>MCData client procedures</w:t>
      </w:r>
      <w:bookmarkEnd w:id="3698"/>
      <w:bookmarkEnd w:id="3699"/>
      <w:bookmarkEnd w:id="3700"/>
      <w:bookmarkEnd w:id="3701"/>
      <w:bookmarkEnd w:id="3702"/>
      <w:bookmarkEnd w:id="3703"/>
      <w:bookmarkEnd w:id="3704"/>
      <w:bookmarkEnd w:id="3705"/>
      <w:bookmarkEnd w:id="3706"/>
    </w:p>
    <w:p w14:paraId="09265F8C" w14:textId="77777777" w:rsidR="005C310B" w:rsidRPr="00B02A0B" w:rsidRDefault="005C310B" w:rsidP="00D96C25">
      <w:pPr>
        <w:pStyle w:val="H6"/>
      </w:pPr>
      <w:bookmarkStart w:id="3708" w:name="_Toc27496111"/>
      <w:bookmarkStart w:id="3709" w:name="_Toc36107852"/>
      <w:bookmarkStart w:id="3710" w:name="_Toc44598604"/>
      <w:bookmarkStart w:id="3711" w:name="_Toc44602459"/>
      <w:bookmarkStart w:id="3712" w:name="_Toc45197636"/>
      <w:bookmarkStart w:id="3713" w:name="_Toc45695669"/>
      <w:bookmarkStart w:id="3714" w:name="_Toc51851125"/>
      <w:bookmarkStart w:id="3715" w:name="_Toc92224740"/>
      <w:bookmarkStart w:id="3716" w:name="_CR9_2_5_4_1_1"/>
      <w:r w:rsidRPr="00B02A0B">
        <w:t>9.2.5.</w:t>
      </w:r>
      <w:r w:rsidRPr="00B02A0B">
        <w:rPr>
          <w:lang w:val="en-US"/>
        </w:rPr>
        <w:t>4.1.1</w:t>
      </w:r>
      <w:r w:rsidRPr="00B02A0B">
        <w:tab/>
      </w:r>
      <w:r w:rsidRPr="00B02A0B">
        <w:rPr>
          <w:lang w:val="en-US"/>
        </w:rPr>
        <w:t>C</w:t>
      </w:r>
      <w:r w:rsidRPr="00B02A0B">
        <w:t xml:space="preserve">lient </w:t>
      </w:r>
      <w:r w:rsidRPr="00B02A0B">
        <w:rPr>
          <w:lang w:val="en-US"/>
        </w:rPr>
        <w:t xml:space="preserve">originating </w:t>
      </w:r>
      <w:r w:rsidRPr="00B02A0B">
        <w:t>procedures</w:t>
      </w:r>
      <w:bookmarkEnd w:id="3708"/>
      <w:bookmarkEnd w:id="3709"/>
      <w:bookmarkEnd w:id="3710"/>
      <w:bookmarkEnd w:id="3711"/>
      <w:bookmarkEnd w:id="3712"/>
      <w:bookmarkEnd w:id="3713"/>
      <w:bookmarkEnd w:id="3714"/>
      <w:bookmarkEnd w:id="3715"/>
    </w:p>
    <w:bookmarkEnd w:id="3716"/>
    <w:p w14:paraId="202C2580" w14:textId="77777777" w:rsidR="005C310B" w:rsidRPr="00B02A0B" w:rsidRDefault="005C310B" w:rsidP="005C310B">
      <w:pPr>
        <w:rPr>
          <w:lang w:eastAsia="ko-KR"/>
        </w:rPr>
      </w:pPr>
      <w:r w:rsidRPr="00B02A0B">
        <w:rPr>
          <w:lang w:eastAsia="ko-KR"/>
        </w:rPr>
        <w:t xml:space="preserve">Upon receiving a request from an </w:t>
      </w:r>
      <w:r w:rsidRPr="00B02A0B">
        <w:t xml:space="preserve">MCData </w:t>
      </w:r>
      <w:r w:rsidRPr="00B02A0B">
        <w:rPr>
          <w:lang w:eastAsia="ko-KR"/>
        </w:rPr>
        <w:t xml:space="preserve">user to leave an </w:t>
      </w:r>
      <w:r w:rsidRPr="00B02A0B">
        <w:t xml:space="preserve">MCData </w:t>
      </w:r>
      <w:r w:rsidRPr="00B02A0B">
        <w:rPr>
          <w:lang w:eastAsia="ko-KR"/>
        </w:rPr>
        <w:t xml:space="preserve">session within a pre-established session, the </w:t>
      </w:r>
      <w:r w:rsidRPr="00B02A0B">
        <w:t xml:space="preserve">MCData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lastRenderedPageBreak/>
        <w:t>6)</w:t>
      </w:r>
      <w:r w:rsidRPr="00B02A0B">
        <w:rPr>
          <w:lang w:eastAsia="ko-KR"/>
        </w:rPr>
        <w:tab/>
        <w:t>shall set the Refer-To header field of the SIP REFER request to the MCData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On receiving a SIP re-INVITE request within the pre-established session targeted by the sent SIP REFER request, the MCData client:</w:t>
      </w:r>
    </w:p>
    <w:p w14:paraId="5037CD6E" w14:textId="77777777" w:rsidR="005C310B" w:rsidRPr="00B02A0B" w:rsidRDefault="005C310B" w:rsidP="005C310B">
      <w:pPr>
        <w:pStyle w:val="B1"/>
      </w:pPr>
      <w:r w:rsidRPr="00B02A0B">
        <w:t>1)</w:t>
      </w:r>
      <w:r w:rsidRPr="00B02A0B">
        <w:tab/>
        <w:t>if the &lt;mcdata-communication-state&gt;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r w:rsidRPr="00B02A0B">
        <w:t>i)</w:t>
      </w:r>
      <w:r w:rsidRPr="00B02A0B">
        <w:tab/>
        <w:t xml:space="preserve">shall notify MCData user about successful </w:t>
      </w:r>
      <w:r w:rsidRPr="00B02A0B">
        <w:rPr>
          <w:lang w:val="en-US"/>
        </w:rPr>
        <w:t xml:space="preserve">the MCData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717" w:name="_Toc27496112"/>
      <w:bookmarkStart w:id="3718" w:name="_Toc36107853"/>
      <w:bookmarkStart w:id="3719" w:name="_Toc44598605"/>
      <w:bookmarkStart w:id="3720" w:name="_Toc44602460"/>
      <w:bookmarkStart w:id="3721" w:name="_Toc45197637"/>
      <w:bookmarkStart w:id="3722" w:name="_Toc45695670"/>
      <w:bookmarkStart w:id="3723" w:name="_Toc51851126"/>
      <w:bookmarkStart w:id="3724" w:name="_Toc92224741"/>
      <w:bookmarkStart w:id="3725" w:name="_CR9_2_5_4_1_2"/>
      <w:r w:rsidRPr="00B02A0B">
        <w:t>9.2.5.</w:t>
      </w:r>
      <w:r w:rsidRPr="00B02A0B">
        <w:rPr>
          <w:lang w:val="en-US"/>
        </w:rPr>
        <w:t>4.1.2</w:t>
      </w:r>
      <w:r w:rsidRPr="00B02A0B">
        <w:tab/>
      </w:r>
      <w:r w:rsidRPr="00B02A0B">
        <w:rPr>
          <w:lang w:val="en-US"/>
        </w:rPr>
        <w:t>C</w:t>
      </w:r>
      <w:r w:rsidRPr="00B02A0B">
        <w:t>lient terminating procedures</w:t>
      </w:r>
      <w:bookmarkEnd w:id="3717"/>
      <w:bookmarkEnd w:id="3718"/>
      <w:bookmarkEnd w:id="3719"/>
      <w:bookmarkEnd w:id="3720"/>
      <w:bookmarkEnd w:id="3721"/>
      <w:bookmarkEnd w:id="3722"/>
      <w:bookmarkEnd w:id="3723"/>
      <w:bookmarkEnd w:id="3724"/>
    </w:p>
    <w:bookmarkEnd w:id="3725"/>
    <w:p w14:paraId="5F9A93F4" w14:textId="77777777" w:rsidR="005C310B" w:rsidRPr="00B02A0B" w:rsidRDefault="005C310B" w:rsidP="005C310B">
      <w:r w:rsidRPr="00B02A0B">
        <w:t>Upon receiving a SIP re-INVITE request within a pre-established Session without an associated MCData session, the MCData client:</w:t>
      </w:r>
    </w:p>
    <w:p w14:paraId="482AEF4D" w14:textId="77777777" w:rsidR="005C310B" w:rsidRPr="00B02A0B" w:rsidRDefault="005C310B" w:rsidP="005C310B">
      <w:pPr>
        <w:pStyle w:val="B1"/>
        <w:rPr>
          <w:lang w:val="en-US"/>
        </w:rPr>
      </w:pPr>
      <w:r w:rsidRPr="00B02A0B">
        <w:t>1)</w:t>
      </w:r>
      <w:r w:rsidRPr="00B02A0B">
        <w:tab/>
        <w:t>if the &lt;mcdata-communication-state&gt; element in the application/vnd.3gpp.mcdata-info+xml MIME body of the SIP INVITE request is set to a value of "</w:t>
      </w:r>
      <w:r w:rsidRPr="00B02A0B">
        <w:rPr>
          <w:lang w:val="en-US"/>
        </w:rPr>
        <w:t>terminate-request</w:t>
      </w:r>
      <w:r w:rsidRPr="00B02A0B">
        <w:t>"</w:t>
      </w:r>
      <w:r w:rsidRPr="00B02A0B">
        <w:rPr>
          <w:rFonts w:eastAsia="Malgun Gothic"/>
          <w:lang w:val="en-US"/>
        </w:rPr>
        <w:t>:</w:t>
      </w:r>
    </w:p>
    <w:p w14:paraId="322B39E3" w14:textId="77777777" w:rsidR="005C310B" w:rsidRPr="00B02A0B" w:rsidRDefault="005C310B" w:rsidP="005C310B">
      <w:pPr>
        <w:pStyle w:val="B2"/>
        <w:rPr>
          <w:lang w:eastAsia="ko-KR"/>
        </w:rPr>
      </w:pPr>
      <w:r w:rsidRPr="00B02A0B">
        <w:rPr>
          <w:lang w:val="en-US"/>
        </w:rPr>
        <w:t>i)</w:t>
      </w:r>
      <w:r w:rsidRPr="00B02A0B">
        <w:rPr>
          <w:lang w:val="en-US"/>
        </w:rPr>
        <w:tab/>
      </w:r>
      <w:r w:rsidRPr="00B02A0B">
        <w:rPr>
          <w:lang w:eastAsia="ko-KR"/>
        </w:rPr>
        <w:t>shall send SIP 200 (OK) response towards MCData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shall release all media plane resources corresponding to the MCData communication being released</w:t>
      </w:r>
      <w:r w:rsidRPr="00B02A0B">
        <w:rPr>
          <w:lang w:val="en-US" w:eastAsia="ko-KR"/>
        </w:rPr>
        <w:t>.</w:t>
      </w:r>
    </w:p>
    <w:p w14:paraId="3FB11BB4" w14:textId="77777777" w:rsidR="005C310B" w:rsidRPr="00B02A0B" w:rsidRDefault="005C310B" w:rsidP="007D34FE">
      <w:pPr>
        <w:pStyle w:val="Heading5"/>
      </w:pPr>
      <w:bookmarkStart w:id="3726" w:name="_Toc27496113"/>
      <w:bookmarkStart w:id="3727" w:name="_Toc36107854"/>
      <w:bookmarkStart w:id="3728" w:name="_Toc44598606"/>
      <w:bookmarkStart w:id="3729" w:name="_Toc44602461"/>
      <w:bookmarkStart w:id="3730" w:name="_Toc45197638"/>
      <w:bookmarkStart w:id="3731" w:name="_Toc45695671"/>
      <w:bookmarkStart w:id="3732" w:name="_Toc51851127"/>
      <w:bookmarkStart w:id="3733" w:name="_Toc92224742"/>
      <w:bookmarkStart w:id="3734" w:name="_Toc155359940"/>
      <w:bookmarkStart w:id="3735" w:name="_CR9_2_5_4_2"/>
      <w:bookmarkEnd w:id="3735"/>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r w:rsidRPr="00B02A0B">
        <w:t xml:space="preserve">MCData </w:t>
      </w:r>
      <w:r w:rsidRPr="00B02A0B">
        <w:rPr>
          <w:lang w:val="en-US"/>
        </w:rPr>
        <w:t>function</w:t>
      </w:r>
      <w:r w:rsidRPr="00B02A0B">
        <w:t xml:space="preserve"> procedures</w:t>
      </w:r>
      <w:bookmarkEnd w:id="3726"/>
      <w:bookmarkEnd w:id="3727"/>
      <w:bookmarkEnd w:id="3728"/>
      <w:bookmarkEnd w:id="3729"/>
      <w:bookmarkEnd w:id="3730"/>
      <w:bookmarkEnd w:id="3731"/>
      <w:bookmarkEnd w:id="3732"/>
      <w:bookmarkEnd w:id="3733"/>
      <w:bookmarkEnd w:id="3734"/>
    </w:p>
    <w:p w14:paraId="0880A5FB" w14:textId="77777777" w:rsidR="005C310B" w:rsidRPr="00B02A0B" w:rsidRDefault="005C310B" w:rsidP="00D96C25">
      <w:pPr>
        <w:pStyle w:val="H6"/>
      </w:pPr>
      <w:bookmarkStart w:id="3736" w:name="_Toc27496114"/>
      <w:bookmarkStart w:id="3737" w:name="_Toc36107855"/>
      <w:bookmarkStart w:id="3738" w:name="_Toc44598607"/>
      <w:bookmarkStart w:id="3739" w:name="_Toc44602462"/>
      <w:bookmarkStart w:id="3740" w:name="_Toc45197639"/>
      <w:bookmarkStart w:id="3741" w:name="_Toc45695672"/>
      <w:bookmarkStart w:id="3742" w:name="_Toc51851128"/>
      <w:bookmarkStart w:id="3743" w:name="_Toc92224743"/>
      <w:bookmarkStart w:id="3744" w:name="_CR9_2_5_4_2_1"/>
      <w:r w:rsidRPr="00B02A0B">
        <w:t>9.2.5.</w:t>
      </w:r>
      <w:r w:rsidRPr="00B02A0B">
        <w:rPr>
          <w:lang w:val="en-US"/>
        </w:rPr>
        <w:t>4</w:t>
      </w:r>
      <w:r w:rsidRPr="00B02A0B">
        <w:t>.2.1</w:t>
      </w:r>
      <w:r w:rsidRPr="00B02A0B">
        <w:tab/>
        <w:t>Originating procedures</w:t>
      </w:r>
      <w:bookmarkEnd w:id="3736"/>
      <w:bookmarkEnd w:id="3737"/>
      <w:bookmarkEnd w:id="3738"/>
      <w:bookmarkEnd w:id="3739"/>
      <w:bookmarkEnd w:id="3740"/>
      <w:bookmarkEnd w:id="3741"/>
      <w:bookmarkEnd w:id="3742"/>
      <w:bookmarkEnd w:id="3743"/>
    </w:p>
    <w:bookmarkEnd w:id="3744"/>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r w:rsidR="00131662">
        <w:rPr>
          <w:rFonts w:eastAsia="Calibri"/>
        </w:rPr>
        <w:t>MCData</w:t>
      </w:r>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w:t>
      </w:r>
      <w:bookmarkStart w:id="3745" w:name="_Toc27496115"/>
      <w:bookmarkStart w:id="3746" w:name="_Toc36107856"/>
      <w:r w:rsidRPr="00B02A0B">
        <w:t xml:space="preserve"> The </w:t>
      </w:r>
      <w:r w:rsidRPr="00B02A0B">
        <w:rPr>
          <w:lang w:eastAsia="ko-KR"/>
        </w:rPr>
        <w:t>participating MCData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r w:rsidRPr="00B02A0B">
        <w:rPr>
          <w:lang w:val="en-US"/>
        </w:rPr>
        <w:t>MCData</w:t>
      </w:r>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747" w:name="_Toc44598608"/>
      <w:bookmarkStart w:id="3748" w:name="_Toc44602463"/>
      <w:bookmarkStart w:id="3749" w:name="_Toc45197640"/>
      <w:bookmarkStart w:id="3750" w:name="_Toc45695673"/>
      <w:bookmarkStart w:id="3751" w:name="_Toc51851129"/>
      <w:bookmarkStart w:id="3752" w:name="_Toc92224744"/>
      <w:bookmarkStart w:id="3753" w:name="_CR9_2_5_4_2_2"/>
      <w:r w:rsidRPr="00B02A0B">
        <w:t>9.2.5.</w:t>
      </w:r>
      <w:r w:rsidRPr="00B02A0B">
        <w:rPr>
          <w:lang w:val="en-US"/>
        </w:rPr>
        <w:t>4.2.2</w:t>
      </w:r>
      <w:r w:rsidRPr="00B02A0B">
        <w:tab/>
      </w:r>
      <w:r w:rsidRPr="00B02A0B">
        <w:rPr>
          <w:lang w:val="en-US"/>
        </w:rPr>
        <w:t xml:space="preserve">Terminating </w:t>
      </w:r>
      <w:r w:rsidRPr="00B02A0B">
        <w:t>procedures</w:t>
      </w:r>
      <w:bookmarkEnd w:id="3745"/>
      <w:bookmarkEnd w:id="3746"/>
      <w:bookmarkEnd w:id="3747"/>
      <w:bookmarkEnd w:id="3748"/>
      <w:bookmarkEnd w:id="3749"/>
      <w:bookmarkEnd w:id="3750"/>
      <w:bookmarkEnd w:id="3751"/>
      <w:bookmarkEnd w:id="3752"/>
    </w:p>
    <w:bookmarkEnd w:id="3753"/>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r w:rsidRPr="00B02A0B">
        <w:t xml:space="preserve">MCData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r w:rsidRPr="00B02A0B">
        <w:t xml:space="preserve">MCData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MCData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r w:rsidRPr="00B02A0B">
        <w:rPr>
          <w:lang w:val="en-US"/>
        </w:rPr>
        <w:t>i)</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 xml:space="preserve">the &lt;mcdata-communication-state&gt;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r w:rsidRPr="00B02A0B">
        <w:rPr>
          <w:lang w:val="en-US"/>
        </w:rPr>
        <w:t>MCData</w:t>
      </w:r>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rPr>
          <w:rFonts w:eastAsia="SimSun"/>
        </w:rPr>
      </w:pPr>
      <w:bookmarkStart w:id="3754" w:name="_Toc44598609"/>
      <w:bookmarkStart w:id="3755" w:name="_Toc44602464"/>
      <w:bookmarkStart w:id="3756" w:name="_Toc45197641"/>
      <w:bookmarkStart w:id="3757" w:name="_Toc45695674"/>
      <w:bookmarkStart w:id="3758" w:name="_Toc51851130"/>
      <w:bookmarkStart w:id="3759" w:name="_Toc92224745"/>
      <w:bookmarkStart w:id="3760" w:name="_Toc155359941"/>
      <w:bookmarkStart w:id="3761" w:name="_Toc27496116"/>
      <w:bookmarkStart w:id="3762" w:name="_Toc36107857"/>
      <w:bookmarkStart w:id="3763" w:name="_CR9_2_6"/>
      <w:bookmarkEnd w:id="3763"/>
      <w:r w:rsidRPr="00B02A0B">
        <w:rPr>
          <w:rFonts w:eastAsia="SimSun"/>
        </w:rPr>
        <w:t>9.2.6</w:t>
      </w:r>
      <w:r w:rsidRPr="00B02A0B">
        <w:rPr>
          <w:rFonts w:eastAsia="SimSun"/>
        </w:rPr>
        <w:tab/>
        <w:t>SDS session using MBMS delivery in the media plane</w:t>
      </w:r>
      <w:bookmarkEnd w:id="3754"/>
      <w:bookmarkEnd w:id="3755"/>
      <w:bookmarkEnd w:id="3756"/>
      <w:bookmarkEnd w:id="3757"/>
      <w:bookmarkEnd w:id="3758"/>
      <w:bookmarkEnd w:id="3759"/>
      <w:bookmarkEnd w:id="3760"/>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764" w:name="_Toc44598610"/>
      <w:bookmarkStart w:id="3765" w:name="_Toc44602465"/>
      <w:bookmarkStart w:id="3766" w:name="_Toc45197642"/>
      <w:bookmarkStart w:id="3767" w:name="_Toc45695675"/>
      <w:bookmarkStart w:id="3768" w:name="_Toc51851131"/>
      <w:bookmarkStart w:id="3769" w:name="_Toc92224746"/>
    </w:p>
    <w:p w14:paraId="635DA90A" w14:textId="77777777" w:rsidR="00AF28EE" w:rsidRPr="00B02A0B" w:rsidRDefault="00AF28EE" w:rsidP="00AF28EE">
      <w:pPr>
        <w:pStyle w:val="Heading3"/>
        <w:rPr>
          <w:rFonts w:eastAsia="SimSun"/>
        </w:rPr>
      </w:pPr>
      <w:bookmarkStart w:id="3770" w:name="_Toc155359942"/>
      <w:bookmarkStart w:id="3771" w:name="_CR9_2_7"/>
      <w:bookmarkEnd w:id="3771"/>
      <w:r>
        <w:rPr>
          <w:rFonts w:eastAsia="SimSun"/>
        </w:rPr>
        <w:t>9.2.7</w:t>
      </w:r>
      <w:r>
        <w:rPr>
          <w:rFonts w:eastAsia="SimSun"/>
        </w:rPr>
        <w:tab/>
        <w:t>SDS session using MB</w:t>
      </w:r>
      <w:r w:rsidRPr="00B02A0B">
        <w:rPr>
          <w:rFonts w:eastAsia="SimSun"/>
        </w:rPr>
        <w:t>S delivery in the media plane</w:t>
      </w:r>
      <w:bookmarkEnd w:id="3770"/>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772" w:name="_Toc155359943"/>
      <w:bookmarkStart w:id="3773" w:name="_CR9_3"/>
      <w:bookmarkEnd w:id="3773"/>
      <w:r w:rsidRPr="00B02A0B">
        <w:lastRenderedPageBreak/>
        <w:t>9.3</w:t>
      </w:r>
      <w:r w:rsidRPr="00B02A0B">
        <w:tab/>
        <w:t>Off-network SDS</w:t>
      </w:r>
      <w:bookmarkEnd w:id="3484"/>
      <w:bookmarkEnd w:id="3761"/>
      <w:bookmarkEnd w:id="3762"/>
      <w:bookmarkEnd w:id="3764"/>
      <w:bookmarkEnd w:id="3765"/>
      <w:bookmarkEnd w:id="3766"/>
      <w:bookmarkEnd w:id="3767"/>
      <w:bookmarkEnd w:id="3768"/>
      <w:bookmarkEnd w:id="3769"/>
      <w:bookmarkEnd w:id="3772"/>
    </w:p>
    <w:p w14:paraId="2E54A306" w14:textId="77777777" w:rsidR="005C310B" w:rsidRPr="00B02A0B" w:rsidRDefault="005C310B" w:rsidP="007D34FE">
      <w:pPr>
        <w:pStyle w:val="Heading3"/>
        <w:rPr>
          <w:rFonts w:eastAsia="SimSun"/>
        </w:rPr>
      </w:pPr>
      <w:bookmarkStart w:id="3774" w:name="_Toc20215624"/>
      <w:bookmarkStart w:id="3775" w:name="_Toc27496117"/>
      <w:bookmarkStart w:id="3776" w:name="_Toc36107858"/>
      <w:bookmarkStart w:id="3777" w:name="_Toc44598611"/>
      <w:bookmarkStart w:id="3778" w:name="_Toc44602466"/>
      <w:bookmarkStart w:id="3779" w:name="_Toc45197643"/>
      <w:bookmarkStart w:id="3780" w:name="_Toc45695676"/>
      <w:bookmarkStart w:id="3781" w:name="_Toc51851132"/>
      <w:bookmarkStart w:id="3782" w:name="_Toc92224747"/>
      <w:bookmarkStart w:id="3783" w:name="_Toc155359944"/>
      <w:bookmarkStart w:id="3784" w:name="_CR9_3_1"/>
      <w:bookmarkEnd w:id="3784"/>
      <w:r w:rsidRPr="00B02A0B">
        <w:rPr>
          <w:rFonts w:eastAsia="SimSun"/>
        </w:rPr>
        <w:t>9.3.1</w:t>
      </w:r>
      <w:r w:rsidRPr="00B02A0B">
        <w:rPr>
          <w:rFonts w:eastAsia="SimSun"/>
        </w:rPr>
        <w:tab/>
        <w:t>General</w:t>
      </w:r>
      <w:bookmarkEnd w:id="3774"/>
      <w:bookmarkEnd w:id="3775"/>
      <w:bookmarkEnd w:id="3776"/>
      <w:bookmarkEnd w:id="3777"/>
      <w:bookmarkEnd w:id="3778"/>
      <w:bookmarkEnd w:id="3779"/>
      <w:bookmarkEnd w:id="3780"/>
      <w:bookmarkEnd w:id="3781"/>
      <w:bookmarkEnd w:id="3782"/>
      <w:bookmarkEnd w:id="3783"/>
    </w:p>
    <w:p w14:paraId="7FFEF6CA" w14:textId="77777777" w:rsidR="005C310B" w:rsidRPr="00B02A0B" w:rsidRDefault="005C310B" w:rsidP="007D34FE">
      <w:pPr>
        <w:pStyle w:val="Heading4"/>
        <w:rPr>
          <w:lang w:val="en-IN" w:eastAsia="zh-CN"/>
        </w:rPr>
      </w:pPr>
      <w:bookmarkStart w:id="3785" w:name="_Toc20215625"/>
      <w:bookmarkStart w:id="3786" w:name="_Toc27496118"/>
      <w:bookmarkStart w:id="3787" w:name="_Toc36107859"/>
      <w:bookmarkStart w:id="3788" w:name="_Toc44598612"/>
      <w:bookmarkStart w:id="3789" w:name="_Toc44602467"/>
      <w:bookmarkStart w:id="3790" w:name="_Toc45197644"/>
      <w:bookmarkStart w:id="3791" w:name="_Toc45695677"/>
      <w:bookmarkStart w:id="3792" w:name="_Toc51851133"/>
      <w:bookmarkStart w:id="3793" w:name="_Toc92224748"/>
      <w:bookmarkStart w:id="3794" w:name="_Toc155359945"/>
      <w:bookmarkStart w:id="3795" w:name="_CR9_3_1_1"/>
      <w:bookmarkEnd w:id="3795"/>
      <w:r w:rsidRPr="00B02A0B">
        <w:rPr>
          <w:lang w:val="en-IN" w:eastAsia="zh-CN"/>
        </w:rPr>
        <w:t>9.3.1.1</w:t>
      </w:r>
      <w:r w:rsidRPr="00B02A0B">
        <w:rPr>
          <w:lang w:val="en-IN" w:eastAsia="zh-CN"/>
        </w:rPr>
        <w:tab/>
        <w:t>Message transport to a MCData Client</w:t>
      </w:r>
      <w:bookmarkEnd w:id="3785"/>
      <w:bookmarkEnd w:id="3786"/>
      <w:bookmarkEnd w:id="3787"/>
      <w:bookmarkEnd w:id="3788"/>
      <w:bookmarkEnd w:id="3789"/>
      <w:bookmarkEnd w:id="3790"/>
      <w:bookmarkEnd w:id="3791"/>
      <w:bookmarkEnd w:id="3792"/>
      <w:bookmarkEnd w:id="3793"/>
      <w:bookmarkEnd w:id="3794"/>
    </w:p>
    <w:p w14:paraId="734EACE0" w14:textId="77777777" w:rsidR="005C310B" w:rsidRPr="00B02A0B" w:rsidRDefault="005C310B" w:rsidP="005C310B">
      <w:pPr>
        <w:rPr>
          <w:lang w:eastAsia="ko-KR"/>
        </w:rPr>
      </w:pPr>
      <w:r w:rsidRPr="00B02A0B">
        <w:rPr>
          <w:lang w:eastAsia="ko-KR"/>
        </w:rPr>
        <w:t>In order to transmit an off-network SDS message or SDS notification to an MCData user, the MCData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shall send the MONP MCData message transported in a MONP MCDATA MESSAGE CARRIER message, specified in 3GPP TS 24.379 [10], as a UDP message to the local IP address of the MCData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An MCData client that supports IPv6 shall listen to the IPv6 addresses.</w:t>
      </w:r>
    </w:p>
    <w:p w14:paraId="5C944202" w14:textId="77777777" w:rsidR="005C310B" w:rsidRPr="00B02A0B" w:rsidRDefault="005C310B" w:rsidP="007D34FE">
      <w:pPr>
        <w:pStyle w:val="Heading4"/>
        <w:rPr>
          <w:lang w:val="en-IN" w:eastAsia="zh-CN"/>
        </w:rPr>
      </w:pPr>
      <w:bookmarkStart w:id="3796" w:name="_Toc20215626"/>
      <w:bookmarkStart w:id="3797" w:name="_Toc27496119"/>
      <w:bookmarkStart w:id="3798" w:name="_Toc36107860"/>
      <w:bookmarkStart w:id="3799" w:name="_Toc44598613"/>
      <w:bookmarkStart w:id="3800" w:name="_Toc44602468"/>
      <w:bookmarkStart w:id="3801" w:name="_Toc45197645"/>
      <w:bookmarkStart w:id="3802" w:name="_Toc45695678"/>
      <w:bookmarkStart w:id="3803" w:name="_Toc51851134"/>
      <w:bookmarkStart w:id="3804" w:name="_Toc92224749"/>
      <w:bookmarkStart w:id="3805" w:name="_Toc155359946"/>
      <w:bookmarkStart w:id="3806" w:name="_CR9_3_1_2"/>
      <w:bookmarkEnd w:id="3806"/>
      <w:r w:rsidRPr="00B02A0B">
        <w:rPr>
          <w:lang w:val="en-IN" w:eastAsia="zh-CN"/>
        </w:rPr>
        <w:t>9.3.1.2</w:t>
      </w:r>
      <w:r w:rsidRPr="00B02A0B">
        <w:rPr>
          <w:lang w:val="en-IN" w:eastAsia="zh-CN"/>
        </w:rPr>
        <w:tab/>
        <w:t>Message transport to a MCData Group</w:t>
      </w:r>
      <w:bookmarkEnd w:id="3796"/>
      <w:bookmarkEnd w:id="3797"/>
      <w:bookmarkEnd w:id="3798"/>
      <w:bookmarkEnd w:id="3799"/>
      <w:bookmarkEnd w:id="3800"/>
      <w:bookmarkEnd w:id="3801"/>
      <w:bookmarkEnd w:id="3802"/>
      <w:bookmarkEnd w:id="3803"/>
      <w:bookmarkEnd w:id="3804"/>
      <w:bookmarkEnd w:id="3805"/>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16.3 to an MCData group, the MCData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MCData message transported in a MONP MCDATA MESSAGE CARRIER message, specified in </w:t>
      </w:r>
      <w:r w:rsidRPr="00B02A0B">
        <w:t>3GPP </w:t>
      </w:r>
      <w:r w:rsidRPr="00B02A0B">
        <w:rPr>
          <w:lang w:eastAsia="ko-KR"/>
        </w:rPr>
        <w:t xml:space="preserve">TS 24.379 [10], as a UDP message to the multicast </w:t>
      </w:r>
      <w:r w:rsidRPr="00B02A0B">
        <w:t>IP address of the MCData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MCData group and </w:t>
      </w:r>
      <w:r w:rsidRPr="00B02A0B">
        <w:rPr>
          <w:lang w:eastAsia="ko-KR"/>
        </w:rPr>
        <w:t>on port 8809 as received MONP MCDATA MESSAGE CARRIER messages, with the IP address treated</w:t>
      </w:r>
      <w:r w:rsidRPr="00B02A0B">
        <w:t xml:space="preserve"> as mentioned in "/&lt;x&gt;/&lt;x&gt;/OffNetwork/MCPTTGroupParameter/&lt;x&gt;/IPMulticastAddress"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rPr>
          <w:rFonts w:eastAsia="SimSun"/>
        </w:rPr>
      </w:pPr>
      <w:bookmarkStart w:id="3807" w:name="_Toc20215627"/>
      <w:bookmarkStart w:id="3808" w:name="_Toc27496120"/>
      <w:bookmarkStart w:id="3809" w:name="_Toc36107861"/>
      <w:bookmarkStart w:id="3810" w:name="_Toc44598614"/>
      <w:bookmarkStart w:id="3811" w:name="_Toc44602469"/>
      <w:bookmarkStart w:id="3812" w:name="_Toc45197646"/>
      <w:bookmarkStart w:id="3813" w:name="_Toc45695679"/>
      <w:bookmarkStart w:id="3814" w:name="_Toc51851135"/>
      <w:bookmarkStart w:id="3815" w:name="_Toc92224750"/>
      <w:bookmarkStart w:id="3816" w:name="_Toc155359947"/>
      <w:bookmarkStart w:id="3817" w:name="_CR9_3_2"/>
      <w:bookmarkEnd w:id="3817"/>
      <w:r w:rsidRPr="00B02A0B">
        <w:rPr>
          <w:rFonts w:eastAsia="SimSun"/>
        </w:rPr>
        <w:t>9.3.2</w:t>
      </w:r>
      <w:r w:rsidRPr="00B02A0B">
        <w:rPr>
          <w:rFonts w:eastAsia="SimSun"/>
        </w:rPr>
        <w:tab/>
        <w:t>Standalone SDS using signalling control plane</w:t>
      </w:r>
      <w:bookmarkEnd w:id="3807"/>
      <w:bookmarkEnd w:id="3808"/>
      <w:bookmarkEnd w:id="3809"/>
      <w:bookmarkEnd w:id="3810"/>
      <w:bookmarkEnd w:id="3811"/>
      <w:bookmarkEnd w:id="3812"/>
      <w:bookmarkEnd w:id="3813"/>
      <w:bookmarkEnd w:id="3814"/>
      <w:bookmarkEnd w:id="3815"/>
      <w:bookmarkEnd w:id="3816"/>
    </w:p>
    <w:p w14:paraId="61539465" w14:textId="77777777" w:rsidR="005C310B" w:rsidRPr="00B02A0B" w:rsidRDefault="005C310B" w:rsidP="007D34FE">
      <w:pPr>
        <w:pStyle w:val="Heading4"/>
        <w:rPr>
          <w:lang w:val="en-IN" w:eastAsia="zh-CN"/>
        </w:rPr>
      </w:pPr>
      <w:bookmarkStart w:id="3818" w:name="_Toc20215628"/>
      <w:bookmarkStart w:id="3819" w:name="_Toc27496121"/>
      <w:bookmarkStart w:id="3820" w:name="_Toc36107862"/>
      <w:bookmarkStart w:id="3821" w:name="_Toc44598615"/>
      <w:bookmarkStart w:id="3822" w:name="_Toc44602470"/>
      <w:bookmarkStart w:id="3823" w:name="_Toc45197647"/>
      <w:bookmarkStart w:id="3824" w:name="_Toc45695680"/>
      <w:bookmarkStart w:id="3825" w:name="_Toc51851136"/>
      <w:bookmarkStart w:id="3826" w:name="_Toc92224751"/>
      <w:bookmarkStart w:id="3827" w:name="_Toc155359948"/>
      <w:bookmarkStart w:id="3828" w:name="_CR9_3_2_1"/>
      <w:bookmarkEnd w:id="3828"/>
      <w:r w:rsidRPr="00B02A0B">
        <w:rPr>
          <w:lang w:val="en-IN" w:eastAsia="zh-CN"/>
        </w:rPr>
        <w:t>9.3.2.1</w:t>
      </w:r>
      <w:r w:rsidRPr="00B02A0B">
        <w:rPr>
          <w:lang w:val="en-IN" w:eastAsia="zh-CN"/>
        </w:rPr>
        <w:tab/>
        <w:t>General</w:t>
      </w:r>
      <w:bookmarkEnd w:id="3818"/>
      <w:bookmarkEnd w:id="3819"/>
      <w:bookmarkEnd w:id="3820"/>
      <w:bookmarkEnd w:id="3821"/>
      <w:bookmarkEnd w:id="3822"/>
      <w:bookmarkEnd w:id="3823"/>
      <w:bookmarkEnd w:id="3824"/>
      <w:bookmarkEnd w:id="3825"/>
      <w:bookmarkEnd w:id="3826"/>
      <w:bookmarkEnd w:id="3827"/>
    </w:p>
    <w:p w14:paraId="5E70C2DA" w14:textId="77777777" w:rsidR="005C310B" w:rsidRPr="00B02A0B" w:rsidRDefault="005C310B" w:rsidP="007D34FE">
      <w:pPr>
        <w:pStyle w:val="Heading4"/>
        <w:rPr>
          <w:rFonts w:eastAsia="Malgun Gothic"/>
          <w:lang w:val="en-IN" w:eastAsia="zh-CN"/>
        </w:rPr>
      </w:pPr>
      <w:bookmarkStart w:id="3829" w:name="_Toc20215629"/>
      <w:bookmarkStart w:id="3830" w:name="_Toc27496122"/>
      <w:bookmarkStart w:id="3831" w:name="_Toc36107863"/>
      <w:bookmarkStart w:id="3832" w:name="_Toc44598616"/>
      <w:bookmarkStart w:id="3833" w:name="_Toc44602471"/>
      <w:bookmarkStart w:id="3834" w:name="_Toc45197648"/>
      <w:bookmarkStart w:id="3835" w:name="_Toc45695681"/>
      <w:bookmarkStart w:id="3836" w:name="_Toc51851137"/>
      <w:bookmarkStart w:id="3837" w:name="_Toc92224752"/>
      <w:bookmarkStart w:id="3838" w:name="_Toc155359949"/>
      <w:bookmarkStart w:id="3839" w:name="_CR9_3_2_2"/>
      <w:bookmarkEnd w:id="3839"/>
      <w:r w:rsidRPr="00B02A0B">
        <w:rPr>
          <w:lang w:val="en-IN" w:eastAsia="zh-CN"/>
        </w:rPr>
        <w:t>9.3.2.2</w:t>
      </w:r>
      <w:r w:rsidRPr="00B02A0B">
        <w:rPr>
          <w:rFonts w:eastAsia="Malgun Gothic"/>
          <w:lang w:val="en-IN" w:eastAsia="zh-CN"/>
        </w:rPr>
        <w:tab/>
        <w:t>Sending SDS message</w:t>
      </w:r>
      <w:bookmarkEnd w:id="3829"/>
      <w:bookmarkEnd w:id="3830"/>
      <w:bookmarkEnd w:id="3831"/>
      <w:bookmarkEnd w:id="3832"/>
      <w:bookmarkEnd w:id="3833"/>
      <w:bookmarkEnd w:id="3834"/>
      <w:bookmarkEnd w:id="3835"/>
      <w:bookmarkEnd w:id="3836"/>
      <w:bookmarkEnd w:id="3837"/>
      <w:bookmarkEnd w:id="3838"/>
    </w:p>
    <w:p w14:paraId="26F00F12" w14:textId="77777777" w:rsidR="005C310B" w:rsidRPr="00B02A0B" w:rsidRDefault="005C310B" w:rsidP="005C310B">
      <w:r w:rsidRPr="00B02A0B">
        <w:t>Upon receiving an indication to send an SDS message, the MCData client:</w:t>
      </w:r>
    </w:p>
    <w:p w14:paraId="627EF244" w14:textId="77777777" w:rsidR="005C310B" w:rsidRPr="00B02A0B" w:rsidRDefault="005C310B" w:rsidP="005C310B">
      <w:pPr>
        <w:pStyle w:val="B1"/>
        <w:rPr>
          <w:lang w:val="en-IN"/>
        </w:rPr>
      </w:pPr>
      <w:r w:rsidRPr="00B02A0B">
        <w:rPr>
          <w:lang w:val="en-IN"/>
        </w:rPr>
        <w:t>1)</w:t>
      </w:r>
      <w:r w:rsidRPr="00B02A0B">
        <w:rPr>
          <w:lang w:val="en-IN"/>
        </w:rPr>
        <w:tab/>
        <w:t>i</w:t>
      </w:r>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SDS</w:t>
      </w:r>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a one-to-one SDS message is to be sent then, shall store the MCData user ID of the intended recipient as the target MCData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shall store the MCData group ID as the target MCData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lastRenderedPageBreak/>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shall generate a SDS OFF-NETWORK MESSAGE message as specified in clause 15.1.7. In the SDS OFF-NETWORK MESSAGE message, the MCData client:</w:t>
      </w:r>
    </w:p>
    <w:p w14:paraId="6135D7F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shall set the MCData group ID IE to the stored target MCData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r w:rsidRPr="00B02A0B">
        <w:t>i)</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r w:rsidRPr="00B02A0B">
        <w:t>i)</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sending the SDS OFF-NETWORK MESSAGE message to a MCData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r w:rsidRPr="00B02A0B">
        <w:t>i)</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lastRenderedPageBreak/>
        <w:t>a)</w:t>
      </w:r>
      <w:r w:rsidRPr="00B02A0B">
        <w:rPr>
          <w:lang w:eastAsia="ko-KR"/>
        </w:rPr>
        <w:tab/>
        <w:t xml:space="preserve">a one-to-one SDS message is to be sent then, </w:t>
      </w:r>
      <w:r w:rsidRPr="00B02A0B">
        <w:t>shall send the SDS OFF-NETWORK MESSAGE message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message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Malgun Gothic"/>
          <w:lang w:val="en-IN" w:eastAsia="zh-CN"/>
        </w:rPr>
      </w:pPr>
      <w:bookmarkStart w:id="3840" w:name="_Toc20215630"/>
      <w:bookmarkStart w:id="3841" w:name="_Toc27496123"/>
      <w:bookmarkStart w:id="3842" w:name="_Toc36107864"/>
      <w:bookmarkStart w:id="3843" w:name="_Toc44598617"/>
      <w:bookmarkStart w:id="3844" w:name="_Toc44602472"/>
      <w:bookmarkStart w:id="3845" w:name="_Toc45197649"/>
      <w:bookmarkStart w:id="3846" w:name="_Toc45695682"/>
      <w:bookmarkStart w:id="3847" w:name="_Toc51851138"/>
      <w:bookmarkStart w:id="3848" w:name="_Toc92224753"/>
      <w:bookmarkStart w:id="3849" w:name="_Toc155359950"/>
      <w:bookmarkStart w:id="3850" w:name="_CR9_3_2_3"/>
      <w:bookmarkEnd w:id="3850"/>
      <w:r w:rsidRPr="00B02A0B">
        <w:rPr>
          <w:lang w:val="en-IN" w:eastAsia="zh-CN"/>
        </w:rPr>
        <w:t>9.3.2.3</w:t>
      </w:r>
      <w:r w:rsidRPr="00B02A0B">
        <w:rPr>
          <w:rFonts w:eastAsia="Malgun Gothic"/>
          <w:lang w:val="en-IN" w:eastAsia="zh-CN"/>
        </w:rPr>
        <w:tab/>
        <w:t>Retransmitting SDS message</w:t>
      </w:r>
      <w:bookmarkEnd w:id="3840"/>
      <w:bookmarkEnd w:id="3841"/>
      <w:bookmarkEnd w:id="3842"/>
      <w:bookmarkEnd w:id="3843"/>
      <w:bookmarkEnd w:id="3844"/>
      <w:bookmarkEnd w:id="3845"/>
      <w:bookmarkEnd w:id="3846"/>
      <w:bookmarkEnd w:id="3847"/>
      <w:bookmarkEnd w:id="3848"/>
      <w:bookmarkEnd w:id="3849"/>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the MCData client:</w:t>
      </w:r>
    </w:p>
    <w:p w14:paraId="2C7D02CB" w14:textId="77777777" w:rsidR="005C310B" w:rsidRPr="00B02A0B" w:rsidRDefault="005C310B" w:rsidP="005C310B">
      <w:pPr>
        <w:pStyle w:val="B1"/>
      </w:pPr>
      <w:r w:rsidRPr="00B02A0B">
        <w:t>1)</w:t>
      </w:r>
      <w:r w:rsidRPr="00B02A0B">
        <w:tab/>
        <w:t>shall generate a SDS OFF-NETWORK MESSAGE message as specified in clause 15.1.7. In the SDS OFF-NETWORK MESSAGE message, the MCData client:</w:t>
      </w:r>
    </w:p>
    <w:p w14:paraId="52E0EB81" w14:textId="77777777" w:rsidR="005C310B" w:rsidRPr="00B02A0B" w:rsidRDefault="005C310B" w:rsidP="005C310B">
      <w:pPr>
        <w:pStyle w:val="B2"/>
        <w:rPr>
          <w:lang w:eastAsia="ko-KR"/>
        </w:rPr>
      </w:pPr>
      <w:r w:rsidRPr="00B02A0B">
        <w:t>a)</w:t>
      </w:r>
      <w:r w:rsidRPr="00B02A0B">
        <w:tab/>
        <w:t>shall set the Sender MCData user ID IE to its own MCData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r w:rsidRPr="00B02A0B">
        <w:t>i)</w:t>
      </w:r>
      <w:r w:rsidRPr="00B02A0B">
        <w:tab/>
      </w:r>
      <w:r w:rsidRPr="00B02A0B">
        <w:rPr>
          <w:lang w:eastAsia="ko-KR"/>
        </w:rPr>
        <w:t xml:space="preserve">a one-to-one SDS message is to be sent then, </w:t>
      </w:r>
      <w:r w:rsidRPr="00B02A0B">
        <w:t>shall set the Recipient MCData user ID IE to the stored target MCData user ID</w:t>
      </w:r>
      <w:r w:rsidRPr="00B02A0B">
        <w:rPr>
          <w:lang w:eastAsia="ko-KR"/>
        </w:rPr>
        <w:t>; or</w:t>
      </w:r>
    </w:p>
    <w:p w14:paraId="78FD732F" w14:textId="77777777" w:rsidR="005C310B" w:rsidRPr="00B02A0B" w:rsidRDefault="005C310B" w:rsidP="005C310B">
      <w:pPr>
        <w:pStyle w:val="B3"/>
      </w:pPr>
      <w:r w:rsidRPr="00B02A0B">
        <w:t>ii)</w:t>
      </w:r>
      <w:r w:rsidRPr="00B02A0B">
        <w:tab/>
        <w:t>a group SDS message is to be sent then, shall set the MCData group ID IE to the stored target MCData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r w:rsidRPr="00B02A0B">
        <w:rPr>
          <w:lang w:eastAsia="zh-CN"/>
        </w:rPr>
        <w:t>InReplyTo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r w:rsidRPr="00B02A0B">
        <w:t>i)</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r w:rsidRPr="00B02A0B">
        <w:t>i)</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sending the SDS OFF-NETWORK MESSAGE message to a MCData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r w:rsidRPr="00B02A0B">
        <w:t>i)</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shall send the SDS OFF-NETWORK MESSAGE message as specified in clause 9.3.1.1; or</w:t>
      </w:r>
    </w:p>
    <w:p w14:paraId="531DC5F2" w14:textId="77777777" w:rsidR="005C310B" w:rsidRPr="00B02A0B" w:rsidRDefault="005C310B" w:rsidP="005C310B">
      <w:pPr>
        <w:pStyle w:val="B2"/>
        <w:rPr>
          <w:lang w:eastAsia="ko-KR"/>
        </w:rPr>
      </w:pPr>
      <w:r w:rsidRPr="00B02A0B">
        <w:rPr>
          <w:lang w:eastAsia="ko-KR"/>
        </w:rPr>
        <w:lastRenderedPageBreak/>
        <w:t>b)</w:t>
      </w:r>
      <w:r w:rsidRPr="00B02A0B">
        <w:rPr>
          <w:lang w:eastAsia="ko-KR"/>
        </w:rPr>
        <w:tab/>
        <w:t>a group SDS message was sent then, shall send the SDS OFF-NETWORK MESSAGE message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Malgun Gothic"/>
          <w:lang w:val="en-IN" w:eastAsia="zh-CN"/>
        </w:rPr>
      </w:pPr>
      <w:bookmarkStart w:id="3851" w:name="_Toc20215631"/>
      <w:bookmarkStart w:id="3852" w:name="_Toc27496124"/>
      <w:bookmarkStart w:id="3853" w:name="_Toc36107865"/>
      <w:bookmarkStart w:id="3854" w:name="_Toc44598618"/>
      <w:bookmarkStart w:id="3855" w:name="_Toc44602473"/>
      <w:bookmarkStart w:id="3856" w:name="_Toc45197650"/>
      <w:bookmarkStart w:id="3857" w:name="_Toc45695683"/>
      <w:bookmarkStart w:id="3858" w:name="_Toc51851139"/>
      <w:bookmarkStart w:id="3859" w:name="_Toc92224754"/>
      <w:bookmarkStart w:id="3860" w:name="_Toc155359951"/>
      <w:bookmarkStart w:id="3861" w:name="_CR9_3_2_4"/>
      <w:bookmarkEnd w:id="3861"/>
      <w:r w:rsidRPr="00B02A0B">
        <w:rPr>
          <w:lang w:val="en-IN" w:eastAsia="zh-CN"/>
        </w:rPr>
        <w:t>9.3.2.4</w:t>
      </w:r>
      <w:r w:rsidRPr="00B02A0B">
        <w:rPr>
          <w:rFonts w:eastAsia="Malgun Gothic"/>
          <w:lang w:val="en-IN" w:eastAsia="zh-CN"/>
        </w:rPr>
        <w:tab/>
        <w:t>Receiving SDS message</w:t>
      </w:r>
      <w:bookmarkEnd w:id="3851"/>
      <w:bookmarkEnd w:id="3852"/>
      <w:bookmarkEnd w:id="3853"/>
      <w:bookmarkEnd w:id="3854"/>
      <w:bookmarkEnd w:id="3855"/>
      <w:bookmarkEnd w:id="3856"/>
      <w:bookmarkEnd w:id="3857"/>
      <w:bookmarkEnd w:id="3858"/>
      <w:bookmarkEnd w:id="3859"/>
      <w:bookmarkEnd w:id="3860"/>
    </w:p>
    <w:p w14:paraId="3A550C44" w14:textId="77777777" w:rsidR="005C310B" w:rsidRPr="00B02A0B" w:rsidRDefault="005C310B" w:rsidP="005C310B">
      <w:r w:rsidRPr="00B02A0B">
        <w:t>Upon receiving an SDS OFF-NETWORK MESSAGE message with a SDS disposition request type IE, the MCData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Sender MCData user ID IE as the stored notification target MCData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if present, shall store the value of MCData group ID IE to the stored target MCData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NOTE: Duplicate messages (re-transmissions) that are received by the MCData client should not be processed again.</w:t>
      </w:r>
    </w:p>
    <w:p w14:paraId="35F40CC0" w14:textId="77777777" w:rsidR="005C310B" w:rsidRPr="00B02A0B" w:rsidRDefault="005C310B" w:rsidP="007D34FE">
      <w:pPr>
        <w:pStyle w:val="Heading4"/>
        <w:rPr>
          <w:lang w:val="en-IN" w:eastAsia="zh-CN"/>
        </w:rPr>
      </w:pPr>
      <w:bookmarkStart w:id="3862" w:name="_Toc20215632"/>
      <w:bookmarkStart w:id="3863" w:name="_Toc27496125"/>
      <w:bookmarkStart w:id="3864" w:name="_Toc36107866"/>
      <w:bookmarkStart w:id="3865" w:name="_Toc44598619"/>
      <w:bookmarkStart w:id="3866" w:name="_Toc44602474"/>
      <w:bookmarkStart w:id="3867" w:name="_Toc45197651"/>
      <w:bookmarkStart w:id="3868" w:name="_Toc45695684"/>
      <w:bookmarkStart w:id="3869" w:name="_Toc51851140"/>
      <w:bookmarkStart w:id="3870" w:name="_Toc92224755"/>
      <w:bookmarkStart w:id="3871" w:name="_Toc155359952"/>
      <w:bookmarkStart w:id="3872" w:name="_CR9_3_2_5"/>
      <w:bookmarkEnd w:id="3872"/>
      <w:r w:rsidRPr="00B02A0B">
        <w:rPr>
          <w:lang w:val="en-IN" w:eastAsia="zh-CN"/>
        </w:rPr>
        <w:t>9.3.2.5</w:t>
      </w:r>
      <w:r w:rsidRPr="00B02A0B">
        <w:rPr>
          <w:lang w:val="en-IN" w:eastAsia="zh-CN"/>
        </w:rPr>
        <w:tab/>
        <w:t>SDS Read while TFS3 (delivery and read) is running</w:t>
      </w:r>
      <w:bookmarkEnd w:id="3862"/>
      <w:bookmarkEnd w:id="3863"/>
      <w:bookmarkEnd w:id="3864"/>
      <w:bookmarkEnd w:id="3865"/>
      <w:bookmarkEnd w:id="3866"/>
      <w:bookmarkEnd w:id="3867"/>
      <w:bookmarkEnd w:id="3868"/>
      <w:bookmarkEnd w:id="3869"/>
      <w:bookmarkEnd w:id="3870"/>
      <w:bookmarkEnd w:id="3871"/>
    </w:p>
    <w:p w14:paraId="6E99E0E9" w14:textId="77777777" w:rsidR="005C310B" w:rsidRPr="00B02A0B" w:rsidRDefault="005C310B" w:rsidP="005C310B">
      <w:r w:rsidRPr="00B02A0B">
        <w:t>Upon receiving a display indication before timer TFS3 (delivery and read) expires, the MCData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Malgun Gothic"/>
          <w:lang w:val="en-IN" w:eastAsia="zh-CN"/>
        </w:rPr>
      </w:pPr>
      <w:bookmarkStart w:id="3873" w:name="_Toc20215633"/>
      <w:bookmarkStart w:id="3874" w:name="_Toc27496126"/>
      <w:bookmarkStart w:id="3875" w:name="_Toc36107867"/>
      <w:bookmarkStart w:id="3876" w:name="_Toc44598620"/>
      <w:bookmarkStart w:id="3877" w:name="_Toc44602475"/>
      <w:bookmarkStart w:id="3878" w:name="_Toc45197652"/>
      <w:bookmarkStart w:id="3879" w:name="_Toc45695685"/>
      <w:bookmarkStart w:id="3880" w:name="_Toc51851141"/>
      <w:bookmarkStart w:id="3881" w:name="_Toc92224756"/>
      <w:bookmarkStart w:id="3882" w:name="_Toc155359953"/>
      <w:bookmarkStart w:id="3883" w:name="_CR9_3_2_6"/>
      <w:bookmarkEnd w:id="3883"/>
      <w:r w:rsidRPr="00B02A0B">
        <w:rPr>
          <w:lang w:val="en-IN" w:eastAsia="zh-CN"/>
        </w:rPr>
        <w:t>9.3.2.6</w:t>
      </w:r>
      <w:r w:rsidRPr="00B02A0B">
        <w:rPr>
          <w:rFonts w:eastAsia="Malgun Gothic"/>
          <w:lang w:val="en-IN" w:eastAsia="zh-CN"/>
        </w:rPr>
        <w:tab/>
        <w:t>Timer TFS3 (delivery and read) expires</w:t>
      </w:r>
      <w:bookmarkEnd w:id="3873"/>
      <w:bookmarkEnd w:id="3874"/>
      <w:bookmarkEnd w:id="3875"/>
      <w:bookmarkEnd w:id="3876"/>
      <w:bookmarkEnd w:id="3877"/>
      <w:bookmarkEnd w:id="3878"/>
      <w:bookmarkEnd w:id="3879"/>
      <w:bookmarkEnd w:id="3880"/>
      <w:bookmarkEnd w:id="3881"/>
      <w:bookmarkEnd w:id="3882"/>
    </w:p>
    <w:p w14:paraId="2718551C" w14:textId="77777777" w:rsidR="005C310B" w:rsidRPr="00B02A0B" w:rsidRDefault="005C310B" w:rsidP="005C310B">
      <w:r w:rsidRPr="00B02A0B">
        <w:t>Upon expiry of timer TFS3 (delivery and read), the MCData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884" w:name="_Toc20215634"/>
      <w:bookmarkStart w:id="3885" w:name="_Toc27496127"/>
      <w:bookmarkStart w:id="3886" w:name="_Toc36107868"/>
      <w:bookmarkStart w:id="3887" w:name="_Toc44598621"/>
      <w:bookmarkStart w:id="3888" w:name="_Toc44602476"/>
      <w:bookmarkStart w:id="3889" w:name="_Toc45197653"/>
      <w:bookmarkStart w:id="3890" w:name="_Toc45695686"/>
      <w:bookmarkStart w:id="3891" w:name="_Toc51851142"/>
      <w:bookmarkStart w:id="3892" w:name="_Toc92224757"/>
      <w:bookmarkStart w:id="3893" w:name="_Toc155359954"/>
      <w:bookmarkStart w:id="3894" w:name="_CR10"/>
      <w:bookmarkEnd w:id="3894"/>
      <w:r w:rsidRPr="00B02A0B">
        <w:t>10</w:t>
      </w:r>
      <w:r w:rsidRPr="00B02A0B">
        <w:tab/>
        <w:t>File Distribution (FD)</w:t>
      </w:r>
      <w:bookmarkEnd w:id="3884"/>
      <w:bookmarkEnd w:id="3885"/>
      <w:bookmarkEnd w:id="3886"/>
      <w:bookmarkEnd w:id="3887"/>
      <w:bookmarkEnd w:id="3888"/>
      <w:bookmarkEnd w:id="3889"/>
      <w:bookmarkEnd w:id="3890"/>
      <w:bookmarkEnd w:id="3891"/>
      <w:bookmarkEnd w:id="3892"/>
      <w:bookmarkEnd w:id="3893"/>
    </w:p>
    <w:p w14:paraId="1AB576FC" w14:textId="77777777" w:rsidR="005C310B" w:rsidRPr="00B02A0B" w:rsidRDefault="005C310B" w:rsidP="007D34FE">
      <w:pPr>
        <w:pStyle w:val="Heading2"/>
      </w:pPr>
      <w:bookmarkStart w:id="3895" w:name="_Toc20215635"/>
      <w:bookmarkStart w:id="3896" w:name="_Toc27496128"/>
      <w:bookmarkStart w:id="3897" w:name="_Toc36107869"/>
      <w:bookmarkStart w:id="3898" w:name="_Toc44598622"/>
      <w:bookmarkStart w:id="3899" w:name="_Toc44602477"/>
      <w:bookmarkStart w:id="3900" w:name="_Toc45197654"/>
      <w:bookmarkStart w:id="3901" w:name="_Toc45695687"/>
      <w:bookmarkStart w:id="3902" w:name="_Toc51851143"/>
      <w:bookmarkStart w:id="3903" w:name="_Toc92224758"/>
      <w:bookmarkStart w:id="3904" w:name="_Toc155359955"/>
      <w:bookmarkStart w:id="3905" w:name="_CR10_1"/>
      <w:bookmarkEnd w:id="3905"/>
      <w:r w:rsidRPr="00B02A0B">
        <w:t>10.1</w:t>
      </w:r>
      <w:r w:rsidRPr="00B02A0B">
        <w:tab/>
        <w:t>General</w:t>
      </w:r>
      <w:bookmarkEnd w:id="3895"/>
      <w:bookmarkEnd w:id="3896"/>
      <w:bookmarkEnd w:id="3897"/>
      <w:bookmarkEnd w:id="3898"/>
      <w:bookmarkEnd w:id="3899"/>
      <w:bookmarkEnd w:id="3900"/>
      <w:bookmarkEnd w:id="3901"/>
      <w:bookmarkEnd w:id="3902"/>
      <w:bookmarkEnd w:id="3903"/>
      <w:bookmarkEnd w:id="3904"/>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lastRenderedPageBreak/>
        <w:t xml:space="preserve">If the </w:t>
      </w:r>
      <w:r w:rsidRPr="00B02A0B">
        <w:t>&lt;mcdata-allow-file-distribution&gt; element under the &lt;list-service&gt; element</w:t>
      </w:r>
      <w:r w:rsidRPr="00B02A0B">
        <w:rPr>
          <w:lang w:eastAsia="ko-KR"/>
        </w:rPr>
        <w:t>,</w:t>
      </w:r>
      <w:r w:rsidRPr="00B02A0B">
        <w:t xml:space="preserve"> in the group document</w:t>
      </w:r>
      <w:r w:rsidRPr="00B02A0B">
        <w:rPr>
          <w:lang w:eastAsia="ko-KR"/>
        </w:rPr>
        <w:t>, is set to "false" for a MCData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906" w:name="_Toc20215636"/>
      <w:bookmarkStart w:id="3907" w:name="_Toc27496129"/>
      <w:bookmarkStart w:id="3908" w:name="_Toc36107870"/>
      <w:bookmarkStart w:id="3909" w:name="_Toc44598623"/>
      <w:bookmarkStart w:id="3910" w:name="_Toc44602478"/>
      <w:bookmarkStart w:id="3911" w:name="_Toc45197655"/>
      <w:bookmarkStart w:id="3912" w:name="_Toc45695688"/>
      <w:bookmarkStart w:id="3913" w:name="_Toc51851144"/>
      <w:bookmarkStart w:id="3914" w:name="_Toc92224759"/>
      <w:bookmarkStart w:id="3915" w:name="_Toc155359956"/>
      <w:bookmarkStart w:id="3916" w:name="_CR10_2"/>
      <w:bookmarkEnd w:id="3916"/>
      <w:r w:rsidRPr="00B02A0B">
        <w:t>10.2</w:t>
      </w:r>
      <w:r w:rsidRPr="00B02A0B">
        <w:tab/>
        <w:t>On-network FD</w:t>
      </w:r>
      <w:bookmarkEnd w:id="3906"/>
      <w:bookmarkEnd w:id="3907"/>
      <w:bookmarkEnd w:id="3908"/>
      <w:bookmarkEnd w:id="3909"/>
      <w:bookmarkEnd w:id="3910"/>
      <w:bookmarkEnd w:id="3911"/>
      <w:bookmarkEnd w:id="3912"/>
      <w:bookmarkEnd w:id="3913"/>
      <w:bookmarkEnd w:id="3914"/>
      <w:bookmarkEnd w:id="3915"/>
    </w:p>
    <w:p w14:paraId="6861ED90" w14:textId="77777777" w:rsidR="005C310B" w:rsidRPr="00B02A0B" w:rsidRDefault="005C310B" w:rsidP="007D34FE">
      <w:pPr>
        <w:pStyle w:val="Heading3"/>
        <w:rPr>
          <w:rFonts w:eastAsia="SimSun"/>
        </w:rPr>
      </w:pPr>
      <w:bookmarkStart w:id="3917" w:name="_Toc20215637"/>
      <w:bookmarkStart w:id="3918" w:name="_Toc27496130"/>
      <w:bookmarkStart w:id="3919" w:name="_Toc36107871"/>
      <w:bookmarkStart w:id="3920" w:name="_Toc44598624"/>
      <w:bookmarkStart w:id="3921" w:name="_Toc44602479"/>
      <w:bookmarkStart w:id="3922" w:name="_Toc45197656"/>
      <w:bookmarkStart w:id="3923" w:name="_Toc45695689"/>
      <w:bookmarkStart w:id="3924" w:name="_Toc51851145"/>
      <w:bookmarkStart w:id="3925" w:name="_Toc92224760"/>
      <w:bookmarkStart w:id="3926" w:name="_Toc155359957"/>
      <w:bookmarkStart w:id="3927" w:name="_CR10_2_1"/>
      <w:bookmarkEnd w:id="3927"/>
      <w:r w:rsidRPr="00B02A0B">
        <w:rPr>
          <w:rFonts w:eastAsia="SimSun"/>
        </w:rPr>
        <w:t>10.2.1</w:t>
      </w:r>
      <w:r w:rsidRPr="00B02A0B">
        <w:rPr>
          <w:rFonts w:eastAsia="SimSun"/>
        </w:rPr>
        <w:tab/>
        <w:t>General</w:t>
      </w:r>
      <w:bookmarkEnd w:id="3917"/>
      <w:bookmarkEnd w:id="3918"/>
      <w:bookmarkEnd w:id="3919"/>
      <w:bookmarkEnd w:id="3920"/>
      <w:bookmarkEnd w:id="3921"/>
      <w:bookmarkEnd w:id="3922"/>
      <w:bookmarkEnd w:id="3923"/>
      <w:bookmarkEnd w:id="3924"/>
      <w:bookmarkEnd w:id="3925"/>
      <w:bookmarkEnd w:id="3926"/>
    </w:p>
    <w:p w14:paraId="0FE395EA" w14:textId="77777777" w:rsidR="005C310B" w:rsidRPr="00B02A0B" w:rsidRDefault="005C310B" w:rsidP="007D34FE">
      <w:pPr>
        <w:pStyle w:val="Heading4"/>
        <w:rPr>
          <w:noProof/>
          <w:lang w:val="en-US"/>
        </w:rPr>
      </w:pPr>
      <w:bookmarkStart w:id="3928" w:name="_Toc20215638"/>
      <w:bookmarkStart w:id="3929" w:name="_Toc27496131"/>
      <w:bookmarkStart w:id="3930" w:name="_Toc36107872"/>
      <w:bookmarkStart w:id="3931" w:name="_Toc44598625"/>
      <w:bookmarkStart w:id="3932" w:name="_Toc44602480"/>
      <w:bookmarkStart w:id="3933" w:name="_Toc45197657"/>
      <w:bookmarkStart w:id="3934" w:name="_Toc45695690"/>
      <w:bookmarkStart w:id="3935" w:name="_Toc51851146"/>
      <w:bookmarkStart w:id="3936" w:name="_Toc92224761"/>
      <w:bookmarkStart w:id="3937" w:name="_Toc155359958"/>
      <w:bookmarkStart w:id="3938" w:name="_CR10_2_1_1"/>
      <w:bookmarkEnd w:id="3938"/>
      <w:r w:rsidRPr="00B02A0B">
        <w:rPr>
          <w:noProof/>
          <w:lang w:val="en-US"/>
        </w:rPr>
        <w:t>10.2.1.1</w:t>
      </w:r>
      <w:r w:rsidRPr="00B02A0B">
        <w:rPr>
          <w:noProof/>
          <w:lang w:val="en-US"/>
        </w:rPr>
        <w:tab/>
        <w:t>Sending an FD message</w:t>
      </w:r>
      <w:bookmarkEnd w:id="3928"/>
      <w:bookmarkEnd w:id="3929"/>
      <w:bookmarkEnd w:id="3930"/>
      <w:bookmarkEnd w:id="3931"/>
      <w:bookmarkEnd w:id="3932"/>
      <w:bookmarkEnd w:id="3933"/>
      <w:bookmarkEnd w:id="3934"/>
      <w:bookmarkEnd w:id="3935"/>
      <w:bookmarkEnd w:id="3936"/>
      <w:bookmarkEnd w:id="3937"/>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939" w:name="_Toc20215639"/>
      <w:bookmarkStart w:id="3940" w:name="_Toc27496132"/>
      <w:bookmarkStart w:id="3941" w:name="_Toc36107873"/>
      <w:bookmarkStart w:id="3942" w:name="_Toc44598626"/>
      <w:bookmarkStart w:id="3943" w:name="_Toc44602481"/>
      <w:bookmarkStart w:id="3944" w:name="_Toc45197658"/>
      <w:bookmarkStart w:id="3945" w:name="_Toc45695691"/>
      <w:bookmarkStart w:id="3946"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rPr>
          <w:rFonts w:eastAsia="SimSun"/>
        </w:rPr>
      </w:pPr>
      <w:bookmarkStart w:id="3947" w:name="_Toc92224762"/>
      <w:bookmarkStart w:id="3948" w:name="_Toc155359959"/>
      <w:bookmarkStart w:id="3949" w:name="_CR10_2_1_2"/>
      <w:bookmarkEnd w:id="3949"/>
      <w:r w:rsidRPr="00B02A0B">
        <w:rPr>
          <w:rFonts w:eastAsia="SimSun"/>
        </w:rPr>
        <w:t>10.2.1.2</w:t>
      </w:r>
      <w:r w:rsidRPr="00B02A0B">
        <w:rPr>
          <w:rFonts w:eastAsia="SimSun"/>
        </w:rPr>
        <w:tab/>
        <w:t>Handling of received FD messages</w:t>
      </w:r>
      <w:bookmarkEnd w:id="3939"/>
      <w:bookmarkEnd w:id="3940"/>
      <w:bookmarkEnd w:id="3941"/>
      <w:bookmarkEnd w:id="3942"/>
      <w:bookmarkEnd w:id="3943"/>
      <w:bookmarkEnd w:id="3944"/>
      <w:bookmarkEnd w:id="3945"/>
      <w:bookmarkEnd w:id="3946"/>
      <w:bookmarkEnd w:id="3947"/>
      <w:bookmarkEnd w:id="3948"/>
    </w:p>
    <w:p w14:paraId="24EB3D0B" w14:textId="77777777" w:rsidR="005C310B" w:rsidRPr="00B02A0B" w:rsidRDefault="005C310B" w:rsidP="007D34FE">
      <w:pPr>
        <w:pStyle w:val="Heading5"/>
        <w:rPr>
          <w:rFonts w:eastAsia="SimSun"/>
        </w:rPr>
      </w:pPr>
      <w:bookmarkStart w:id="3950" w:name="_Toc20215640"/>
      <w:bookmarkStart w:id="3951" w:name="_Toc27496133"/>
      <w:bookmarkStart w:id="3952" w:name="_Toc36107874"/>
      <w:bookmarkStart w:id="3953" w:name="_Toc44598627"/>
      <w:bookmarkStart w:id="3954" w:name="_Toc44602482"/>
      <w:bookmarkStart w:id="3955" w:name="_Toc45197659"/>
      <w:bookmarkStart w:id="3956" w:name="_Toc45695692"/>
      <w:bookmarkStart w:id="3957" w:name="_Toc51851148"/>
      <w:bookmarkStart w:id="3958" w:name="_Toc92224763"/>
      <w:bookmarkStart w:id="3959" w:name="_Toc155359960"/>
      <w:bookmarkStart w:id="3960" w:name="_CR10_2_1_2_1"/>
      <w:bookmarkEnd w:id="3960"/>
      <w:r w:rsidRPr="00B02A0B">
        <w:rPr>
          <w:rFonts w:eastAsia="SimSun"/>
        </w:rPr>
        <w:t>10.2.1.2.1</w:t>
      </w:r>
      <w:r w:rsidRPr="00B02A0B">
        <w:rPr>
          <w:rFonts w:eastAsia="SimSun"/>
        </w:rPr>
        <w:tab/>
        <w:t>Initial processing of the received FD message</w:t>
      </w:r>
      <w:bookmarkEnd w:id="3950"/>
      <w:bookmarkEnd w:id="3951"/>
      <w:bookmarkEnd w:id="3952"/>
      <w:bookmarkEnd w:id="3953"/>
      <w:bookmarkEnd w:id="3954"/>
      <w:bookmarkEnd w:id="3955"/>
      <w:bookmarkEnd w:id="3956"/>
      <w:bookmarkEnd w:id="3957"/>
      <w:bookmarkEnd w:id="3958"/>
      <w:bookmarkEnd w:id="3959"/>
    </w:p>
    <w:p w14:paraId="6F91A4A3" w14:textId="77777777" w:rsidR="005C310B" w:rsidRPr="00B02A0B" w:rsidRDefault="005C310B" w:rsidP="005C310B">
      <w:r w:rsidRPr="00B02A0B">
        <w:t xml:space="preserve">When a MCData client has received a SIP request containing an </w:t>
      </w:r>
      <w:r w:rsidRPr="00B02A0B">
        <w:rPr>
          <w:noProof/>
        </w:rPr>
        <w:t xml:space="preserve">application/vnd.3gpp.mcdata-signalling MIME body as specified in clause E.1, </w:t>
      </w:r>
      <w:r w:rsidRPr="00B02A0B">
        <w:t>the MCData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961" w:name="_Toc20215641"/>
      <w:bookmarkStart w:id="3962" w:name="_Toc27496134"/>
      <w:bookmarkStart w:id="3963" w:name="_Toc36107875"/>
      <w:bookmarkStart w:id="3964" w:name="_Toc44598628"/>
      <w:bookmarkStart w:id="3965" w:name="_Toc44602483"/>
      <w:bookmarkStart w:id="3966" w:name="_Toc45197660"/>
      <w:bookmarkStart w:id="3967" w:name="_Toc45695693"/>
      <w:bookmarkStart w:id="3968" w:name="_Toc51851149"/>
      <w:r w:rsidRPr="00B02A0B">
        <w:rPr>
          <w:rFonts w:eastAsia="Malgun Gothic"/>
        </w:rPr>
        <w:t>5)</w:t>
      </w:r>
      <w:r w:rsidRPr="00B02A0B">
        <w:rPr>
          <w:rFonts w:eastAsia="Malgun Gothic"/>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Malgun Gothic"/>
        </w:rPr>
        <w:t>6)</w:t>
      </w:r>
      <w:r w:rsidRPr="00B02A0B">
        <w:rPr>
          <w:rFonts w:eastAsia="Malgun Gothic"/>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A996D61" w14:textId="77777777" w:rsidR="005C310B" w:rsidRPr="00B02A0B" w:rsidRDefault="005C310B" w:rsidP="007D34FE">
      <w:pPr>
        <w:pStyle w:val="Heading5"/>
        <w:rPr>
          <w:rFonts w:eastAsia="SimSun"/>
        </w:rPr>
      </w:pPr>
      <w:bookmarkStart w:id="3969" w:name="_Toc92224764"/>
      <w:bookmarkStart w:id="3970" w:name="_Toc155359961"/>
      <w:bookmarkStart w:id="3971" w:name="_CR10_2_1_2_2"/>
      <w:bookmarkEnd w:id="3971"/>
      <w:r w:rsidRPr="00B02A0B">
        <w:rPr>
          <w:rFonts w:eastAsia="SimSun"/>
        </w:rPr>
        <w:t>10.2.1.2.2</w:t>
      </w:r>
      <w:r w:rsidRPr="00B02A0B">
        <w:rPr>
          <w:rFonts w:eastAsia="SimSun"/>
        </w:rPr>
        <w:tab/>
        <w:t>Mandatory Download</w:t>
      </w:r>
      <w:bookmarkEnd w:id="3961"/>
      <w:bookmarkEnd w:id="3962"/>
      <w:bookmarkEnd w:id="3963"/>
      <w:bookmarkEnd w:id="3964"/>
      <w:bookmarkEnd w:id="3965"/>
      <w:bookmarkEnd w:id="3966"/>
      <w:bookmarkEnd w:id="3967"/>
      <w:bookmarkEnd w:id="3968"/>
      <w:bookmarkEnd w:id="3969"/>
      <w:bookmarkEnd w:id="3970"/>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lastRenderedPageBreak/>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if the FD SIGNALLING PAYLOAD message does not contain an InReplyTo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may store the Conversation ID, Message ID, InReplyTo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 xml:space="preserve">If the FD request is addressed to a non-MCData application that is not running, the MCData client starts the local non-MCData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972" w:name="_Toc20215642"/>
      <w:bookmarkStart w:id="3973" w:name="_Toc27496135"/>
      <w:bookmarkStart w:id="3974" w:name="_Toc36107876"/>
      <w:bookmarkStart w:id="3975" w:name="_Toc44598629"/>
      <w:bookmarkStart w:id="3976" w:name="_Toc44602484"/>
      <w:bookmarkStart w:id="3977" w:name="_Toc45197661"/>
      <w:bookmarkStart w:id="3978" w:name="_Toc45695694"/>
      <w:bookmarkStart w:id="3979" w:name="_Toc51851150"/>
      <w:r w:rsidRPr="00B02A0B">
        <w:rPr>
          <w:noProof/>
        </w:rPr>
        <w:lastRenderedPageBreak/>
        <w:t>8)</w:t>
      </w:r>
      <w:r w:rsidRPr="00B02A0B">
        <w:rPr>
          <w:noProof/>
        </w:rPr>
        <w:tab/>
        <w:t xml:space="preserve">shall attempt to download the file as identified by the file URL in the Payload IE in the </w:t>
      </w:r>
      <w:r w:rsidRPr="00B02A0B">
        <w:rPr>
          <w:rFonts w:eastAsia="Malgun Gothic"/>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if the received FD SIGNALLING PAYLOAD message is not requested for a file download completed update indication in an FD disposition request type IE, shall not include the target MCData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1878488" w14:textId="77777777" w:rsidR="005C310B" w:rsidRPr="00B02A0B" w:rsidRDefault="005C310B" w:rsidP="007D34FE">
      <w:pPr>
        <w:pStyle w:val="Heading5"/>
        <w:rPr>
          <w:rFonts w:eastAsia="SimSun"/>
        </w:rPr>
      </w:pPr>
      <w:bookmarkStart w:id="3980" w:name="_Toc92224765"/>
      <w:bookmarkStart w:id="3981" w:name="_Toc155359962"/>
      <w:bookmarkStart w:id="3982" w:name="_CR10_2_1_2_3"/>
      <w:bookmarkEnd w:id="3982"/>
      <w:r w:rsidRPr="00B02A0B">
        <w:rPr>
          <w:rFonts w:eastAsia="SimSun"/>
        </w:rPr>
        <w:t>10.2.1.2.3</w:t>
      </w:r>
      <w:r w:rsidRPr="00B02A0B">
        <w:rPr>
          <w:rFonts w:eastAsia="SimSun"/>
        </w:rPr>
        <w:tab/>
      </w:r>
      <w:r w:rsidRPr="00B02A0B">
        <w:rPr>
          <w:rFonts w:eastAsia="SimSun"/>
          <w:lang w:val="en-IN"/>
        </w:rPr>
        <w:t>Non-Mandatory download</w:t>
      </w:r>
      <w:bookmarkEnd w:id="3972"/>
      <w:bookmarkEnd w:id="3973"/>
      <w:bookmarkEnd w:id="3974"/>
      <w:bookmarkEnd w:id="3975"/>
      <w:bookmarkEnd w:id="3976"/>
      <w:bookmarkEnd w:id="3977"/>
      <w:bookmarkEnd w:id="3978"/>
      <w:bookmarkEnd w:id="3979"/>
      <w:bookmarkEnd w:id="3980"/>
      <w:bookmarkEnd w:id="3981"/>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non-MCData application that is not running, the MCData client starts the local non-MCData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non-MCData application that is not running, the MCData client starts the local non-MCData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lastRenderedPageBreak/>
        <w:t>4)</w:t>
      </w:r>
      <w:r w:rsidRPr="00B02A0B">
        <w:tab/>
        <w:t xml:space="preserve">shall wait for the user or application to request to download the file indicated by file URL in the Payload data in the Payload IE in the </w:t>
      </w:r>
      <w:r w:rsidRPr="00B02A0B">
        <w:rPr>
          <w:rFonts w:eastAsia="Malgun Gothic"/>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r w:rsidRPr="00B02A0B">
        <w:t>i)</w:t>
      </w:r>
      <w:r w:rsidRPr="00B02A0B">
        <w:tab/>
        <w:t>if the FD SIGNALLING PAYLOAD message does not contain an InReplyTo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InReplyTo message ID, shall associate the message to an existing message in the conversation thread as identified by the InReplyTo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may store the Conversation ID, Message ID, InReplyTo message ID and Date and time in local storage;</w:t>
      </w:r>
    </w:p>
    <w:p w14:paraId="43BA0D2C" w14:textId="77777777" w:rsidR="005C310B" w:rsidRPr="00B02A0B" w:rsidRDefault="005C310B" w:rsidP="005C310B">
      <w:pPr>
        <w:pStyle w:val="B2"/>
        <w:rPr>
          <w:noProof/>
        </w:rPr>
      </w:pPr>
      <w:bookmarkStart w:id="3983" w:name="_Toc20215643"/>
      <w:bookmarkStart w:id="3984" w:name="_Toc27496136"/>
      <w:bookmarkStart w:id="3985" w:name="_Toc36107877"/>
      <w:bookmarkStart w:id="3986" w:name="_Toc44598630"/>
      <w:bookmarkStart w:id="3987" w:name="_Toc44602485"/>
      <w:bookmarkStart w:id="3988" w:name="_Toc45197662"/>
      <w:bookmarkStart w:id="3989" w:name="_Toc45695695"/>
      <w:bookmarkStart w:id="3990" w:name="_Toc51851151"/>
      <w:r w:rsidRPr="00B02A0B">
        <w:rPr>
          <w:noProof/>
        </w:rPr>
        <w:t>e)</w:t>
      </w:r>
      <w:r w:rsidRPr="00B02A0B">
        <w:rPr>
          <w:noProof/>
        </w:rPr>
        <w:tab/>
        <w:t xml:space="preserve">shall attempt to download the file as identified by the file URL in the Payload IE </w:t>
      </w:r>
      <w:r w:rsidRPr="00B02A0B">
        <w:rPr>
          <w:rFonts w:eastAsia="Malgun Gothic"/>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r w:rsidRPr="00B02A0B">
        <w:t>i)</w:t>
      </w:r>
      <w:r w:rsidRPr="00B02A0B">
        <w:tab/>
        <w:t>if the received FD SIGNALLING PAYLOAD message is not requested for a file download completed update indication in an FD disposition request type IE, shall not include the target MCData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991" w:name="_Toc92224766"/>
      <w:bookmarkStart w:id="3992" w:name="_Toc155359963"/>
      <w:bookmarkStart w:id="3993" w:name="_CR10_2_1_3"/>
      <w:bookmarkEnd w:id="3993"/>
      <w:r w:rsidRPr="00B02A0B">
        <w:rPr>
          <w:noProof/>
          <w:lang w:val="en-US"/>
        </w:rPr>
        <w:t>10.2.1.3</w:t>
      </w:r>
      <w:r w:rsidRPr="00B02A0B">
        <w:rPr>
          <w:noProof/>
          <w:lang w:val="en-US"/>
        </w:rPr>
        <w:tab/>
        <w:t>Discovery of the Absolute URI of the media storage function</w:t>
      </w:r>
      <w:bookmarkEnd w:id="3983"/>
      <w:bookmarkEnd w:id="3984"/>
      <w:bookmarkEnd w:id="3985"/>
      <w:bookmarkEnd w:id="3986"/>
      <w:bookmarkEnd w:id="3987"/>
      <w:bookmarkEnd w:id="3988"/>
      <w:bookmarkEnd w:id="3989"/>
      <w:bookmarkEnd w:id="3990"/>
      <w:bookmarkEnd w:id="3991"/>
      <w:bookmarkEnd w:id="3992"/>
    </w:p>
    <w:p w14:paraId="68CA8ECF" w14:textId="77777777" w:rsidR="005C310B" w:rsidRPr="00B02A0B" w:rsidRDefault="005C310B" w:rsidP="007D34FE">
      <w:pPr>
        <w:pStyle w:val="Heading5"/>
        <w:rPr>
          <w:rFonts w:eastAsia="SimSun"/>
        </w:rPr>
      </w:pPr>
      <w:bookmarkStart w:id="3994" w:name="_Toc20215644"/>
      <w:bookmarkStart w:id="3995" w:name="_Toc27496137"/>
      <w:bookmarkStart w:id="3996" w:name="_Toc36107878"/>
      <w:bookmarkStart w:id="3997" w:name="_Toc44598631"/>
      <w:bookmarkStart w:id="3998" w:name="_Toc44602486"/>
      <w:bookmarkStart w:id="3999" w:name="_Toc45197663"/>
      <w:bookmarkStart w:id="4000" w:name="_Toc45695696"/>
      <w:bookmarkStart w:id="4001" w:name="_Toc51851152"/>
      <w:bookmarkStart w:id="4002" w:name="_Toc92224767"/>
      <w:bookmarkStart w:id="4003" w:name="_Toc155359964"/>
      <w:bookmarkStart w:id="4004" w:name="_CR10_2_1_3_1"/>
      <w:bookmarkEnd w:id="4004"/>
      <w:r w:rsidRPr="00B02A0B">
        <w:rPr>
          <w:rFonts w:eastAsia="SimSun"/>
        </w:rPr>
        <w:t>10.2.1.3.1</w:t>
      </w:r>
      <w:r w:rsidRPr="00B02A0B">
        <w:rPr>
          <w:rFonts w:eastAsia="SimSun"/>
        </w:rPr>
        <w:tab/>
        <w:t>General</w:t>
      </w:r>
      <w:bookmarkEnd w:id="3994"/>
      <w:bookmarkEnd w:id="3995"/>
      <w:bookmarkEnd w:id="3996"/>
      <w:bookmarkEnd w:id="3997"/>
      <w:bookmarkEnd w:id="3998"/>
      <w:bookmarkEnd w:id="3999"/>
      <w:bookmarkEnd w:id="4000"/>
      <w:bookmarkEnd w:id="4001"/>
      <w:bookmarkEnd w:id="4002"/>
      <w:bookmarkEnd w:id="4003"/>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rPr>
          <w:rFonts w:eastAsia="SimSun"/>
        </w:rPr>
      </w:pPr>
      <w:bookmarkStart w:id="4005" w:name="_Toc20215645"/>
      <w:bookmarkStart w:id="4006" w:name="_Toc27496138"/>
      <w:bookmarkStart w:id="4007" w:name="_Toc36107879"/>
      <w:bookmarkStart w:id="4008" w:name="_Toc44598632"/>
      <w:bookmarkStart w:id="4009" w:name="_Toc44602487"/>
      <w:bookmarkStart w:id="4010" w:name="_Toc45197664"/>
      <w:bookmarkStart w:id="4011" w:name="_Toc45695697"/>
      <w:bookmarkStart w:id="4012" w:name="_Toc51851153"/>
      <w:bookmarkStart w:id="4013" w:name="_Toc92224768"/>
      <w:bookmarkStart w:id="4014" w:name="_Toc155359965"/>
      <w:bookmarkStart w:id="4015" w:name="_CR10_2_1_3_2"/>
      <w:bookmarkEnd w:id="4015"/>
      <w:r w:rsidRPr="00B02A0B">
        <w:rPr>
          <w:rFonts w:eastAsia="SimSun"/>
        </w:rPr>
        <w:lastRenderedPageBreak/>
        <w:t>10.2.1.3.</w:t>
      </w:r>
      <w:r w:rsidRPr="00B02A0B">
        <w:rPr>
          <w:rFonts w:eastAsia="SimSun"/>
          <w:lang w:val="en-US"/>
        </w:rPr>
        <w:t>2</w:t>
      </w:r>
      <w:r w:rsidRPr="00B02A0B">
        <w:rPr>
          <w:rFonts w:eastAsia="SimSun"/>
        </w:rPr>
        <w:tab/>
        <w:t>Void</w:t>
      </w:r>
      <w:bookmarkEnd w:id="4005"/>
      <w:bookmarkEnd w:id="4006"/>
      <w:bookmarkEnd w:id="4007"/>
      <w:bookmarkEnd w:id="4008"/>
      <w:bookmarkEnd w:id="4009"/>
      <w:bookmarkEnd w:id="4010"/>
      <w:bookmarkEnd w:id="4011"/>
      <w:bookmarkEnd w:id="4012"/>
      <w:bookmarkEnd w:id="4013"/>
      <w:bookmarkEnd w:id="4014"/>
    </w:p>
    <w:p w14:paraId="155CBEB5" w14:textId="77777777" w:rsidR="005C310B" w:rsidRPr="00B02A0B" w:rsidRDefault="005C310B" w:rsidP="007D34FE">
      <w:pPr>
        <w:pStyle w:val="Heading5"/>
        <w:rPr>
          <w:rFonts w:eastAsia="SimSun"/>
        </w:rPr>
      </w:pPr>
      <w:bookmarkStart w:id="4016" w:name="_Toc20215646"/>
      <w:bookmarkStart w:id="4017" w:name="_Toc27496139"/>
      <w:bookmarkStart w:id="4018" w:name="_Toc36107880"/>
      <w:bookmarkStart w:id="4019" w:name="_Toc44598633"/>
      <w:bookmarkStart w:id="4020" w:name="_Toc44602488"/>
      <w:bookmarkStart w:id="4021" w:name="_Toc45197665"/>
      <w:bookmarkStart w:id="4022" w:name="_Toc45695698"/>
      <w:bookmarkStart w:id="4023" w:name="_Toc51851154"/>
      <w:bookmarkStart w:id="4024" w:name="_Toc92224769"/>
      <w:bookmarkStart w:id="4025" w:name="_Toc155359966"/>
      <w:bookmarkStart w:id="4026" w:name="_CR10_2_1_3_3"/>
      <w:bookmarkEnd w:id="4026"/>
      <w:r w:rsidRPr="00B02A0B">
        <w:rPr>
          <w:rFonts w:eastAsia="SimSun"/>
        </w:rPr>
        <w:t>10.2.1.3.3</w:t>
      </w:r>
      <w:r w:rsidRPr="00B02A0B">
        <w:rPr>
          <w:rFonts w:eastAsia="SimSun"/>
        </w:rPr>
        <w:tab/>
        <w:t>Participating MCData function procedures</w:t>
      </w:r>
      <w:bookmarkEnd w:id="4016"/>
      <w:bookmarkEnd w:id="4017"/>
      <w:bookmarkEnd w:id="4018"/>
      <w:bookmarkEnd w:id="4019"/>
      <w:bookmarkEnd w:id="4020"/>
      <w:bookmarkEnd w:id="4021"/>
      <w:bookmarkEnd w:id="4022"/>
      <w:bookmarkEnd w:id="4023"/>
      <w:bookmarkEnd w:id="4024"/>
      <w:bookmarkEnd w:id="4025"/>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MCData function</w:t>
      </w:r>
      <w:r w:rsidRPr="00B02A0B">
        <w:t>", the</w:t>
      </w:r>
      <w:r w:rsidRPr="00B02A0B">
        <w:rPr>
          <w:lang w:val="en-IN"/>
        </w:rPr>
        <w:t xml:space="preserve"> originating</w:t>
      </w:r>
      <w:r w:rsidRPr="00B02A0B">
        <w:t xml:space="preserve"> participating MCData function:</w:t>
      </w:r>
    </w:p>
    <w:p w14:paraId="65ADF34C"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The MCData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r w:rsidRPr="00B02A0B">
        <w:rPr>
          <w:lang w:val="en-IN"/>
        </w:rPr>
        <w:t>msf-disc-req"</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MCData group ID, </w:t>
      </w:r>
      <w:r w:rsidRPr="00B02A0B">
        <w:t xml:space="preserve">shall determine the public service identity of the controlling MCData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MCData group ID, </w:t>
      </w:r>
      <w:r w:rsidRPr="00B02A0B">
        <w:t xml:space="preserve">shall determine the public service identity of the controlling MCData function hosting the group standalone FD using HTTP service, associated with the MCData group identity in the </w:t>
      </w:r>
      <w:r w:rsidRPr="00B02A0B">
        <w:rPr>
          <w:lang w:val="en-IN"/>
        </w:rPr>
        <w:t xml:space="preserve">&lt;mcdata-calling-group-id&gt;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1C1D9657"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61D432D"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AC61D8D" w14:textId="77777777" w:rsidR="006E6D7D" w:rsidRDefault="006E6D7D" w:rsidP="0017634C">
      <w:pPr>
        <w:pStyle w:val="NO"/>
      </w:pPr>
      <w:r>
        <w:t>NOTE 6:</w:t>
      </w:r>
      <w:r>
        <w:tab/>
        <w:t>How the local MCData system routes the SIP request through an exit MCData gateway server is out of the scope of the present document.</w:t>
      </w:r>
    </w:p>
    <w:p w14:paraId="484FB380"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 xml:space="preserve">&lt;mcdata-calling-group-id&gt; element or the </w:t>
      </w:r>
      <w:r w:rsidRPr="00B02A0B">
        <w:t xml:space="preserve">procedures in clause 11.1 indicate that the user identified by the MCData ID is not allowed to </w:t>
      </w:r>
      <w:r w:rsidRPr="00B02A0B">
        <w:rPr>
          <w:lang w:val="en-US"/>
        </w:rPr>
        <w:t>send</w:t>
      </w:r>
      <w:r w:rsidRPr="00B02A0B">
        <w:t xml:space="preserve"> MCData communications</w:t>
      </w:r>
      <w:r w:rsidRPr="00B02A0B">
        <w:rPr>
          <w:lang w:val="en-IN"/>
        </w:rPr>
        <w:t xml:space="preserve"> as determined by step 1) of clause 11.1</w:t>
      </w:r>
      <w:r w:rsidRPr="00B02A0B">
        <w:t>, shall reject the "</w:t>
      </w:r>
      <w:r w:rsidRPr="00B02A0B">
        <w:rPr>
          <w:lang w:val="en-IN"/>
        </w:rPr>
        <w:t>SIP MESSAGE request for and absolute URI discovery request for participating MCData function</w:t>
      </w:r>
      <w:r w:rsidRPr="00B02A0B">
        <w:t xml:space="preserve">" with a </w:t>
      </w:r>
      <w:r w:rsidRPr="00B02A0B">
        <w:lastRenderedPageBreak/>
        <w:t>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shall include the MCData ID of the originating user in the &lt;mcdata-calling-user-id&gt;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shall set the Request-URI of the outgoing SIP MESSAGE request to the public user identity of the controlling MCData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shall send the SIP 200 (OK) response to the originating MCData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r w:rsidRPr="00B02A0B">
        <w:t xml:space="preserve">MCData </w:t>
      </w:r>
      <w:r w:rsidRPr="00B02A0B">
        <w:rPr>
          <w:lang w:val="en-IN"/>
        </w:rPr>
        <w:t xml:space="preserve">function </w:t>
      </w:r>
      <w:r w:rsidRPr="00B02A0B">
        <w:t>shall</w:t>
      </w:r>
      <w:r w:rsidRPr="00B02A0B">
        <w:rPr>
          <w:lang w:val="en-IN"/>
        </w:rPr>
        <w:t>:</w:t>
      </w:r>
      <w:r w:rsidRPr="00B02A0B">
        <w:t xml:space="preserve"> </w:t>
      </w:r>
      <w:r w:rsidRPr="00B02A0B">
        <w:rPr>
          <w:lang w:val="en-IN"/>
        </w:rPr>
        <w:t>forward the SIP MESSAGE request to the originating MCData client</w:t>
      </w:r>
      <w:r w:rsidRPr="00B02A0B">
        <w:t>.</w:t>
      </w:r>
    </w:p>
    <w:p w14:paraId="75E94AF2" w14:textId="77777777" w:rsidR="005C310B" w:rsidRPr="00B02A0B" w:rsidRDefault="005C310B" w:rsidP="005C310B">
      <w:r w:rsidRPr="00B02A0B">
        <w:t>Upon receipt of a SIP 200 (OK) response in response to the forwarded SIP MESSAGE request, the participating MCData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B1C185F" w14:textId="77777777" w:rsidR="005C310B" w:rsidRPr="00B02A0B" w:rsidRDefault="005C310B" w:rsidP="007D34FE">
      <w:pPr>
        <w:pStyle w:val="Heading5"/>
        <w:rPr>
          <w:rFonts w:eastAsia="SimSun"/>
        </w:rPr>
      </w:pPr>
      <w:bookmarkStart w:id="4027" w:name="_Toc20215647"/>
      <w:bookmarkStart w:id="4028" w:name="_Toc27496140"/>
      <w:bookmarkStart w:id="4029" w:name="_Toc36107881"/>
      <w:bookmarkStart w:id="4030" w:name="_Toc44598634"/>
      <w:bookmarkStart w:id="4031" w:name="_Toc44602489"/>
      <w:bookmarkStart w:id="4032" w:name="_Toc45197666"/>
      <w:bookmarkStart w:id="4033" w:name="_Toc45695699"/>
      <w:bookmarkStart w:id="4034" w:name="_Toc51851155"/>
      <w:bookmarkStart w:id="4035" w:name="_Toc92224770"/>
      <w:bookmarkStart w:id="4036" w:name="_Toc155359967"/>
      <w:bookmarkStart w:id="4037" w:name="_CR10_2_1_3_4"/>
      <w:bookmarkEnd w:id="4037"/>
      <w:r w:rsidRPr="00B02A0B">
        <w:rPr>
          <w:rFonts w:eastAsia="SimSun"/>
        </w:rPr>
        <w:t>10.2.1.3.4</w:t>
      </w:r>
      <w:r w:rsidRPr="00B02A0B">
        <w:rPr>
          <w:rFonts w:eastAsia="SimSun"/>
        </w:rPr>
        <w:tab/>
        <w:t>Controlling MCData function procedures</w:t>
      </w:r>
      <w:bookmarkEnd w:id="4027"/>
      <w:bookmarkEnd w:id="4028"/>
      <w:bookmarkEnd w:id="4029"/>
      <w:bookmarkEnd w:id="4030"/>
      <w:bookmarkEnd w:id="4031"/>
      <w:bookmarkEnd w:id="4032"/>
      <w:bookmarkEnd w:id="4033"/>
      <w:bookmarkEnd w:id="4034"/>
      <w:bookmarkEnd w:id="4035"/>
      <w:bookmarkEnd w:id="4036"/>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&lt;mcdata-calling-group-id&gt;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lastRenderedPageBreak/>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a&lt;mcdata-allow-file-distribution&gt;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1AB16E64" w14:textId="5A7EEF42" w:rsidR="005C310B" w:rsidRPr="00B02A0B" w:rsidRDefault="005C310B" w:rsidP="005C310B">
      <w:pPr>
        <w:pStyle w:val="B3"/>
      </w:pPr>
      <w:r w:rsidRPr="00B02A0B">
        <w:rPr>
          <w:lang w:val="en-US"/>
        </w:rPr>
        <w:t>i</w:t>
      </w:r>
      <w:r w:rsidRPr="00B02A0B">
        <w:t>)</w:t>
      </w:r>
      <w:r w:rsidRPr="00B02A0B">
        <w:tab/>
        <w:t xml:space="preserve">is not allowed to </w:t>
      </w:r>
      <w:r w:rsidRPr="00B02A0B">
        <w:rPr>
          <w:lang w:val="en-US"/>
        </w:rPr>
        <w:t xml:space="preserve">send </w:t>
      </w:r>
      <w:r w:rsidRPr="00B02A0B">
        <w:t>group MCData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77777777" w:rsidR="005C310B" w:rsidRPr="00B02A0B" w:rsidRDefault="005C310B" w:rsidP="005C310B">
      <w:pPr>
        <w:pStyle w:val="B3"/>
      </w:pPr>
      <w:r w:rsidRPr="00B02A0B">
        <w:rPr>
          <w:lang w:val="en-US"/>
        </w:rPr>
        <w:t>ii</w:t>
      </w:r>
      <w:r w:rsidRPr="00B02A0B">
        <w:t>)</w:t>
      </w:r>
      <w:r w:rsidRPr="00B02A0B">
        <w:tab/>
        <w:t>the originating user identified by the MCData ID is not affiliated to the group identity contained in the SIP MESSAGE request, as specified in clause 6.x.x,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shall generate a SIP 200 (OK) response in response to the "SIP MESSAGE request for absolute URI discovery request for controlling MCData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SIP 200 (OK) response towards the originating participating MCData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a &lt;request-type&gt; element containing the value "</w:t>
      </w:r>
      <w:r w:rsidRPr="00B02A0B">
        <w:t>msf-disc-res";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 xml:space="preserve">an &lt;mcdata-controller-psi&gt;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lastRenderedPageBreak/>
        <w:t>e</w:t>
      </w:r>
      <w:r w:rsidRPr="00B02A0B">
        <w:rPr>
          <w:lang w:eastAsia="ko-KR"/>
        </w:rPr>
        <w:t>)</w:t>
      </w:r>
      <w:r w:rsidRPr="00B02A0B">
        <w:rPr>
          <w:lang w:eastAsia="ko-KR"/>
        </w:rPr>
        <w:tab/>
      </w:r>
      <w:r w:rsidRPr="00B02A0B">
        <w:t>shall 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r>
        <w:t>MCData function in the local MCData system or in an interconnected MCData system.</w:t>
      </w:r>
    </w:p>
    <w:p w14:paraId="1A8E22B4" w14:textId="77777777" w:rsidR="006E6D7D" w:rsidRDefault="006E6D7D" w:rsidP="006E6D7D">
      <w:pPr>
        <w:pStyle w:val="NO"/>
      </w:pPr>
      <w:r>
        <w:t>NOTE 2:</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9D6169A" w14:textId="77777777" w:rsidR="006E6D7D" w:rsidRDefault="006E6D7D" w:rsidP="006E6D7D">
      <w:pPr>
        <w:pStyle w:val="NO"/>
      </w:pPr>
      <w:r>
        <w:t>NOTE 3:</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4D56B438"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shall send the SIP MESSAGE request towards the participating MCData function as specified in 3GPP TS 24.229 [5].</w:t>
      </w:r>
    </w:p>
    <w:p w14:paraId="75215997" w14:textId="77777777" w:rsidR="005C310B" w:rsidRPr="00B02A0B" w:rsidRDefault="005C310B" w:rsidP="007D34FE">
      <w:pPr>
        <w:pStyle w:val="Heading3"/>
        <w:rPr>
          <w:rFonts w:eastAsia="SimSun"/>
        </w:rPr>
      </w:pPr>
      <w:bookmarkStart w:id="4038" w:name="_Toc20215648"/>
      <w:bookmarkStart w:id="4039" w:name="_Toc27496141"/>
      <w:bookmarkStart w:id="4040" w:name="_Toc36107882"/>
      <w:bookmarkStart w:id="4041" w:name="_Toc44598635"/>
      <w:bookmarkStart w:id="4042" w:name="_Toc44602490"/>
      <w:bookmarkStart w:id="4043" w:name="_Toc45197667"/>
      <w:bookmarkStart w:id="4044" w:name="_Toc45695700"/>
      <w:bookmarkStart w:id="4045" w:name="_Toc51851156"/>
      <w:bookmarkStart w:id="4046" w:name="_Toc92224771"/>
      <w:bookmarkStart w:id="4047" w:name="_Toc155359968"/>
      <w:bookmarkStart w:id="4048" w:name="_CR10_2_2"/>
      <w:bookmarkEnd w:id="4048"/>
      <w:r w:rsidRPr="00B02A0B">
        <w:rPr>
          <w:rFonts w:eastAsia="SimSun"/>
        </w:rPr>
        <w:t>10.2.2</w:t>
      </w:r>
      <w:r w:rsidRPr="00B02A0B">
        <w:rPr>
          <w:rFonts w:eastAsia="SimSun"/>
        </w:rPr>
        <w:tab/>
        <w:t>File upload using HTTP</w:t>
      </w:r>
      <w:bookmarkEnd w:id="4038"/>
      <w:bookmarkEnd w:id="4039"/>
      <w:bookmarkEnd w:id="4040"/>
      <w:bookmarkEnd w:id="4041"/>
      <w:bookmarkEnd w:id="4042"/>
      <w:bookmarkEnd w:id="4043"/>
      <w:bookmarkEnd w:id="4044"/>
      <w:bookmarkEnd w:id="4045"/>
      <w:bookmarkEnd w:id="4046"/>
      <w:bookmarkEnd w:id="4047"/>
    </w:p>
    <w:p w14:paraId="1B76E786" w14:textId="77777777" w:rsidR="005C310B" w:rsidRPr="00B02A0B" w:rsidRDefault="005C310B" w:rsidP="007D34FE">
      <w:pPr>
        <w:pStyle w:val="Heading4"/>
        <w:rPr>
          <w:rFonts w:eastAsia="Malgun Gothic"/>
        </w:rPr>
      </w:pPr>
      <w:bookmarkStart w:id="4049" w:name="_Toc20215649"/>
      <w:bookmarkStart w:id="4050" w:name="_Toc27496142"/>
      <w:bookmarkStart w:id="4051" w:name="_Toc36107883"/>
      <w:bookmarkStart w:id="4052" w:name="_Toc44598636"/>
      <w:bookmarkStart w:id="4053" w:name="_Toc44602491"/>
      <w:bookmarkStart w:id="4054" w:name="_Toc45197668"/>
      <w:bookmarkStart w:id="4055" w:name="_Toc45695701"/>
      <w:bookmarkStart w:id="4056" w:name="_Toc51851157"/>
      <w:bookmarkStart w:id="4057" w:name="_Toc92224772"/>
      <w:bookmarkStart w:id="4058" w:name="_Toc155359969"/>
      <w:bookmarkStart w:id="4059" w:name="_CR10_2_2_1"/>
      <w:bookmarkEnd w:id="4059"/>
      <w:r w:rsidRPr="00B02A0B">
        <w:rPr>
          <w:rFonts w:eastAsia="Malgun Gothic"/>
        </w:rPr>
        <w:t>10.2.2.1</w:t>
      </w:r>
      <w:r w:rsidRPr="00B02A0B">
        <w:rPr>
          <w:rFonts w:eastAsia="Malgun Gothic"/>
        </w:rPr>
        <w:tab/>
        <w:t>Media storage client procedures</w:t>
      </w:r>
      <w:bookmarkEnd w:id="4049"/>
      <w:bookmarkEnd w:id="4050"/>
      <w:bookmarkEnd w:id="4051"/>
      <w:bookmarkEnd w:id="4052"/>
      <w:bookmarkEnd w:id="4053"/>
      <w:bookmarkEnd w:id="4054"/>
      <w:bookmarkEnd w:id="4055"/>
      <w:bookmarkEnd w:id="4056"/>
      <w:bookmarkEnd w:id="4057"/>
      <w:bookmarkEnd w:id="4058"/>
    </w:p>
    <w:p w14:paraId="3B9CC849" w14:textId="77777777" w:rsidR="005C310B" w:rsidRPr="00B02A0B" w:rsidRDefault="005C310B" w:rsidP="005C310B">
      <w:r w:rsidRPr="00B02A0B">
        <w:rPr>
          <w:rFonts w:eastAsia="Malgun Gothic"/>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MCData user that </w:t>
      </w:r>
      <w:r w:rsidRPr="00B02A0B">
        <w:rPr>
          <w:rFonts w:eastAsia="Malgun Gothic"/>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MCData content server from the &lt;MCDataContentServerURI&gt; element of the </w:t>
      </w:r>
      <w:r w:rsidR="004D3C4F" w:rsidRPr="00B02A0B">
        <w:t>MC</w:t>
      </w:r>
      <w:r w:rsidR="004D3C4F">
        <w:t>Data</w:t>
      </w:r>
      <w:r w:rsidRPr="00B02A0B">
        <w:t xml:space="preserve"> user profile document (see the </w:t>
      </w:r>
      <w:r w:rsidR="004D3C4F" w:rsidRPr="00B02A0B">
        <w:t>MC</w:t>
      </w:r>
      <w:r w:rsidR="004D3C4F">
        <w:t>Data</w:t>
      </w:r>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file to media storage function on the MCData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lastRenderedPageBreak/>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MCData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Malgun Gothic"/>
        </w:rPr>
        <w:t>8)</w:t>
      </w:r>
      <w:r w:rsidRPr="00B02A0B">
        <w:rPr>
          <w:rFonts w:eastAsia="Malgun Gothic"/>
        </w:rPr>
        <w:tab/>
      </w:r>
      <w:r w:rsidRPr="00B02A0B">
        <w:t>if</w:t>
      </w:r>
    </w:p>
    <w:p w14:paraId="3A930DAC" w14:textId="3E73D048" w:rsidR="005C310B" w:rsidRPr="00B02A0B" w:rsidRDefault="00F62E58" w:rsidP="005C310B">
      <w:pPr>
        <w:pStyle w:val="B2"/>
        <w:rPr>
          <w:rFonts w:eastAsia="Malgun Gothic"/>
        </w:rPr>
      </w:pPr>
      <w:r>
        <w:t>a</w:t>
      </w:r>
      <w:r w:rsidR="005C310B" w:rsidRPr="00B02A0B">
        <w:t>)</w:t>
      </w:r>
      <w:r w:rsidR="005C310B" w:rsidRPr="00B02A0B">
        <w:tab/>
        <w:t>end-to-end security is not required</w:t>
      </w:r>
      <w:r w:rsidR="005C310B" w:rsidRPr="00B02A0B">
        <w:rPr>
          <w:rFonts w:eastAsia="Malgun Gothic"/>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file to media storage function on the MCData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 xml:space="preserve">the &lt;mcdata-calling-user-id&gt; element set to the </w:t>
      </w:r>
      <w:r w:rsidRPr="00B02A0B">
        <w:rPr>
          <w:lang w:val="en-US"/>
        </w:rPr>
        <w:t>originating MCData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 xml:space="preserve">the &lt;mcdata-calling-user-id&gt; element set to the </w:t>
      </w:r>
      <w:r w:rsidRPr="00B02A0B">
        <w:rPr>
          <w:lang w:val="en-US"/>
        </w:rPr>
        <w:t>originating MCData ID</w:t>
      </w:r>
      <w:r w:rsidRPr="00B02A0B">
        <w:t>;</w:t>
      </w:r>
    </w:p>
    <w:p w14:paraId="5A2899E2" w14:textId="5F4A6042" w:rsidR="00F62E58" w:rsidRDefault="00F62E58" w:rsidP="00F62E58">
      <w:pPr>
        <w:pStyle w:val="B1"/>
        <w:rPr>
          <w:lang w:val="en-US" w:eastAsia="ko-KR"/>
        </w:rPr>
      </w:pPr>
      <w:r>
        <w:rPr>
          <w:rFonts w:eastAsia="Malgun Gothic"/>
        </w:rPr>
        <w:t>7</w:t>
      </w:r>
      <w:r w:rsidRPr="00B02A0B">
        <w:rPr>
          <w:rFonts w:eastAsia="Malgun Gothic"/>
        </w:rPr>
        <w:t>)</w:t>
      </w:r>
      <w:r w:rsidRPr="00B02A0B">
        <w:rPr>
          <w:rFonts w:eastAsia="Malgun Gothic"/>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Malgun Gothic"/>
        </w:rPr>
        <w:t xml:space="preserve">Content-Type header field </w:t>
      </w:r>
      <w:r>
        <w:rPr>
          <w:rFonts w:eastAsia="Malgun Gothic"/>
        </w:rPr>
        <w:t xml:space="preserve">set </w:t>
      </w:r>
      <w:r w:rsidRPr="00B02A0B">
        <w:rPr>
          <w:rFonts w:eastAsia="Malgun Gothic"/>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lastRenderedPageBreak/>
        <w:t>NOTE</w:t>
      </w:r>
      <w:r w:rsidR="00FE535D">
        <w:t> 3</w:t>
      </w:r>
      <w:r w:rsidRPr="00650614">
        <w:t>:</w:t>
      </w:r>
      <w:r w:rsidRPr="00650614">
        <w:tab/>
      </w:r>
      <w:r>
        <w:t xml:space="preserve">For the network-stored </w:t>
      </w:r>
      <w:r w:rsidRPr="00B02A0B">
        <w:t xml:space="preserve">file </w:t>
      </w:r>
      <w:r>
        <w:t>available in the MCData message store t</w:t>
      </w:r>
      <w:r>
        <w:rPr>
          <w:rFonts w:eastAsia="Malgun Gothic"/>
        </w:rPr>
        <w:t xml:space="preserve">he above URL set as </w:t>
      </w:r>
      <w:r w:rsidRPr="00973BFF">
        <w:rPr>
          <w:rFonts w:eastAsia="Malgun Gothic"/>
        </w:rPr>
        <w:t>//{serverRoot}/nms/{apiVersion}/{storeName}/{boxId}/objects/{objectId}</w:t>
      </w:r>
      <w:r>
        <w:rPr>
          <w:rFonts w:eastAsia="Malgun Gothic"/>
        </w:rPr>
        <w:t>/</w:t>
      </w:r>
      <w:r w:rsidRPr="00FC3B47">
        <w:rPr>
          <w:rFonts w:eastAsia="Malgun Gothic"/>
        </w:rPr>
        <w:t>payload</w:t>
      </w:r>
      <w:r>
        <w:rPr>
          <w:rFonts w:eastAsia="Malgun Gothic"/>
        </w:rPr>
        <w:t xml:space="preserve"> as </w:t>
      </w:r>
      <w:r>
        <w:t>indicated by the object</w:t>
      </w:r>
      <w:r w:rsidRPr="00B02A0B">
        <w:t>'</w:t>
      </w:r>
      <w:r>
        <w:t xml:space="preserve">s payLoadURL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Malgun Gothic"/>
        </w:rPr>
      </w:pPr>
      <w:bookmarkStart w:id="4060" w:name="_Toc20215650"/>
      <w:bookmarkStart w:id="4061" w:name="_Toc27496143"/>
      <w:bookmarkStart w:id="4062" w:name="_Toc36107884"/>
      <w:bookmarkStart w:id="4063" w:name="_Toc44598637"/>
      <w:bookmarkStart w:id="4064" w:name="_Toc44602492"/>
      <w:bookmarkStart w:id="4065" w:name="_Toc45197669"/>
      <w:bookmarkStart w:id="4066" w:name="_Toc45695702"/>
      <w:bookmarkStart w:id="4067" w:name="_Toc51851158"/>
      <w:bookmarkStart w:id="4068" w:name="_Toc92224773"/>
      <w:bookmarkStart w:id="4069" w:name="_Toc155359970"/>
      <w:bookmarkStart w:id="4070" w:name="_CR10_2_2_2"/>
      <w:bookmarkEnd w:id="4070"/>
      <w:r w:rsidRPr="00B02A0B">
        <w:rPr>
          <w:rFonts w:eastAsia="Malgun Gothic"/>
        </w:rPr>
        <w:t>10.2.2.2</w:t>
      </w:r>
      <w:r w:rsidRPr="00B02A0B">
        <w:rPr>
          <w:rFonts w:eastAsia="Malgun Gothic"/>
        </w:rPr>
        <w:tab/>
        <w:t>Media storage function procedures</w:t>
      </w:r>
      <w:bookmarkEnd w:id="4060"/>
      <w:bookmarkEnd w:id="4061"/>
      <w:bookmarkEnd w:id="4062"/>
      <w:bookmarkEnd w:id="4063"/>
      <w:bookmarkEnd w:id="4064"/>
      <w:bookmarkEnd w:id="4065"/>
      <w:bookmarkEnd w:id="4066"/>
      <w:bookmarkEnd w:id="4067"/>
      <w:bookmarkEnd w:id="4068"/>
      <w:bookmarkEnd w:id="4069"/>
    </w:p>
    <w:p w14:paraId="3B676182"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The HTTP server validates the MCData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"one-to-one-fd"</w:t>
      </w:r>
      <w:r w:rsidRPr="00B02A0B">
        <w:rPr>
          <w:lang w:val="en-US"/>
        </w:rPr>
        <w:t xml:space="preserve"> and</w:t>
      </w:r>
      <w:r w:rsidRPr="00B02A0B">
        <w:t xml:space="preserve"> the Content-Length header under application/octet-stream MIME is greater than &lt;max-data-size-fd-bytes&gt; element present in the service configuration document as specified in 3GPP TS 24.484 [12], shall generate and send a HTTP 413 Payload Too Large response and not continue with the remaing steps in this clause;</w:t>
      </w:r>
    </w:p>
    <w:p w14:paraId="119D203C" w14:textId="77777777" w:rsidR="005C310B" w:rsidRPr="00B02A0B" w:rsidRDefault="005C310B" w:rsidP="005C310B">
      <w:pPr>
        <w:pStyle w:val="B3"/>
      </w:pPr>
      <w:r w:rsidRPr="00B02A0B">
        <w:t>b)</w:t>
      </w:r>
      <w:r w:rsidRPr="00B02A0B">
        <w:tab/>
        <w:t>"group-fd":</w:t>
      </w:r>
    </w:p>
    <w:p w14:paraId="53EA51B9" w14:textId="77777777" w:rsidR="005C310B" w:rsidRPr="00B02A0B" w:rsidRDefault="005C310B" w:rsidP="005C310B">
      <w:pPr>
        <w:pStyle w:val="B4"/>
      </w:pPr>
      <w:r w:rsidRPr="00B02A0B">
        <w:t>i)</w:t>
      </w:r>
      <w:r w:rsidRPr="00B02A0B">
        <w:tab/>
        <w:t>shall retrieve the group document associated with the group identity indicated in the &lt;mcdata-request-uri&gt;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&lt;mcdata-on-network-max-data-size-for-FD&gt; element present in the group document retrieved in step i), shall generate and send a HTTP 413 Payload Too Large response and not continue with the remaing steps in this clause;</w:t>
      </w:r>
    </w:p>
    <w:p w14:paraId="4DAF862E" w14:textId="77777777" w:rsidR="005C310B" w:rsidRPr="00B02A0B" w:rsidRDefault="005C310B" w:rsidP="005C310B">
      <w:pPr>
        <w:pStyle w:val="EditorsNote"/>
      </w:pPr>
      <w:r w:rsidRPr="00B02A0B">
        <w:t>Editor's Note: [CR 0133, WI eMCData2] it is FFS to determine how the MCData content server will apply transmission control policy by accessing the configuration documents (e.g service configuration and group configuration) from the MCData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lastRenderedPageBreak/>
        <w:t>a</w:t>
      </w:r>
      <w:r w:rsidRPr="00B02A0B">
        <w:t>)</w:t>
      </w:r>
      <w:r w:rsidRPr="00B02A0B">
        <w:tab/>
        <w:t xml:space="preserve">if the user </w:t>
      </w:r>
      <w:r w:rsidRPr="00B02A0B">
        <w:rPr>
          <w:lang w:val="en-US"/>
        </w:rPr>
        <w:t xml:space="preserve">indicated by </w:t>
      </w:r>
      <w:r w:rsidRPr="00B02A0B">
        <w:t xml:space="preserve">&lt;mcdata-calling-user-id&gt;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Malgun Gothic"/>
        </w:rPr>
        <w:t xml:space="preserve">Content-Type header field </w:t>
      </w:r>
      <w:r>
        <w:rPr>
          <w:rFonts w:eastAsia="Malgun Gothic"/>
        </w:rPr>
        <w:t>set with</w:t>
      </w:r>
      <w:r w:rsidRPr="00B02A0B">
        <w:rPr>
          <w:rFonts w:eastAsia="Malgun Gothic"/>
        </w:rPr>
        <w:t xml:space="preserve"> </w:t>
      </w:r>
      <w:r w:rsidRPr="00752FC3">
        <w:t>message/external-body</w:t>
      </w:r>
      <w:r>
        <w:t xml:space="preserve"> and fetch the file from the MCData message store as described in clause</w:t>
      </w:r>
      <w:r w:rsidRPr="00A07E7A">
        <w:t> </w:t>
      </w:r>
      <w:r>
        <w:t>6.7, provided that the URL is pointing to a file in the MCData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fethcing a </w:t>
      </w:r>
      <w:r w:rsidRPr="00B02A0B">
        <w:t xml:space="preserve">file </w:t>
      </w:r>
      <w:r>
        <w:t>from the MCData message store see clause</w:t>
      </w:r>
      <w:r w:rsidRPr="00A07E7A">
        <w:t> </w:t>
      </w:r>
      <w:r>
        <w:t xml:space="preserve">6.6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MCData content server.</w:t>
      </w:r>
    </w:p>
    <w:p w14:paraId="23985903" w14:textId="77777777" w:rsidR="005C310B" w:rsidRPr="00B02A0B" w:rsidRDefault="005C310B" w:rsidP="007D34FE">
      <w:pPr>
        <w:pStyle w:val="Heading3"/>
        <w:rPr>
          <w:rFonts w:eastAsia="SimSun"/>
        </w:rPr>
      </w:pPr>
      <w:bookmarkStart w:id="4071" w:name="_Toc20215651"/>
      <w:bookmarkStart w:id="4072" w:name="_Toc27496144"/>
      <w:bookmarkStart w:id="4073" w:name="_Toc36107885"/>
      <w:bookmarkStart w:id="4074" w:name="_Toc44598638"/>
      <w:bookmarkStart w:id="4075" w:name="_Toc44602493"/>
      <w:bookmarkStart w:id="4076" w:name="_Toc45197670"/>
      <w:bookmarkStart w:id="4077" w:name="_Toc45695703"/>
      <w:bookmarkStart w:id="4078" w:name="_Toc51851159"/>
      <w:bookmarkStart w:id="4079" w:name="_Toc92224774"/>
      <w:bookmarkStart w:id="4080" w:name="_Toc155359971"/>
      <w:bookmarkStart w:id="4081" w:name="_CR10_2_3"/>
      <w:bookmarkEnd w:id="4081"/>
      <w:r w:rsidRPr="00B02A0B">
        <w:rPr>
          <w:rFonts w:eastAsia="SimSun"/>
        </w:rPr>
        <w:t>10.2.3</w:t>
      </w:r>
      <w:r w:rsidRPr="00B02A0B">
        <w:rPr>
          <w:rFonts w:eastAsia="SimSun"/>
        </w:rPr>
        <w:tab/>
        <w:t>File download using HTTP</w:t>
      </w:r>
      <w:bookmarkEnd w:id="4071"/>
      <w:bookmarkEnd w:id="4072"/>
      <w:bookmarkEnd w:id="4073"/>
      <w:bookmarkEnd w:id="4074"/>
      <w:bookmarkEnd w:id="4075"/>
      <w:bookmarkEnd w:id="4076"/>
      <w:bookmarkEnd w:id="4077"/>
      <w:bookmarkEnd w:id="4078"/>
      <w:bookmarkEnd w:id="4079"/>
      <w:bookmarkEnd w:id="4080"/>
    </w:p>
    <w:p w14:paraId="269B7FB0" w14:textId="77777777" w:rsidR="005C310B" w:rsidRPr="00B02A0B" w:rsidRDefault="005C310B" w:rsidP="007D34FE">
      <w:pPr>
        <w:pStyle w:val="Heading4"/>
        <w:rPr>
          <w:rFonts w:eastAsia="Malgun Gothic"/>
        </w:rPr>
      </w:pPr>
      <w:bookmarkStart w:id="4082" w:name="_Toc20215652"/>
      <w:bookmarkStart w:id="4083" w:name="_Toc27496145"/>
      <w:bookmarkStart w:id="4084" w:name="_Toc36107886"/>
      <w:bookmarkStart w:id="4085" w:name="_Toc44598639"/>
      <w:bookmarkStart w:id="4086" w:name="_Toc44602494"/>
      <w:bookmarkStart w:id="4087" w:name="_Toc45197671"/>
      <w:bookmarkStart w:id="4088" w:name="_Toc45695704"/>
      <w:bookmarkStart w:id="4089" w:name="_Toc51851160"/>
      <w:bookmarkStart w:id="4090" w:name="_Toc92224775"/>
      <w:bookmarkStart w:id="4091" w:name="_Toc155359972"/>
      <w:bookmarkStart w:id="4092" w:name="_CR10_2_3_1"/>
      <w:bookmarkEnd w:id="4092"/>
      <w:r w:rsidRPr="00B02A0B">
        <w:rPr>
          <w:rFonts w:eastAsia="Malgun Gothic"/>
        </w:rPr>
        <w:t>10.2.3.1</w:t>
      </w:r>
      <w:r w:rsidRPr="00B02A0B">
        <w:rPr>
          <w:rFonts w:eastAsia="Malgun Gothic"/>
        </w:rPr>
        <w:tab/>
        <w:t>Media storage client procedures</w:t>
      </w:r>
      <w:bookmarkEnd w:id="4082"/>
      <w:bookmarkEnd w:id="4083"/>
      <w:bookmarkEnd w:id="4084"/>
      <w:bookmarkEnd w:id="4085"/>
      <w:bookmarkEnd w:id="4086"/>
      <w:bookmarkEnd w:id="4087"/>
      <w:bookmarkEnd w:id="4088"/>
      <w:bookmarkEnd w:id="4089"/>
      <w:bookmarkEnd w:id="4090"/>
      <w:bookmarkEnd w:id="4091"/>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The HTTP client encodes the MCData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To download a file from the media storage function on the MCData content server, the media storage client:</w:t>
      </w:r>
    </w:p>
    <w:p w14:paraId="25923619" w14:textId="77777777" w:rsidR="005C310B" w:rsidRPr="00B02A0B" w:rsidRDefault="005C310B" w:rsidP="005C310B">
      <w:pPr>
        <w:pStyle w:val="B1"/>
      </w:pPr>
      <w:r w:rsidRPr="00B02A0B">
        <w:rPr>
          <w:rFonts w:eastAsia="Malgun Gothic"/>
        </w:rPr>
        <w:t>1)</w:t>
      </w:r>
      <w:r w:rsidRPr="00B02A0B">
        <w:rPr>
          <w:rFonts w:eastAsia="Malgun Gothic"/>
        </w:rPr>
        <w:tab/>
        <w:t xml:space="preserve">shall generate an HTTP GET request as specified in </w:t>
      </w:r>
      <w:r w:rsidRPr="00B02A0B">
        <w:t>IETF RFC 7230 [22] and IETF RFC 7231 [23] with a Request-URI set to an absolute URI identifying the URL of the file being requested from the media storage function on the MCData content server; and</w:t>
      </w:r>
    </w:p>
    <w:p w14:paraId="753231F9" w14:textId="77777777" w:rsidR="005C310B" w:rsidRPr="00B02A0B" w:rsidRDefault="005C310B" w:rsidP="005C310B">
      <w:pPr>
        <w:pStyle w:val="B1"/>
      </w:pPr>
      <w:r w:rsidRPr="00B02A0B">
        <w:rPr>
          <w:rFonts w:eastAsia="Malgun Gothic"/>
        </w:rPr>
        <w:t>2)</w:t>
      </w:r>
      <w:r w:rsidRPr="00B02A0B">
        <w:rPr>
          <w:rFonts w:eastAsia="Malgun Gothic"/>
        </w:rPr>
        <w:tab/>
        <w:t xml:space="preserve">shall send the HTTP GET request towards the </w:t>
      </w:r>
      <w:r w:rsidRPr="00B02A0B">
        <w:t>media storage function on the MCData content server.</w:t>
      </w:r>
    </w:p>
    <w:p w14:paraId="21B415F2" w14:textId="77777777" w:rsidR="005C310B" w:rsidRPr="00B02A0B" w:rsidRDefault="005C310B" w:rsidP="005C310B">
      <w:r w:rsidRPr="00B02A0B">
        <w:t>On receipt of a HTTP 200 OK response containing the requested file, the MCData client shall notify the user or application that the file has been successfully downloaded.</w:t>
      </w:r>
    </w:p>
    <w:p w14:paraId="14BA9B64" w14:textId="77777777" w:rsidR="005C310B" w:rsidRPr="00B02A0B" w:rsidRDefault="005C310B" w:rsidP="007D34FE">
      <w:pPr>
        <w:pStyle w:val="Heading4"/>
        <w:rPr>
          <w:rFonts w:eastAsia="Malgun Gothic"/>
        </w:rPr>
      </w:pPr>
      <w:bookmarkStart w:id="4093" w:name="_Toc20215653"/>
      <w:bookmarkStart w:id="4094" w:name="_Toc27496146"/>
      <w:bookmarkStart w:id="4095" w:name="_Toc36107887"/>
      <w:bookmarkStart w:id="4096" w:name="_Toc44598640"/>
      <w:bookmarkStart w:id="4097" w:name="_Toc44602495"/>
      <w:bookmarkStart w:id="4098" w:name="_Toc45197672"/>
      <w:bookmarkStart w:id="4099" w:name="_Toc45695705"/>
      <w:bookmarkStart w:id="4100" w:name="_Toc51851161"/>
      <w:bookmarkStart w:id="4101" w:name="_Toc92224776"/>
      <w:bookmarkStart w:id="4102" w:name="_Toc155359973"/>
      <w:bookmarkStart w:id="4103" w:name="_CR10_2_3_2"/>
      <w:bookmarkEnd w:id="4103"/>
      <w:r w:rsidRPr="00B02A0B">
        <w:rPr>
          <w:rFonts w:eastAsia="Malgun Gothic"/>
        </w:rPr>
        <w:t>10.2.3.2</w:t>
      </w:r>
      <w:r w:rsidRPr="00B02A0B">
        <w:rPr>
          <w:rFonts w:eastAsia="Malgun Gothic"/>
        </w:rPr>
        <w:tab/>
        <w:t>Media storage function procedures</w:t>
      </w:r>
      <w:bookmarkEnd w:id="4093"/>
      <w:bookmarkEnd w:id="4094"/>
      <w:bookmarkEnd w:id="4095"/>
      <w:bookmarkEnd w:id="4096"/>
      <w:bookmarkEnd w:id="4097"/>
      <w:bookmarkEnd w:id="4098"/>
      <w:bookmarkEnd w:id="4099"/>
      <w:bookmarkEnd w:id="4100"/>
      <w:bookmarkEnd w:id="4101"/>
      <w:bookmarkEnd w:id="4102"/>
    </w:p>
    <w:p w14:paraId="55E800D3" w14:textId="77777777" w:rsidR="005C310B" w:rsidRPr="00B02A0B" w:rsidRDefault="005C310B" w:rsidP="005C310B">
      <w:pPr>
        <w:rPr>
          <w:lang w:eastAsia="x-none"/>
        </w:rPr>
      </w:pPr>
      <w:r w:rsidRPr="00B02A0B">
        <w:t xml:space="preserve">The media storage function on the MCData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The HTTP server validates the MCData ID in the bearer access token of the Authorization header field of an HTTP request as specified in 3GPP TS 24.482 [24].</w:t>
      </w:r>
    </w:p>
    <w:p w14:paraId="5338DDAA" w14:textId="77777777" w:rsidR="005C310B" w:rsidRPr="00B02A0B" w:rsidRDefault="005C310B" w:rsidP="005C310B">
      <w:r w:rsidRPr="00B02A0B">
        <w:t>On receipt of an HTTP GET request with a Request-URI identifying a file, the media storage function on the MCData content server:</w:t>
      </w:r>
    </w:p>
    <w:p w14:paraId="479C9B19" w14:textId="77777777" w:rsidR="005C310B" w:rsidRPr="00B02A0B" w:rsidRDefault="005C310B" w:rsidP="005C310B">
      <w:pPr>
        <w:pStyle w:val="B1"/>
      </w:pPr>
      <w:r w:rsidRPr="00B02A0B">
        <w:t>1)</w:t>
      </w:r>
      <w:r w:rsidRPr="00B02A0B">
        <w:tab/>
        <w:t>if the MCData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4104" w:name="_Toc20215654"/>
      <w:bookmarkStart w:id="4105" w:name="_Toc27496147"/>
      <w:bookmarkStart w:id="4106" w:name="_Toc36107888"/>
      <w:r w:rsidRPr="00B02A0B">
        <w:t>Editor's Note:</w:t>
      </w:r>
      <w:r w:rsidRPr="00B02A0B">
        <w:rPr>
          <w:lang w:val="en-US"/>
        </w:rPr>
        <w:t xml:space="preserve"> [CR 0133, WI eMCData2] </w:t>
      </w:r>
      <w:r w:rsidRPr="00B02A0B">
        <w:t>it is FFS to determine how the MCData content server will apply reception control policy by accessing the configuration documents (e.g service configuration and group configuration) from the MCData server.</w:t>
      </w:r>
      <w:bookmarkStart w:id="4107" w:name="_Toc44598641"/>
      <w:bookmarkStart w:id="4108" w:name="_Toc44602496"/>
      <w:bookmarkStart w:id="4109" w:name="_Toc45197673"/>
      <w:bookmarkStart w:id="4110" w:name="_Toc45695706"/>
      <w:bookmarkStart w:id="4111" w:name="_Toc51851162"/>
      <w:bookmarkStart w:id="4112" w:name="_Toc92224777"/>
    </w:p>
    <w:p w14:paraId="12B88E89" w14:textId="2B53D82A" w:rsidR="005C310B" w:rsidRPr="00B02A0B" w:rsidRDefault="005C310B" w:rsidP="007D34FE">
      <w:pPr>
        <w:pStyle w:val="Heading3"/>
        <w:rPr>
          <w:rFonts w:eastAsia="SimSun"/>
        </w:rPr>
      </w:pPr>
      <w:bookmarkStart w:id="4113" w:name="_Toc155359974"/>
      <w:bookmarkStart w:id="4114" w:name="_CR10_2_4"/>
      <w:bookmarkEnd w:id="4114"/>
      <w:r w:rsidRPr="00B02A0B">
        <w:rPr>
          <w:rFonts w:eastAsia="SimSun"/>
        </w:rPr>
        <w:lastRenderedPageBreak/>
        <w:t>10.2.4</w:t>
      </w:r>
      <w:r w:rsidRPr="00B02A0B">
        <w:rPr>
          <w:rFonts w:eastAsia="SimSun"/>
        </w:rPr>
        <w:tab/>
        <w:t>FD using HTTP</w:t>
      </w:r>
      <w:bookmarkEnd w:id="4104"/>
      <w:bookmarkEnd w:id="4105"/>
      <w:bookmarkEnd w:id="4106"/>
      <w:bookmarkEnd w:id="4107"/>
      <w:bookmarkEnd w:id="4108"/>
      <w:bookmarkEnd w:id="4109"/>
      <w:bookmarkEnd w:id="4110"/>
      <w:bookmarkEnd w:id="4111"/>
      <w:bookmarkEnd w:id="4112"/>
      <w:bookmarkEnd w:id="4113"/>
    </w:p>
    <w:p w14:paraId="4D40E33A" w14:textId="77777777" w:rsidR="005C310B" w:rsidRPr="00B02A0B" w:rsidRDefault="005C310B" w:rsidP="007D34FE">
      <w:pPr>
        <w:pStyle w:val="Heading4"/>
        <w:rPr>
          <w:rFonts w:eastAsia="Malgun Gothic"/>
        </w:rPr>
      </w:pPr>
      <w:bookmarkStart w:id="4115" w:name="_Toc20215655"/>
      <w:bookmarkStart w:id="4116" w:name="_Toc27496148"/>
      <w:bookmarkStart w:id="4117" w:name="_Toc36107889"/>
      <w:bookmarkStart w:id="4118" w:name="_Toc44598642"/>
      <w:bookmarkStart w:id="4119" w:name="_Toc44602497"/>
      <w:bookmarkStart w:id="4120" w:name="_Toc45197674"/>
      <w:bookmarkStart w:id="4121" w:name="_Toc45695707"/>
      <w:bookmarkStart w:id="4122" w:name="_Toc51851163"/>
      <w:bookmarkStart w:id="4123" w:name="_Toc92224778"/>
      <w:bookmarkStart w:id="4124" w:name="_Toc155359975"/>
      <w:bookmarkStart w:id="4125" w:name="_CR10_2_4_1"/>
      <w:bookmarkEnd w:id="4125"/>
      <w:r w:rsidRPr="00B02A0B">
        <w:rPr>
          <w:rFonts w:eastAsia="Malgun Gothic"/>
        </w:rPr>
        <w:t>10.2.4.1</w:t>
      </w:r>
      <w:r w:rsidRPr="00B02A0B">
        <w:rPr>
          <w:rFonts w:eastAsia="Malgun Gothic"/>
        </w:rPr>
        <w:tab/>
        <w:t>General</w:t>
      </w:r>
      <w:bookmarkEnd w:id="4115"/>
      <w:bookmarkEnd w:id="4116"/>
      <w:bookmarkEnd w:id="4117"/>
      <w:bookmarkEnd w:id="4118"/>
      <w:bookmarkEnd w:id="4119"/>
      <w:bookmarkEnd w:id="4120"/>
      <w:bookmarkEnd w:id="4121"/>
      <w:bookmarkEnd w:id="4122"/>
      <w:bookmarkEnd w:id="4123"/>
      <w:bookmarkEnd w:id="4124"/>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When the MCData user wishes to perform file distribution via HTTP, the MCData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&lt;mcdata-on-network-max-data-size-for-FD&gt;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r w:rsidRPr="00B02A0B">
        <w:rPr>
          <w:lang w:val="en-US" w:eastAsia="x-none"/>
        </w:rPr>
        <w:t>i</w:t>
      </w:r>
      <w:r w:rsidRPr="00B02A0B">
        <w:rPr>
          <w:rFonts w:eastAsia="Malgun Gothic"/>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&lt;max-data-size-fd-bytes&gt; element present in the service configuration document as specified in 3GPP TS 24.</w:t>
      </w:r>
      <w:r w:rsidRPr="00B02A0B">
        <w:rPr>
          <w:lang w:val="en-US"/>
        </w:rPr>
        <w:t>4</w:t>
      </w:r>
      <w:r w:rsidRPr="00B02A0B">
        <w:t>84 </w:t>
      </w:r>
      <w:r w:rsidRPr="00B02A0B">
        <w:rPr>
          <w:lang w:val="en-US"/>
        </w:rPr>
        <w:t>[12], i</w:t>
      </w:r>
      <w:r w:rsidRPr="00B02A0B">
        <w:rPr>
          <w:rFonts w:eastAsia="Malgun Gothic"/>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is acceptable for upload as determined by step 1), shall determine the value of the absolute URI associated with the media storage function of the MCData content server from the &lt;MCDataContentServerURI&gt;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Malgun Gothic"/>
        </w:rPr>
      </w:pPr>
      <w:bookmarkStart w:id="4126" w:name="_Toc20215656"/>
      <w:bookmarkStart w:id="4127" w:name="_Toc27496149"/>
      <w:bookmarkStart w:id="4128" w:name="_Toc36107890"/>
      <w:bookmarkStart w:id="4129" w:name="_Toc44598643"/>
      <w:bookmarkStart w:id="4130" w:name="_Toc44602498"/>
      <w:bookmarkStart w:id="4131" w:name="_Toc45197675"/>
      <w:bookmarkStart w:id="4132" w:name="_Toc45695708"/>
      <w:bookmarkStart w:id="4133" w:name="_Toc51851164"/>
      <w:bookmarkStart w:id="4134" w:name="_Toc92224779"/>
      <w:bookmarkStart w:id="4135" w:name="_Toc155359976"/>
      <w:bookmarkStart w:id="4136" w:name="_CR10_2_4_2"/>
      <w:bookmarkEnd w:id="4136"/>
      <w:r w:rsidRPr="00B02A0B">
        <w:rPr>
          <w:rFonts w:eastAsia="Malgun Gothic"/>
        </w:rPr>
        <w:t>10.2.4.2</w:t>
      </w:r>
      <w:r w:rsidRPr="00B02A0B">
        <w:rPr>
          <w:rFonts w:eastAsia="Malgun Gothic"/>
        </w:rPr>
        <w:tab/>
        <w:t>MCData client procedures</w:t>
      </w:r>
      <w:bookmarkEnd w:id="4126"/>
      <w:bookmarkEnd w:id="4127"/>
      <w:bookmarkEnd w:id="4128"/>
      <w:bookmarkEnd w:id="4129"/>
      <w:bookmarkEnd w:id="4130"/>
      <w:bookmarkEnd w:id="4131"/>
      <w:bookmarkEnd w:id="4132"/>
      <w:bookmarkEnd w:id="4133"/>
      <w:bookmarkEnd w:id="4134"/>
      <w:bookmarkEnd w:id="4135"/>
    </w:p>
    <w:p w14:paraId="53F8312B" w14:textId="77777777" w:rsidR="005C310B" w:rsidRPr="00B02A0B" w:rsidRDefault="005C310B" w:rsidP="007D34FE">
      <w:pPr>
        <w:pStyle w:val="Heading5"/>
        <w:rPr>
          <w:rFonts w:eastAsia="Malgun Gothic"/>
        </w:rPr>
      </w:pPr>
      <w:bookmarkStart w:id="4137" w:name="_Toc20215657"/>
      <w:bookmarkStart w:id="4138" w:name="_Toc27496150"/>
      <w:bookmarkStart w:id="4139" w:name="_Toc36107891"/>
      <w:bookmarkStart w:id="4140" w:name="_Toc44598644"/>
      <w:bookmarkStart w:id="4141" w:name="_Toc44602499"/>
      <w:bookmarkStart w:id="4142" w:name="_Toc45197676"/>
      <w:bookmarkStart w:id="4143" w:name="_Toc45695709"/>
      <w:bookmarkStart w:id="4144" w:name="_Toc51851165"/>
      <w:bookmarkStart w:id="4145" w:name="_Toc92224780"/>
      <w:bookmarkStart w:id="4146" w:name="_Toc155359977"/>
      <w:bookmarkStart w:id="4147" w:name="_CR10_2_4_2_1"/>
      <w:bookmarkEnd w:id="4147"/>
      <w:r w:rsidRPr="00B02A0B">
        <w:rPr>
          <w:rFonts w:eastAsia="Malgun Gothic"/>
        </w:rPr>
        <w:t>10.2.4.2.1</w:t>
      </w:r>
      <w:r w:rsidRPr="00B02A0B">
        <w:rPr>
          <w:rFonts w:eastAsia="Malgun Gothic"/>
        </w:rPr>
        <w:tab/>
        <w:t>MCData client originating procedures</w:t>
      </w:r>
      <w:bookmarkEnd w:id="4137"/>
      <w:bookmarkEnd w:id="4138"/>
      <w:bookmarkEnd w:id="4139"/>
      <w:bookmarkEnd w:id="4140"/>
      <w:bookmarkEnd w:id="4141"/>
      <w:bookmarkEnd w:id="4142"/>
      <w:bookmarkEnd w:id="4143"/>
      <w:bookmarkEnd w:id="4144"/>
      <w:bookmarkEnd w:id="4145"/>
      <w:bookmarkEnd w:id="4146"/>
    </w:p>
    <w:p w14:paraId="73832B0A" w14:textId="77777777" w:rsidR="005C310B" w:rsidRPr="00B02A0B" w:rsidRDefault="005C310B" w:rsidP="005C310B">
      <w:r w:rsidRPr="00B02A0B">
        <w:rPr>
          <w:noProof/>
        </w:rPr>
        <w:t>If a group standalone FD message is to be sent</w:t>
      </w:r>
      <w:r w:rsidRPr="00B02A0B">
        <w:t>, the MCData client shall determine whether the group document contains a &lt;list-service&gt; element that contains a &lt;preconfigured-group-use-only&gt; element. If a &lt;preconfigured-group-use-only&gt; element exists and is set to the value "true", then the MCData client:</w:t>
      </w:r>
    </w:p>
    <w:p w14:paraId="0A171878" w14:textId="77777777" w:rsidR="005C310B" w:rsidRPr="00B02A0B" w:rsidRDefault="005C310B" w:rsidP="005C310B">
      <w:pPr>
        <w:pStyle w:val="B1"/>
      </w:pPr>
      <w:r w:rsidRPr="00B02A0B">
        <w:t>1)</w:t>
      </w:r>
      <w:r w:rsidRPr="00B02A0B">
        <w:tab/>
        <w:t xml:space="preserve">should indicate to the MCData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 xml:space="preserve">"uri"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application/resource-lists+xml</w:t>
      </w:r>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&lt;mcdatainfo&gt; element containing the &lt;mcdata-Params&gt; element with</w:t>
      </w:r>
      <w:r w:rsidRPr="00B02A0B">
        <w:rPr>
          <w:lang w:eastAsia="ko-KR"/>
        </w:rPr>
        <w:t>:</w:t>
      </w:r>
    </w:p>
    <w:p w14:paraId="6A4C85C8" w14:textId="52412783" w:rsidR="005C310B" w:rsidRPr="00B02A0B" w:rsidRDefault="005C310B" w:rsidP="005C310B">
      <w:pPr>
        <w:pStyle w:val="B3"/>
        <w:rPr>
          <w:lang w:eastAsia="ko-KR"/>
        </w:rPr>
      </w:pPr>
      <w:r w:rsidRPr="00B02A0B">
        <w:rPr>
          <w:lang w:eastAsia="ko-KR"/>
        </w:rPr>
        <w:t>i)</w:t>
      </w:r>
      <w:r w:rsidRPr="00B02A0B">
        <w:rPr>
          <w:lang w:eastAsia="ko-KR"/>
        </w:rPr>
        <w:tab/>
        <w:t>a &lt;request-type&gt; element set to a value of "one-to-one-fd";</w:t>
      </w:r>
      <w:r w:rsidR="008E590E">
        <w:rPr>
          <w:lang w:eastAsia="ko-KR"/>
        </w:rPr>
        <w:t xml:space="preserve"> and</w:t>
      </w:r>
    </w:p>
    <w:p w14:paraId="0DA40D10" w14:textId="77777777" w:rsidR="008E590E" w:rsidRDefault="00AD6532" w:rsidP="00AD6532">
      <w:pPr>
        <w:pStyle w:val="B3"/>
      </w:pPr>
      <w:r w:rsidRPr="00C91445">
        <w:lastRenderedPageBreak/>
        <w:t>ii)</w:t>
      </w:r>
      <w:r w:rsidRPr="00C91445">
        <w:tab/>
      </w:r>
      <w:r w:rsidR="008E590E" w:rsidRPr="00E34E01">
        <w:t>an &lt;anyExt&gt;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-ind</w:t>
      </w:r>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&lt;mcdatainfo&gt; element containing the &lt;mcdata-Params&gt;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&lt;anyExt&gt;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if the MCData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w:t>
      </w:r>
      <w:r>
        <w:t>contained in the</w:t>
      </w:r>
      <w:r w:rsidRPr="00FE11AE">
        <w:t xml:space="preserve"> &lt;</w:t>
      </w:r>
      <w:r>
        <w:t>mcdata</w:t>
      </w:r>
      <w:r w:rsidRPr="00FE11AE">
        <w:t xml:space="preserve">-request-uri&gt; element </w:t>
      </w:r>
      <w:r>
        <w:t xml:space="preserve">of the received </w:t>
      </w:r>
      <w:r w:rsidRPr="00FE11AE">
        <w:t>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in the</w:t>
      </w:r>
      <w:r w:rsidRPr="00FE11AE">
        <w:t xml:space="preserve"> &lt;</w:t>
      </w:r>
      <w:r>
        <w:t>mcdata</w:t>
      </w:r>
      <w:r w:rsidRPr="00FE11AE">
        <w:t xml:space="preserve">-request-uri&gt;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8E590E">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for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Malgun Gothic"/>
        </w:rPr>
      </w:pPr>
      <w:bookmarkStart w:id="4148" w:name="_Toc20215658"/>
      <w:bookmarkStart w:id="4149" w:name="_Toc27496151"/>
      <w:bookmarkStart w:id="4150" w:name="_Toc36107892"/>
      <w:bookmarkStart w:id="4151" w:name="_Toc44598645"/>
      <w:bookmarkStart w:id="4152" w:name="_Toc44602500"/>
      <w:bookmarkStart w:id="4153" w:name="_Toc45197677"/>
      <w:bookmarkStart w:id="4154" w:name="_Toc45695710"/>
      <w:bookmarkStart w:id="4155" w:name="_Toc51851166"/>
      <w:bookmarkStart w:id="4156" w:name="_Toc92224781"/>
      <w:bookmarkStart w:id="4157" w:name="_Toc155359978"/>
      <w:bookmarkStart w:id="4158" w:name="_CR10_2_4_2_2"/>
      <w:bookmarkEnd w:id="4158"/>
      <w:r w:rsidRPr="00B02A0B">
        <w:rPr>
          <w:rFonts w:eastAsia="Malgun Gothic"/>
        </w:rPr>
        <w:t>10.2.4.2.2</w:t>
      </w:r>
      <w:r w:rsidRPr="00B02A0B">
        <w:rPr>
          <w:rFonts w:eastAsia="Malgun Gothic"/>
        </w:rPr>
        <w:tab/>
        <w:t>MCData client terminating procedures</w:t>
      </w:r>
      <w:bookmarkEnd w:id="4148"/>
      <w:bookmarkEnd w:id="4149"/>
      <w:bookmarkEnd w:id="4150"/>
      <w:bookmarkEnd w:id="4151"/>
      <w:bookmarkEnd w:id="4152"/>
      <w:bookmarkEnd w:id="4153"/>
      <w:bookmarkEnd w:id="4154"/>
      <w:bookmarkEnd w:id="4155"/>
      <w:bookmarkEnd w:id="4156"/>
      <w:bookmarkEnd w:id="4157"/>
    </w:p>
    <w:p w14:paraId="7E67669A" w14:textId="77777777" w:rsidR="005C310B" w:rsidRPr="00B02A0B" w:rsidRDefault="005C310B" w:rsidP="005C310B">
      <w:r w:rsidRPr="00B02A0B">
        <w:t>Upon receipt of a "SIP MESSAGE request for FD using HTTP for terminating MCData client", the MCData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03CBB104" w14:textId="77777777" w:rsidR="005C310B" w:rsidRPr="00B02A0B" w:rsidRDefault="005C310B" w:rsidP="005C310B">
      <w:pPr>
        <w:pStyle w:val="B1"/>
      </w:pPr>
      <w:r w:rsidRPr="00B02A0B">
        <w:lastRenderedPageBreak/>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shall send the SIP 200 (OK) response towards the MCData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Malgun Gothic"/>
        </w:rPr>
      </w:pPr>
      <w:bookmarkStart w:id="4159" w:name="_Toc20215659"/>
      <w:bookmarkStart w:id="4160" w:name="_Toc27496152"/>
      <w:bookmarkStart w:id="4161" w:name="_Toc36107893"/>
      <w:bookmarkStart w:id="4162" w:name="_Toc44598646"/>
      <w:bookmarkStart w:id="4163" w:name="_Toc44602501"/>
      <w:bookmarkStart w:id="4164" w:name="_Toc45197678"/>
      <w:bookmarkStart w:id="4165" w:name="_Toc45695711"/>
      <w:bookmarkStart w:id="4166" w:name="_Toc51851167"/>
      <w:bookmarkStart w:id="4167" w:name="_Toc92224782"/>
      <w:bookmarkStart w:id="4168" w:name="_Toc155359979"/>
      <w:bookmarkStart w:id="4169" w:name="_CR10_2_4_3"/>
      <w:bookmarkEnd w:id="4169"/>
      <w:r w:rsidRPr="00B02A0B">
        <w:rPr>
          <w:rFonts w:eastAsia="Malgun Gothic"/>
        </w:rPr>
        <w:t>10.2.4.3</w:t>
      </w:r>
      <w:r w:rsidRPr="00B02A0B">
        <w:rPr>
          <w:rFonts w:eastAsia="Malgun Gothic"/>
        </w:rPr>
        <w:tab/>
        <w:t>Participating MCData function procedures</w:t>
      </w:r>
      <w:bookmarkEnd w:id="4159"/>
      <w:bookmarkEnd w:id="4160"/>
      <w:bookmarkEnd w:id="4161"/>
      <w:bookmarkEnd w:id="4162"/>
      <w:bookmarkEnd w:id="4163"/>
      <w:bookmarkEnd w:id="4164"/>
      <w:bookmarkEnd w:id="4165"/>
      <w:bookmarkEnd w:id="4166"/>
      <w:bookmarkEnd w:id="4167"/>
      <w:bookmarkEnd w:id="4168"/>
    </w:p>
    <w:p w14:paraId="1B41E593" w14:textId="77777777" w:rsidR="005C310B" w:rsidRPr="00B02A0B" w:rsidRDefault="005C310B" w:rsidP="007D34FE">
      <w:pPr>
        <w:pStyle w:val="Heading5"/>
        <w:rPr>
          <w:noProof/>
          <w:lang w:val="en-US"/>
        </w:rPr>
      </w:pPr>
      <w:bookmarkStart w:id="4170" w:name="_Toc20215660"/>
      <w:bookmarkStart w:id="4171" w:name="_Toc27496153"/>
      <w:bookmarkStart w:id="4172" w:name="_Toc36107894"/>
      <w:bookmarkStart w:id="4173" w:name="_Toc44598647"/>
      <w:bookmarkStart w:id="4174" w:name="_Toc44602502"/>
      <w:bookmarkStart w:id="4175" w:name="_Toc45197679"/>
      <w:bookmarkStart w:id="4176" w:name="_Toc45695712"/>
      <w:bookmarkStart w:id="4177" w:name="_Toc51851168"/>
      <w:bookmarkStart w:id="4178" w:name="_Toc92224783"/>
      <w:bookmarkStart w:id="4179" w:name="_Toc155359980"/>
      <w:bookmarkStart w:id="4180" w:name="_CR10_2_4_3_1"/>
      <w:bookmarkEnd w:id="4180"/>
      <w:r w:rsidRPr="00B02A0B">
        <w:rPr>
          <w:noProof/>
          <w:lang w:val="en-US"/>
        </w:rPr>
        <w:t>10.2.4.3.1</w:t>
      </w:r>
      <w:r w:rsidRPr="00B02A0B">
        <w:rPr>
          <w:noProof/>
          <w:lang w:val="en-US"/>
        </w:rPr>
        <w:tab/>
        <w:t>Originating participating MCData function procedures</w:t>
      </w:r>
      <w:bookmarkEnd w:id="4170"/>
      <w:bookmarkEnd w:id="4171"/>
      <w:bookmarkEnd w:id="4172"/>
      <w:bookmarkEnd w:id="4173"/>
      <w:bookmarkEnd w:id="4174"/>
      <w:bookmarkEnd w:id="4175"/>
      <w:bookmarkEnd w:id="4176"/>
      <w:bookmarkEnd w:id="4177"/>
      <w:bookmarkEnd w:id="4178"/>
      <w:bookmarkEnd w:id="4179"/>
    </w:p>
    <w:p w14:paraId="4A10F10C" w14:textId="77777777" w:rsidR="005C310B" w:rsidRPr="00B02A0B" w:rsidRDefault="005C310B" w:rsidP="005C310B">
      <w:r w:rsidRPr="00B02A0B">
        <w:t>Upon receipt of a "SIP MESSAGE request for FD using HTTP for originating participating MCData function", the participating MCData function:</w:t>
      </w:r>
    </w:p>
    <w:p w14:paraId="06FC3F7E"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shall determine the MCData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The MCData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&lt;mcdata-controller-psi&gt; element is present in the application/vnd.3gpp.mcdata-info+xml, shall use its value as public service identity of the controlling MCData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"group-fd", shall determine the public service identity of the controlling MCData function hosting the group standalone FD using HTTP service, associated with the MCData group identity in the &lt;mcdata-request-uri&gt;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 xml:space="preserve">set to a value of "one-to-one-fd", shall determine the public service identity of the controlling MCData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30746E4C" w14:textId="77777777" w:rsidR="006E6D7D" w:rsidRDefault="006E6D7D" w:rsidP="006E6D7D">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DB82B21" w14:textId="77777777" w:rsidR="006E6D7D" w:rsidRDefault="006E6D7D" w:rsidP="006E6D7D">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AB5EF60" w14:textId="77777777" w:rsidR="006E6D7D" w:rsidRDefault="006E6D7D" w:rsidP="002C04DD">
      <w:pPr>
        <w:pStyle w:val="NO"/>
      </w:pPr>
      <w:r>
        <w:t>NOTE 6:</w:t>
      </w:r>
      <w:r>
        <w:tab/>
        <w:t>How the local MCData system routes the SIP request through an exit MCData gateway server is out of the scope of the present document.</w:t>
      </w:r>
    </w:p>
    <w:p w14:paraId="1AF7E4FB" w14:textId="77777777" w:rsidR="005C310B" w:rsidRPr="00B02A0B" w:rsidRDefault="005C310B" w:rsidP="005C310B">
      <w:pPr>
        <w:pStyle w:val="B1"/>
      </w:pPr>
      <w:r w:rsidRPr="00B02A0B">
        <w:t>5)</w:t>
      </w:r>
      <w:r w:rsidRPr="00B02A0B">
        <w:tab/>
        <w:t>if unable to identify the controlling MCData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lastRenderedPageBreak/>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 xml:space="preserve">&lt;mcdata-controller-psi&gt; in not present in the </w:t>
      </w:r>
      <w:r w:rsidRPr="00B02A0B">
        <w:t>application/vnd.3gpp.mcdata-info+xml and if the procedures in clause 11.1 indicate that the user identified by the MCData ID:</w:t>
      </w:r>
    </w:p>
    <w:p w14:paraId="16DAB8C4" w14:textId="77777777" w:rsidR="005C310B" w:rsidRPr="00B02A0B" w:rsidRDefault="005C310B" w:rsidP="005C310B">
      <w:pPr>
        <w:pStyle w:val="B2"/>
      </w:pPr>
      <w:r w:rsidRPr="00B02A0B">
        <w:t>a)</w:t>
      </w:r>
      <w:r w:rsidRPr="00B02A0B">
        <w:tab/>
        <w:t>is not allowed to initiate MCData communications</w:t>
      </w:r>
      <w:r w:rsidRPr="00B02A0B">
        <w:rPr>
          <w:lang w:val="en-IN"/>
        </w:rPr>
        <w:t xml:space="preserve"> as determined by step 1) of clause 11.1</w:t>
      </w:r>
      <w:r w:rsidRPr="00B02A0B">
        <w:t>, shall reject the "SIP MESSAGE request for FD using HTTP for originating participating MCData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MCData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MCData function" with a SIP 403 (Forbidden) response to the SIP MESSAGE request, with warning text set to "202 user not authorised for one-to-one MCData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MESSAGE request for FD using HTTP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shall set the Request-URI of the outgoing SIP MESSAGE request to the public service identity of the controlling MCData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if the incoming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shall include the MCData ID of the originating user in the &lt;mcdata-calling-user-id&gt;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r w:rsidR="00131662">
        <w:rPr>
          <w:rFonts w:eastAsia="Calibri"/>
        </w:rPr>
        <w:t>MCData</w:t>
      </w:r>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shall send the SIP 200 (OK) response to the MCData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the participating MCData function:</w:t>
      </w:r>
    </w:p>
    <w:p w14:paraId="09B197FD" w14:textId="77777777" w:rsidR="005C310B" w:rsidRPr="00B02A0B" w:rsidRDefault="005C310B" w:rsidP="005C310B">
      <w:pPr>
        <w:pStyle w:val="B1"/>
      </w:pPr>
      <w:r w:rsidRPr="00B02A0B">
        <w:lastRenderedPageBreak/>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shall forward the SIP response to the MCData client according to 3GPP TS 24.229 [5].</w:t>
      </w:r>
    </w:p>
    <w:p w14:paraId="10327CB1" w14:textId="77777777" w:rsidR="005C310B" w:rsidRPr="00B02A0B" w:rsidRDefault="005C310B" w:rsidP="007D34FE">
      <w:pPr>
        <w:pStyle w:val="Heading5"/>
        <w:rPr>
          <w:rFonts w:eastAsia="Malgun Gothic"/>
        </w:rPr>
      </w:pPr>
      <w:bookmarkStart w:id="4181" w:name="_Toc20215661"/>
      <w:bookmarkStart w:id="4182" w:name="_Toc27496154"/>
      <w:bookmarkStart w:id="4183" w:name="_Toc36107895"/>
      <w:bookmarkStart w:id="4184" w:name="_Toc44598648"/>
      <w:bookmarkStart w:id="4185" w:name="_Toc44602503"/>
      <w:bookmarkStart w:id="4186" w:name="_Toc45197680"/>
      <w:bookmarkStart w:id="4187" w:name="_Toc45695713"/>
      <w:bookmarkStart w:id="4188" w:name="_Toc51851169"/>
      <w:bookmarkStart w:id="4189" w:name="_Toc92224784"/>
      <w:bookmarkStart w:id="4190" w:name="_Toc155359981"/>
      <w:bookmarkStart w:id="4191" w:name="_CR10_2_4_3_2"/>
      <w:bookmarkEnd w:id="4191"/>
      <w:r w:rsidRPr="00B02A0B">
        <w:rPr>
          <w:noProof/>
          <w:lang w:val="en-US"/>
        </w:rPr>
        <w:t>10.2.4.3</w:t>
      </w:r>
      <w:r w:rsidRPr="00B02A0B">
        <w:rPr>
          <w:rFonts w:eastAsia="Malgun Gothic"/>
        </w:rPr>
        <w:t>.2</w:t>
      </w:r>
      <w:r w:rsidRPr="00B02A0B">
        <w:rPr>
          <w:rFonts w:eastAsia="Malgun Gothic"/>
        </w:rPr>
        <w:tab/>
        <w:t>Terminating participating MCData function procedures</w:t>
      </w:r>
      <w:bookmarkEnd w:id="4181"/>
      <w:bookmarkEnd w:id="4182"/>
      <w:bookmarkEnd w:id="4183"/>
      <w:bookmarkEnd w:id="4184"/>
      <w:bookmarkEnd w:id="4185"/>
      <w:bookmarkEnd w:id="4186"/>
      <w:bookmarkEnd w:id="4187"/>
      <w:bookmarkEnd w:id="4188"/>
      <w:bookmarkEnd w:id="4189"/>
      <w:bookmarkEnd w:id="4190"/>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"SIP MESSAGE request for FD using HTTP for terminating participating MCData function"; or</w:t>
      </w:r>
    </w:p>
    <w:p w14:paraId="393C8CDD" w14:textId="77777777" w:rsidR="005C310B" w:rsidRPr="00B02A0B" w:rsidRDefault="005C310B" w:rsidP="005C310B">
      <w:pPr>
        <w:pStyle w:val="B1"/>
      </w:pPr>
      <w:r w:rsidRPr="00B02A0B">
        <w:t>-</w:t>
      </w:r>
      <w:r w:rsidRPr="00B02A0B">
        <w:tab/>
        <w:t>"SIP MESSAGE network notification for FD using HTTP for terminating participating MCData function";</w:t>
      </w:r>
    </w:p>
    <w:p w14:paraId="62F4C703" w14:textId="77777777" w:rsidR="005C310B" w:rsidRPr="00B02A0B" w:rsidRDefault="005C310B" w:rsidP="005C310B">
      <w:r w:rsidRPr="00B02A0B">
        <w:t>the participating MCData function:</w:t>
      </w:r>
    </w:p>
    <w:p w14:paraId="638397ED"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public user identity of the terminating MCData user;</w:t>
      </w:r>
    </w:p>
    <w:p w14:paraId="1FE38CBE" w14:textId="77777777" w:rsidR="005C310B" w:rsidRPr="00B02A0B" w:rsidRDefault="005C310B" w:rsidP="005C310B">
      <w:pPr>
        <w:pStyle w:val="B1"/>
      </w:pPr>
      <w:r w:rsidRPr="00B02A0B">
        <w:t>3)</w:t>
      </w:r>
      <w:r w:rsidRPr="00B02A0B">
        <w:tab/>
        <w:t>if the binding between the MCData ID and public user identity of the terminating MCData user does not exist, then the participating MCData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if the SIP MESSAGE is a "SIP MESSAGE request for FD using HTTP for terminating participating MCData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MCData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message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r w:rsidRPr="00B02A0B">
        <w:t>i)</w:t>
      </w:r>
      <w:r w:rsidRPr="00B02A0B">
        <w:tab/>
        <w:t>shall reject the SIP MESSAGE request with a SIP 403 (Forbidden) response including warning text set to "230 one-to-one MCData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lastRenderedPageBreak/>
        <w:t>Upon receipt of a SIP 200 (OK) response in response to the above SIP MESSAGE request, the participating MCData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shall send the SIP 200 (OK) response to the controlling MCData function according to 3GPP TS 24.229 [5].</w:t>
      </w:r>
    </w:p>
    <w:p w14:paraId="06277E7E" w14:textId="77777777" w:rsidR="005C310B" w:rsidRPr="00B02A0B" w:rsidRDefault="005C310B" w:rsidP="005C310B">
      <w:r w:rsidRPr="00B02A0B">
        <w:t>Upon receipt of a SIP 4xx, 5xx or 6xx response to the above SIP MESSAGE request, the participating MCData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shall forward the SIP response to the controlling MCData function according to 3GPP TS 24.229 [5].</w:t>
      </w:r>
    </w:p>
    <w:p w14:paraId="4D1F54E2" w14:textId="77777777" w:rsidR="005C310B" w:rsidRPr="00B02A0B" w:rsidRDefault="005C310B" w:rsidP="007D34FE">
      <w:pPr>
        <w:pStyle w:val="Heading4"/>
        <w:rPr>
          <w:rFonts w:eastAsia="Malgun Gothic"/>
        </w:rPr>
      </w:pPr>
      <w:bookmarkStart w:id="4192" w:name="_Toc20215662"/>
      <w:bookmarkStart w:id="4193" w:name="_Toc27496155"/>
      <w:bookmarkStart w:id="4194" w:name="_Toc36107896"/>
      <w:bookmarkStart w:id="4195" w:name="_Toc44598649"/>
      <w:bookmarkStart w:id="4196" w:name="_Toc44602504"/>
      <w:bookmarkStart w:id="4197" w:name="_Toc45197681"/>
      <w:bookmarkStart w:id="4198" w:name="_Toc45695714"/>
      <w:bookmarkStart w:id="4199" w:name="_Toc51851170"/>
      <w:bookmarkStart w:id="4200" w:name="_Toc92224785"/>
      <w:bookmarkStart w:id="4201" w:name="_Toc155359982"/>
      <w:bookmarkStart w:id="4202" w:name="_CR10_2_4_4"/>
      <w:bookmarkEnd w:id="4202"/>
      <w:r w:rsidRPr="00B02A0B">
        <w:rPr>
          <w:rFonts w:eastAsia="Malgun Gothic"/>
        </w:rPr>
        <w:t>10.2.4.4</w:t>
      </w:r>
      <w:r w:rsidRPr="00B02A0B">
        <w:rPr>
          <w:rFonts w:eastAsia="Malgun Gothic"/>
        </w:rPr>
        <w:tab/>
        <w:t>Controlling MCData function procedures</w:t>
      </w:r>
      <w:bookmarkEnd w:id="4192"/>
      <w:bookmarkEnd w:id="4193"/>
      <w:bookmarkEnd w:id="4194"/>
      <w:bookmarkEnd w:id="4195"/>
      <w:bookmarkEnd w:id="4196"/>
      <w:bookmarkEnd w:id="4197"/>
      <w:bookmarkEnd w:id="4198"/>
      <w:bookmarkEnd w:id="4199"/>
      <w:bookmarkEnd w:id="4200"/>
      <w:bookmarkEnd w:id="4201"/>
    </w:p>
    <w:p w14:paraId="460838F2" w14:textId="77777777" w:rsidR="005C310B" w:rsidRPr="00B02A0B" w:rsidRDefault="005C310B" w:rsidP="007D34FE">
      <w:pPr>
        <w:pStyle w:val="Heading5"/>
        <w:rPr>
          <w:rFonts w:eastAsia="Malgun Gothic"/>
        </w:rPr>
      </w:pPr>
      <w:bookmarkStart w:id="4203" w:name="_Toc20215663"/>
      <w:bookmarkStart w:id="4204" w:name="_Toc27496156"/>
      <w:bookmarkStart w:id="4205" w:name="_Toc36107897"/>
      <w:bookmarkStart w:id="4206" w:name="_Toc44598650"/>
      <w:bookmarkStart w:id="4207" w:name="_Toc44602505"/>
      <w:bookmarkStart w:id="4208" w:name="_Toc45197682"/>
      <w:bookmarkStart w:id="4209" w:name="_Toc45695715"/>
      <w:bookmarkStart w:id="4210" w:name="_Toc51851171"/>
      <w:bookmarkStart w:id="4211" w:name="_Toc92224786"/>
      <w:bookmarkStart w:id="4212" w:name="_Toc155359983"/>
      <w:bookmarkStart w:id="4213" w:name="_CR10_2_4_4_1"/>
      <w:bookmarkEnd w:id="4213"/>
      <w:r w:rsidRPr="00B02A0B">
        <w:rPr>
          <w:rFonts w:eastAsia="Malgun Gothic"/>
        </w:rPr>
        <w:t>10.2.4.4.1</w:t>
      </w:r>
      <w:r w:rsidRPr="00B02A0B">
        <w:rPr>
          <w:rFonts w:eastAsia="Malgun Gothic"/>
        </w:rPr>
        <w:tab/>
        <w:t>Originating controlling MCData function procedures</w:t>
      </w:r>
      <w:bookmarkEnd w:id="4203"/>
      <w:bookmarkEnd w:id="4204"/>
      <w:bookmarkEnd w:id="4205"/>
      <w:bookmarkEnd w:id="4206"/>
      <w:bookmarkEnd w:id="4207"/>
      <w:bookmarkEnd w:id="4208"/>
      <w:bookmarkEnd w:id="4209"/>
      <w:bookmarkEnd w:id="4210"/>
      <w:bookmarkEnd w:id="4211"/>
      <w:bookmarkEnd w:id="4212"/>
    </w:p>
    <w:p w14:paraId="447D6365" w14:textId="77777777" w:rsidR="005C310B" w:rsidRPr="00B02A0B" w:rsidRDefault="005C310B" w:rsidP="005C310B">
      <w:r w:rsidRPr="00B02A0B">
        <w:t>This clause describes the procedures for sending a SIP MESSAGE from the controlling MCData function and is initiated by the controlling MCData function as a result of an action in clause 10.2.4.4.2.</w:t>
      </w:r>
    </w:p>
    <w:p w14:paraId="195AFE79" w14:textId="77777777" w:rsidR="005C310B" w:rsidRPr="00B02A0B" w:rsidRDefault="005C310B" w:rsidP="005C310B">
      <w:r w:rsidRPr="00B02A0B">
        <w:t>The controlling MCData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&lt;mcdata-request-uri&gt; element set to the MCData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"group-fd", shall set the &lt;mcdata-calling-group-id&gt; element to the group identity;</w:t>
      </w:r>
    </w:p>
    <w:p w14:paraId="0D4F1326" w14:textId="77777777" w:rsidR="005C310B" w:rsidRPr="00B02A0B" w:rsidRDefault="005C310B" w:rsidP="005C310B">
      <w:pPr>
        <w:pStyle w:val="B1"/>
      </w:pPr>
      <w:r w:rsidRPr="00B02A0B">
        <w:t>7)</w:t>
      </w:r>
      <w:r w:rsidRPr="00B02A0B">
        <w:tab/>
        <w:t>shall set the Request-URI to the public service identity of the terminating participating MCData function associated to the MCData user to be invited;</w:t>
      </w:r>
    </w:p>
    <w:p w14:paraId="35894322" w14:textId="77777777" w:rsidR="006E6D7D" w:rsidRDefault="006E6D7D" w:rsidP="006E6D7D">
      <w:pPr>
        <w:pStyle w:val="NO"/>
      </w:pPr>
      <w:r>
        <w:t>NOTE 1:</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DE149DD" w14:textId="77777777" w:rsidR="006E6D7D" w:rsidRDefault="006E6D7D" w:rsidP="006E6D7D">
      <w:pPr>
        <w:pStyle w:val="NO"/>
      </w:pPr>
      <w:r>
        <w:lastRenderedPageBreak/>
        <w:t>NOTE 2:</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6DB8D4E" w14:textId="77777777" w:rsidR="006E6D7D" w:rsidRDefault="006E6D7D" w:rsidP="006E6D7D">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9D6A354" w14:textId="77777777" w:rsidR="006E6D7D" w:rsidRPr="008976FB" w:rsidRDefault="006E6D7D" w:rsidP="006E6D7D">
      <w:pPr>
        <w:pStyle w:val="NO"/>
      </w:pPr>
      <w:r>
        <w:t>NOTE 5:</w:t>
      </w:r>
      <w:r>
        <w:tab/>
        <w:t>How the local MCData system routes the SIP request through an exit MCData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Malgun Gothic"/>
        </w:rPr>
      </w:pPr>
      <w:bookmarkStart w:id="4214" w:name="_Toc20215664"/>
      <w:bookmarkStart w:id="4215" w:name="_Toc27496157"/>
      <w:bookmarkStart w:id="4216" w:name="_Toc36107898"/>
      <w:bookmarkStart w:id="4217" w:name="_Toc44598651"/>
      <w:bookmarkStart w:id="4218" w:name="_Toc44602506"/>
      <w:bookmarkStart w:id="4219" w:name="_Toc45197683"/>
      <w:bookmarkStart w:id="4220" w:name="_Toc45695716"/>
      <w:bookmarkStart w:id="4221" w:name="_Toc51851172"/>
      <w:bookmarkStart w:id="4222" w:name="_Toc92224787"/>
      <w:bookmarkStart w:id="4223" w:name="_Toc155359984"/>
      <w:bookmarkStart w:id="4224" w:name="_CR10_2_4_4_2"/>
      <w:bookmarkEnd w:id="4224"/>
      <w:r w:rsidRPr="00B02A0B">
        <w:rPr>
          <w:rFonts w:eastAsia="Malgun Gothic"/>
        </w:rPr>
        <w:t>10.2.4.4.2</w:t>
      </w:r>
      <w:r w:rsidRPr="00B02A0B">
        <w:rPr>
          <w:rFonts w:eastAsia="Malgun Gothic"/>
        </w:rPr>
        <w:tab/>
        <w:t>Terminating controlling MCData function procedures</w:t>
      </w:r>
      <w:bookmarkEnd w:id="4214"/>
      <w:bookmarkEnd w:id="4215"/>
      <w:bookmarkEnd w:id="4216"/>
      <w:bookmarkEnd w:id="4217"/>
      <w:bookmarkEnd w:id="4218"/>
      <w:bookmarkEnd w:id="4219"/>
      <w:bookmarkEnd w:id="4220"/>
      <w:bookmarkEnd w:id="4221"/>
      <w:bookmarkEnd w:id="4222"/>
      <w:bookmarkEnd w:id="4223"/>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receipt of a "SIP MESSAGE request for FD using HTTP for controlling MCData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"SIP MESSAGE request for FD using HTTP for controlling MCData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The controlling MCData function may postpone the continuation of an FD using HTTP procedure by queuing the received "SIP MESSAGE request for FD using HTTP for controlling MCData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The controlling MCData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 xml:space="preserve">or FD </w:t>
      </w:r>
      <w:r w:rsidRPr="00B02A0B">
        <w:rPr>
          <w:noProof/>
        </w:rPr>
        <w:lastRenderedPageBreak/>
        <w:t>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The controlling MCData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Malgun Gothic"/>
          <w:lang w:val="en-IN"/>
        </w:rPr>
        <w:t>in the</w:t>
      </w:r>
      <w:r w:rsidRPr="00B02A0B">
        <w:rPr>
          <w:lang w:val="en-IN"/>
        </w:rPr>
        <w:t xml:space="preserve"> </w:t>
      </w:r>
      <w:r w:rsidRPr="00B02A0B">
        <w:rPr>
          <w:rFonts w:eastAsia="Malgun Gothic"/>
          <w:lang w:val="en-IN"/>
        </w:rPr>
        <w:t>MCData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"one-to-one-fd" and the SIP MESSAGE request:</w:t>
      </w:r>
    </w:p>
    <w:p w14:paraId="7AE07833"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-ind</w:t>
      </w:r>
      <w:r>
        <w:t>&gt; element set to a value of "true":</w:t>
      </w:r>
    </w:p>
    <w:p w14:paraId="7459FB5F" w14:textId="3A751011" w:rsidR="00391818" w:rsidRPr="000E3614" w:rsidRDefault="00391818" w:rsidP="00391818">
      <w:pPr>
        <w:pStyle w:val="B3"/>
        <w:rPr>
          <w:lang w:eastAsia="ko-KR"/>
        </w:rPr>
      </w:pPr>
      <w:r>
        <w:rPr>
          <w:rFonts w:eastAsia="SimSun"/>
        </w:rPr>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rPr>
          <w:rFonts w:eastAsia="SimSun"/>
        </w:rPr>
        <w:t>ii</w:t>
      </w:r>
      <w:r>
        <w:rPr>
          <w:rFonts w:eastAsia="SimSun"/>
          <w:lang w:val="en-US"/>
        </w:rPr>
        <w:t>)</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rPr>
          <w:rFonts w:eastAsia="SimSun"/>
        </w:rPr>
        <w:lastRenderedPageBreak/>
        <w:t>iii</w:t>
      </w:r>
      <w:r>
        <w:rPr>
          <w:rFonts w:eastAsia="SimSun"/>
          <w:lang w:val="en-US"/>
        </w:rPr>
        <w:t>)</w:t>
      </w:r>
      <w:r>
        <w:rPr>
          <w:rFonts w:eastAsia="SimSun"/>
          <w:lang w:val="en-US"/>
        </w:rPr>
        <w:tab/>
      </w:r>
      <w:r>
        <w:rPr>
          <w:lang w:eastAsia="ko-KR"/>
        </w:rPr>
        <w:t>selects one of the identified MCData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r>
        <w:t xml:space="preserve">MCData function selects the </w:t>
      </w:r>
      <w:r w:rsidRPr="00723572">
        <w:t>MC</w:t>
      </w:r>
      <w:r>
        <w:t>Data</w:t>
      </w:r>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application/resource-lists</w:t>
      </w:r>
      <w:r>
        <w:t>+xml</w:t>
      </w:r>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MCData user identified in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"group-fd":</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MESSAGE request, shall send a SIP 403 (Forbidden) response with the warning text set to "116 user is not part of the MCData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&lt;mcdata-allow-file-distribution&gt;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if the MCData server group FD procedures in clause 11.1 indicate that the user identified by the MCData ID:</w:t>
      </w:r>
    </w:p>
    <w:p w14:paraId="0553086B" w14:textId="5D4E5513"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lastRenderedPageBreak/>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MCData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is not allowed to initiate group MCData communications on this group identity due to exceeding the maximum allowed file size as determined by step 6) of clause 11.1, shall reject the SIP MESSAGE request with a SIP 403 (Forbidden) response to the SIP MESSAGE request, with warning text set to "208 user not authorised for MCData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the originating user identified by the MCData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shall determine targeted group members for MCData communications by following the procedures in clause 6.3.4;</w:t>
      </w:r>
    </w:p>
    <w:p w14:paraId="5A56DD91" w14:textId="2ACB875F"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shall generate a SIP 202 (Accepted) response in response to the "SIP MESSAGE request for FD using HTTP for controlling MCData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SIP 202 (Accepted) response towards the originating participating MCData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r w:rsidRPr="00B02A0B">
        <w:t>i)</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r w:rsidRPr="00B02A0B">
        <w:t>i)</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lastRenderedPageBreak/>
        <w:t>iii)</w:t>
      </w:r>
      <w:r w:rsidRPr="00B02A0B">
        <w:rPr>
          <w:lang w:eastAsia="ko-KR"/>
        </w:rPr>
        <w:tab/>
        <w:t xml:space="preserve">shall </w:t>
      </w:r>
      <w:r w:rsidRPr="00B02A0B">
        <w:t xml:space="preserve">set the Request-URI of the outgoing SIP MESSAGE request to the public service identity of the participating MCData function associated to the MCData ID of the originating user mentioned in the &lt;mcdata-calling-user-id&gt;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r>
        <w:t>MCData function in the local MCData system or in an interconnected MCData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r>
        <w:t>MCData function serving the target MCData ID or of the MCData gateway server in the interconnected MCData system is out of the scope of the present document.</w:t>
      </w:r>
    </w:p>
    <w:p w14:paraId="24EED261" w14:textId="0F750807" w:rsidR="006A6F37" w:rsidRPr="008976FB" w:rsidRDefault="006A6F37" w:rsidP="006A6F37">
      <w:pPr>
        <w:pStyle w:val="NO"/>
      </w:pPr>
      <w:r>
        <w:t>NOTE </w:t>
      </w:r>
      <w:r w:rsidR="00B96AFB">
        <w:t>9</w:t>
      </w:r>
      <w:r>
        <w:t>:</w:t>
      </w:r>
      <w:r>
        <w:tab/>
        <w:t>How the local MCData system routes the SIP request through an exit MCData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r w:rsidR="00131662">
        <w:rPr>
          <w:rFonts w:eastAsia="Calibri"/>
        </w:rPr>
        <w:t>MCData</w:t>
      </w:r>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&lt;mcdata-calling-user-id&gt;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send the SIP MESSAGE request towards the originating participating MCData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rPr>
          <w:rFonts w:eastAsia="SimSun"/>
        </w:rPr>
      </w:pPr>
      <w:bookmarkStart w:id="4225" w:name="_Toc20215665"/>
      <w:bookmarkStart w:id="4226" w:name="_Toc27496158"/>
      <w:bookmarkStart w:id="4227" w:name="_Toc36107899"/>
      <w:bookmarkStart w:id="4228" w:name="_Toc44598652"/>
      <w:bookmarkStart w:id="4229" w:name="_Toc44602507"/>
      <w:bookmarkStart w:id="4230" w:name="_Toc45197684"/>
      <w:bookmarkStart w:id="4231" w:name="_Toc45695717"/>
      <w:bookmarkStart w:id="4232" w:name="_Toc51851173"/>
      <w:bookmarkStart w:id="4233" w:name="_Toc92224788"/>
      <w:bookmarkStart w:id="4234" w:name="_Toc155359985"/>
      <w:bookmarkStart w:id="4235" w:name="_CR10_2_5"/>
      <w:bookmarkEnd w:id="4235"/>
      <w:r w:rsidRPr="00B02A0B">
        <w:rPr>
          <w:rFonts w:eastAsia="SimSun"/>
        </w:rPr>
        <w:t>10.2.5</w:t>
      </w:r>
      <w:r w:rsidRPr="00B02A0B">
        <w:rPr>
          <w:rFonts w:eastAsia="SimSun"/>
        </w:rPr>
        <w:tab/>
        <w:t>FD using media plane</w:t>
      </w:r>
      <w:bookmarkEnd w:id="4225"/>
      <w:bookmarkEnd w:id="4226"/>
      <w:bookmarkEnd w:id="4227"/>
      <w:bookmarkEnd w:id="4228"/>
      <w:bookmarkEnd w:id="4229"/>
      <w:bookmarkEnd w:id="4230"/>
      <w:bookmarkEnd w:id="4231"/>
      <w:bookmarkEnd w:id="4232"/>
      <w:bookmarkEnd w:id="4233"/>
      <w:bookmarkEnd w:id="4234"/>
    </w:p>
    <w:p w14:paraId="64062AED" w14:textId="77777777" w:rsidR="005C310B" w:rsidRPr="00B02A0B" w:rsidRDefault="005C310B" w:rsidP="007D34FE">
      <w:pPr>
        <w:pStyle w:val="Heading4"/>
        <w:rPr>
          <w:rFonts w:eastAsia="Malgun Gothic"/>
        </w:rPr>
      </w:pPr>
      <w:bookmarkStart w:id="4236" w:name="_Toc20215666"/>
      <w:bookmarkStart w:id="4237" w:name="_Toc27496159"/>
      <w:bookmarkStart w:id="4238" w:name="_Toc36107900"/>
      <w:bookmarkStart w:id="4239" w:name="_Toc44598653"/>
      <w:bookmarkStart w:id="4240" w:name="_Toc44602508"/>
      <w:bookmarkStart w:id="4241" w:name="_Toc45197685"/>
      <w:bookmarkStart w:id="4242" w:name="_Toc45695718"/>
      <w:bookmarkStart w:id="4243" w:name="_Toc51851174"/>
      <w:bookmarkStart w:id="4244" w:name="_Toc92224789"/>
      <w:bookmarkStart w:id="4245" w:name="_Toc155359986"/>
      <w:bookmarkStart w:id="4246" w:name="_CR10_2_5_1"/>
      <w:bookmarkEnd w:id="4246"/>
      <w:r w:rsidRPr="00B02A0B">
        <w:rPr>
          <w:rFonts w:eastAsia="Malgun Gothic"/>
        </w:rPr>
        <w:t>10.2.5.1</w:t>
      </w:r>
      <w:r w:rsidRPr="00B02A0B">
        <w:rPr>
          <w:rFonts w:eastAsia="Malgun Gothic"/>
        </w:rPr>
        <w:tab/>
        <w:t>General</w:t>
      </w:r>
      <w:bookmarkEnd w:id="4236"/>
      <w:bookmarkEnd w:id="4237"/>
      <w:bookmarkEnd w:id="4238"/>
      <w:bookmarkEnd w:id="4239"/>
      <w:bookmarkEnd w:id="4240"/>
      <w:bookmarkEnd w:id="4241"/>
      <w:bookmarkEnd w:id="4242"/>
      <w:bookmarkEnd w:id="4243"/>
      <w:bookmarkEnd w:id="4244"/>
      <w:bookmarkEnd w:id="4245"/>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Malgun Gothic"/>
        </w:rPr>
      </w:pPr>
      <w:bookmarkStart w:id="4247" w:name="_Toc20215667"/>
      <w:bookmarkStart w:id="4248" w:name="_Toc27496160"/>
      <w:bookmarkStart w:id="4249" w:name="_Toc36107901"/>
      <w:bookmarkStart w:id="4250" w:name="_Toc44598654"/>
      <w:bookmarkStart w:id="4251" w:name="_Toc44602509"/>
      <w:bookmarkStart w:id="4252" w:name="_Toc45197686"/>
      <w:bookmarkStart w:id="4253" w:name="_Toc45695719"/>
      <w:bookmarkStart w:id="4254" w:name="_Toc51851175"/>
      <w:bookmarkStart w:id="4255" w:name="_Toc92224790"/>
      <w:bookmarkStart w:id="4256" w:name="_Toc155359987"/>
      <w:bookmarkStart w:id="4257" w:name="_CR10_2_5_2"/>
      <w:bookmarkEnd w:id="4257"/>
      <w:r w:rsidRPr="00B02A0B">
        <w:rPr>
          <w:rFonts w:eastAsia="Malgun Gothic"/>
        </w:rPr>
        <w:lastRenderedPageBreak/>
        <w:t>10.2.5.2</w:t>
      </w:r>
      <w:r w:rsidRPr="00B02A0B">
        <w:rPr>
          <w:rFonts w:eastAsia="Malgun Gothic"/>
        </w:rPr>
        <w:tab/>
        <w:t>MCData client procedures</w:t>
      </w:r>
      <w:bookmarkEnd w:id="4247"/>
      <w:bookmarkEnd w:id="4248"/>
      <w:bookmarkEnd w:id="4249"/>
      <w:bookmarkEnd w:id="4250"/>
      <w:bookmarkEnd w:id="4251"/>
      <w:bookmarkEnd w:id="4252"/>
      <w:bookmarkEnd w:id="4253"/>
      <w:bookmarkEnd w:id="4254"/>
      <w:bookmarkEnd w:id="4255"/>
      <w:bookmarkEnd w:id="4256"/>
    </w:p>
    <w:p w14:paraId="79A911E5" w14:textId="77777777" w:rsidR="005C310B" w:rsidRPr="00B02A0B" w:rsidRDefault="005C310B" w:rsidP="007D34FE">
      <w:pPr>
        <w:pStyle w:val="Heading5"/>
        <w:rPr>
          <w:rFonts w:eastAsia="Malgun Gothic"/>
        </w:rPr>
      </w:pPr>
      <w:bookmarkStart w:id="4258" w:name="_Toc20215668"/>
      <w:bookmarkStart w:id="4259" w:name="_Toc27496161"/>
      <w:bookmarkStart w:id="4260" w:name="_Toc36107902"/>
      <w:bookmarkStart w:id="4261" w:name="_Toc44598655"/>
      <w:bookmarkStart w:id="4262" w:name="_Toc44602510"/>
      <w:bookmarkStart w:id="4263" w:name="_Toc45197687"/>
      <w:bookmarkStart w:id="4264" w:name="_Toc45695720"/>
      <w:bookmarkStart w:id="4265" w:name="_Toc51851176"/>
      <w:bookmarkStart w:id="4266" w:name="_Toc92224791"/>
      <w:bookmarkStart w:id="4267" w:name="_Toc155359988"/>
      <w:bookmarkStart w:id="4268" w:name="_CR10_2_5_2_1"/>
      <w:bookmarkEnd w:id="4268"/>
      <w:r w:rsidRPr="00B02A0B">
        <w:rPr>
          <w:rFonts w:eastAsia="Malgun Gothic"/>
        </w:rPr>
        <w:t>10.2.5.2.1</w:t>
      </w:r>
      <w:r w:rsidRPr="00B02A0B">
        <w:rPr>
          <w:rFonts w:eastAsia="Malgun Gothic"/>
        </w:rPr>
        <w:tab/>
        <w:t>SDP offer generation</w:t>
      </w:r>
      <w:bookmarkEnd w:id="4258"/>
      <w:bookmarkEnd w:id="4259"/>
      <w:bookmarkEnd w:id="4260"/>
      <w:bookmarkEnd w:id="4261"/>
      <w:bookmarkEnd w:id="4262"/>
      <w:bookmarkEnd w:id="4263"/>
      <w:bookmarkEnd w:id="4264"/>
      <w:bookmarkEnd w:id="4265"/>
      <w:bookmarkEnd w:id="4266"/>
      <w:bookmarkEnd w:id="4267"/>
    </w:p>
    <w:p w14:paraId="66207387" w14:textId="77777777" w:rsidR="005C310B" w:rsidRPr="00B02A0B" w:rsidRDefault="005C310B" w:rsidP="005C310B">
      <w:r w:rsidRPr="00B02A0B">
        <w:t>When composing an SDP offer according to 3GPP TS 24.229 [5], IETF RFC 5547 [69], IETF RFC 6135 [19], and IETF RFC 6714 [20], the MCData client:</w:t>
      </w:r>
    </w:p>
    <w:p w14:paraId="05FCED45" w14:textId="77777777" w:rsidR="005C310B" w:rsidRPr="00B02A0B" w:rsidRDefault="005C310B" w:rsidP="005C310B">
      <w:pPr>
        <w:pStyle w:val="B1"/>
      </w:pPr>
      <w:r w:rsidRPr="00B02A0B">
        <w:t>1)</w:t>
      </w:r>
      <w:r w:rsidRPr="00B02A0B">
        <w:tab/>
        <w:t>shall include an "m=message" media-level section for the MCData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"a=sendonly"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r w:rsidRPr="00B02A0B">
        <w:t>i)</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r w:rsidRPr="00B02A0B">
        <w:rPr>
          <w:lang w:eastAsia="ko-KR"/>
        </w:rPr>
        <w:t>i)</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a=key-mgmt" attribute as a "mikey" attribute value in the SDP offer as specified in IETF RFC 4567 [45].</w:t>
      </w:r>
    </w:p>
    <w:p w14:paraId="3D87664A" w14:textId="77777777" w:rsidR="005C310B" w:rsidRPr="00B02A0B" w:rsidRDefault="005C310B" w:rsidP="007D34FE">
      <w:pPr>
        <w:pStyle w:val="Heading5"/>
        <w:rPr>
          <w:rFonts w:eastAsia="Malgun Gothic"/>
        </w:rPr>
      </w:pPr>
      <w:bookmarkStart w:id="4269" w:name="_Toc20215669"/>
      <w:bookmarkStart w:id="4270" w:name="_Toc27496162"/>
      <w:bookmarkStart w:id="4271" w:name="_Toc36107903"/>
      <w:bookmarkStart w:id="4272" w:name="_Toc44598656"/>
      <w:bookmarkStart w:id="4273" w:name="_Toc44602511"/>
      <w:bookmarkStart w:id="4274" w:name="_Toc45197688"/>
      <w:bookmarkStart w:id="4275" w:name="_Toc45695721"/>
      <w:bookmarkStart w:id="4276" w:name="_Toc51851177"/>
      <w:bookmarkStart w:id="4277" w:name="_Toc92224792"/>
      <w:bookmarkStart w:id="4278" w:name="_Toc155359989"/>
      <w:bookmarkStart w:id="4279" w:name="_CR10_2_5_2_2"/>
      <w:bookmarkEnd w:id="4279"/>
      <w:r w:rsidRPr="00B02A0B">
        <w:rPr>
          <w:rFonts w:eastAsia="Malgun Gothic"/>
        </w:rPr>
        <w:t>10.2.5.2.2</w:t>
      </w:r>
      <w:r w:rsidRPr="00B02A0B">
        <w:rPr>
          <w:rFonts w:eastAsia="Malgun Gothic"/>
        </w:rPr>
        <w:tab/>
        <w:t>SDP answer generation</w:t>
      </w:r>
      <w:bookmarkEnd w:id="4269"/>
      <w:bookmarkEnd w:id="4270"/>
      <w:bookmarkEnd w:id="4271"/>
      <w:bookmarkEnd w:id="4272"/>
      <w:bookmarkEnd w:id="4273"/>
      <w:bookmarkEnd w:id="4274"/>
      <w:bookmarkEnd w:id="4275"/>
      <w:bookmarkEnd w:id="4276"/>
      <w:bookmarkEnd w:id="4277"/>
      <w:bookmarkEnd w:id="4278"/>
    </w:p>
    <w:p w14:paraId="0E6BE88C" w14:textId="77777777" w:rsidR="005C310B" w:rsidRPr="00B02A0B" w:rsidRDefault="005C310B" w:rsidP="005C310B">
      <w:r w:rsidRPr="00B02A0B">
        <w:t xml:space="preserve">When the MCData </w:t>
      </w:r>
      <w:r w:rsidRPr="00B02A0B">
        <w:rPr>
          <w:lang w:eastAsia="ko-KR"/>
        </w:rPr>
        <w:t>c</w:t>
      </w:r>
      <w:r w:rsidRPr="00B02A0B">
        <w:t>lient receives an initial SDP offer for file distribution, the MCData client shall process the SDP offer and shall compose an SDP answer according to 3GPP TS 24.229 [5] and IETF RFC 5547 [69].</w:t>
      </w:r>
    </w:p>
    <w:p w14:paraId="5CC4F728" w14:textId="77777777" w:rsidR="005C310B" w:rsidRPr="00B02A0B" w:rsidRDefault="005C310B" w:rsidP="005C310B">
      <w:r w:rsidRPr="00B02A0B">
        <w:t>When composing an SDP answer, the MCData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"a=recvonly"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a=accept-types:application/vnd.3gpp.mcdata-signalling;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r w:rsidRPr="00B02A0B">
        <w:t>i)</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lastRenderedPageBreak/>
        <w:t>iv)</w:t>
      </w:r>
      <w:r w:rsidRPr="00B02A0B">
        <w:tab/>
        <w:t>a 'hash' selector.</w:t>
      </w:r>
    </w:p>
    <w:p w14:paraId="63A76DDA" w14:textId="77777777" w:rsidR="005C310B" w:rsidRPr="00B02A0B" w:rsidRDefault="005C310B" w:rsidP="007D34FE">
      <w:pPr>
        <w:pStyle w:val="Heading5"/>
        <w:rPr>
          <w:rFonts w:eastAsia="Malgun Gothic"/>
        </w:rPr>
      </w:pPr>
      <w:bookmarkStart w:id="4280" w:name="_Toc20215670"/>
      <w:bookmarkStart w:id="4281" w:name="_Toc27496163"/>
      <w:bookmarkStart w:id="4282" w:name="_Toc36107904"/>
      <w:bookmarkStart w:id="4283" w:name="_Toc44598657"/>
      <w:bookmarkStart w:id="4284" w:name="_Toc44602512"/>
      <w:bookmarkStart w:id="4285" w:name="_Toc45197689"/>
      <w:bookmarkStart w:id="4286" w:name="_Toc45695722"/>
      <w:bookmarkStart w:id="4287" w:name="_Toc51851178"/>
      <w:bookmarkStart w:id="4288" w:name="_Toc92224793"/>
      <w:bookmarkStart w:id="4289" w:name="_Toc155359990"/>
      <w:bookmarkStart w:id="4290" w:name="_CR10_2_5_2_3"/>
      <w:bookmarkEnd w:id="4290"/>
      <w:r w:rsidRPr="00B02A0B">
        <w:rPr>
          <w:rFonts w:eastAsia="Malgun Gothic"/>
        </w:rPr>
        <w:t>10.2.5.2.3</w:t>
      </w:r>
      <w:r w:rsidRPr="00B02A0B">
        <w:rPr>
          <w:rFonts w:eastAsia="Malgun Gothic"/>
        </w:rPr>
        <w:tab/>
        <w:t>MCData client originating procedures</w:t>
      </w:r>
      <w:bookmarkEnd w:id="4280"/>
      <w:bookmarkEnd w:id="4281"/>
      <w:bookmarkEnd w:id="4282"/>
      <w:bookmarkEnd w:id="4283"/>
      <w:bookmarkEnd w:id="4284"/>
      <w:bookmarkEnd w:id="4285"/>
      <w:bookmarkEnd w:id="4286"/>
      <w:bookmarkEnd w:id="4287"/>
      <w:bookmarkEnd w:id="4288"/>
      <w:bookmarkEnd w:id="4289"/>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if the MCData user has requested the origination of an MCData emergency one-to-one communication or is originating an MCData one-to-one communication and the MCData emergency state is already set, then:</w:t>
      </w:r>
    </w:p>
    <w:p w14:paraId="614DEC48" w14:textId="77777777" w:rsidR="005C310B" w:rsidRPr="00B02A0B" w:rsidRDefault="005C310B" w:rsidP="005C310B">
      <w:pPr>
        <w:pStyle w:val="B3"/>
        <w:rPr>
          <w:lang w:eastAsia="ko-KR"/>
        </w:rPr>
      </w:pPr>
      <w:r w:rsidRPr="00B02A0B">
        <w:rPr>
          <w:lang w:eastAsia="ko-KR"/>
        </w:rPr>
        <w:t>i)</w:t>
      </w:r>
      <w:r w:rsidRPr="00B02A0B">
        <w:rPr>
          <w:lang w:eastAsia="ko-KR"/>
        </w:rPr>
        <w:tab/>
        <w:t>if this is an authorised request for an MCData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if this is an unauthorised request for an MCData emergency one-to-one communication as determined in step i) above, should indicate to the MCData user that initiation of an MCData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application/resource-lists+xml</w:t>
      </w:r>
      <w:r w:rsidRPr="00B02A0B">
        <w:rPr>
          <w:lang w:eastAsia="ko-KR"/>
        </w:rPr>
        <w:t xml:space="preserve"> MIME body with the MCData ID of the invited MCData user</w:t>
      </w:r>
      <w:r w:rsidRPr="003D5A8E">
        <w:rPr>
          <w:lang w:eastAsia="ko-KR"/>
        </w:rPr>
        <w:t xml:space="preserve"> or the functional alias to be called</w:t>
      </w:r>
      <w:r w:rsidRPr="00762861">
        <w:rPr>
          <w:lang w:eastAsia="ko-KR"/>
        </w:rPr>
        <w:t xml:space="preserve"> </w:t>
      </w:r>
      <w:r>
        <w:rPr>
          <w:lang w:eastAsia="ko-KR"/>
        </w:rPr>
        <w:t xml:space="preserve">in the </w:t>
      </w:r>
      <w:r>
        <w:t xml:space="preserve">"uri"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The MCData client indicates whether an MCData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&lt;mcdatainfo&gt; element containing the &lt;mcdata-Params&gt; element with:</w:t>
      </w:r>
    </w:p>
    <w:p w14:paraId="39D2B1BD" w14:textId="2C4AEC67" w:rsidR="005C310B" w:rsidRPr="00B02A0B" w:rsidRDefault="005C310B" w:rsidP="005C310B">
      <w:pPr>
        <w:pStyle w:val="B3"/>
      </w:pPr>
      <w:r w:rsidRPr="00B02A0B">
        <w:t>i)</w:t>
      </w:r>
      <w:r w:rsidRPr="00B02A0B">
        <w:tab/>
        <w:t>the &lt;request-type&gt; element set to a value of "one-to-one-fd";</w:t>
      </w:r>
      <w:r w:rsidR="008E590E">
        <w:t xml:space="preserve"> and</w:t>
      </w:r>
    </w:p>
    <w:p w14:paraId="40E61DD6" w14:textId="77777777" w:rsidR="008E590E" w:rsidRDefault="003D5A8E" w:rsidP="003D5A8E">
      <w:pPr>
        <w:pStyle w:val="B3"/>
      </w:pPr>
      <w:r w:rsidRPr="00C91445">
        <w:t>ii)</w:t>
      </w:r>
      <w:r w:rsidRPr="00C91445">
        <w:tab/>
      </w:r>
      <w:r w:rsidR="008E590E" w:rsidRPr="00E34E01">
        <w:t>an &lt;anyExt&gt;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-ind</w:t>
      </w:r>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lastRenderedPageBreak/>
        <w:t>B</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r w:rsidRPr="00B02A0B">
        <w:t>i)</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shall encrypt the PCK to a UID associated to the MCData client using the MCData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MCData ID of the originating MCData </w:t>
      </w:r>
      <w:r w:rsidRPr="00B02A0B">
        <w:rPr>
          <w:lang w:val="en-US"/>
        </w:rPr>
        <w:t xml:space="preserve">user </w:t>
      </w:r>
      <w:r w:rsidRPr="00B02A0B">
        <w:t>to the initiator field (IDRi) of the I_MESSAGE as described in 3GPP TS 33.180 [26]; and</w:t>
      </w:r>
    </w:p>
    <w:p w14:paraId="29F59D28" w14:textId="77777777" w:rsidR="005C310B" w:rsidRPr="00B02A0B" w:rsidRDefault="005C310B" w:rsidP="005C310B">
      <w:pPr>
        <w:pStyle w:val="B3"/>
        <w:rPr>
          <w:lang w:val="en-US"/>
        </w:rPr>
      </w:pPr>
      <w:r w:rsidRPr="00B02A0B">
        <w:t>vii)</w:t>
      </w:r>
      <w:r w:rsidRPr="00B02A0B">
        <w:tab/>
        <w:t>shall sign the MIKEY-SAKKE I_MESSAGE using the originating MCData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MCData </w:t>
      </w:r>
      <w:r w:rsidRPr="00B02A0B">
        <w:t xml:space="preserve">emergency private communication state is set to either "MDEPC 2: emergency-pc-requested" or "MDEPC 3: emergency-pc-granted" </w:t>
      </w:r>
      <w:r w:rsidRPr="00B02A0B">
        <w:rPr>
          <w:lang w:eastAsia="ko-KR"/>
        </w:rPr>
        <w:t xml:space="preserve">or </w:t>
      </w:r>
      <w:r w:rsidRPr="00B02A0B">
        <w:t>if the MCData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r w:rsidRPr="00B02A0B">
        <w:t>MCData/</w:t>
      </w:r>
      <w:r w:rsidRPr="00B02A0B">
        <w:rPr>
          <w:rFonts w:hint="eastAsia"/>
        </w:rPr>
        <w:t>Allowed</w:t>
      </w:r>
      <w:r w:rsidRPr="00B02A0B">
        <w:t>FD</w:t>
      </w:r>
      <w:r w:rsidRPr="00B02A0B">
        <w:rPr>
          <w:noProof/>
        </w:rPr>
        <w:t xml:space="preserve">" </w:t>
      </w:r>
      <w:r w:rsidRPr="00B02A0B">
        <w:rPr>
          <w:lang w:eastAsia="ko-KR"/>
        </w:rPr>
        <w:t>leaf node</w:t>
      </w:r>
      <w:r w:rsidRPr="00B02A0B">
        <w:t xml:space="preserve"> present in the group document of the requested MCData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If a &lt;preconfigured-group-use-only&gt; element exists and is set to the value "true", then the MCData client:</w:t>
      </w:r>
    </w:p>
    <w:p w14:paraId="38EA8506" w14:textId="77777777" w:rsidR="005C310B" w:rsidRPr="00B02A0B" w:rsidRDefault="005C310B" w:rsidP="005C310B">
      <w:pPr>
        <w:pStyle w:val="B3"/>
      </w:pPr>
      <w:r w:rsidRPr="00B02A0B">
        <w:t>i)</w:t>
      </w:r>
      <w:r w:rsidRPr="00B02A0B">
        <w:tab/>
        <w:t xml:space="preserve">should indicate to the MCData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&lt;mcdatainfo&gt; element containing the &lt;mcdata-Params&gt; element with:</w:t>
      </w:r>
    </w:p>
    <w:p w14:paraId="2267346C" w14:textId="77777777" w:rsidR="005C310B" w:rsidRPr="00B02A0B" w:rsidRDefault="005C310B" w:rsidP="005C310B">
      <w:pPr>
        <w:pStyle w:val="B3"/>
      </w:pPr>
      <w:r w:rsidRPr="00B02A0B">
        <w:t>i)</w:t>
      </w:r>
      <w:r w:rsidRPr="00B02A0B">
        <w:tab/>
        <w:t>the &lt;request-type&gt; element set to a value of "group-fd";</w:t>
      </w:r>
    </w:p>
    <w:p w14:paraId="6C52E6DA" w14:textId="77777777" w:rsidR="005C310B" w:rsidRPr="00B02A0B" w:rsidRDefault="005C310B" w:rsidP="005C310B">
      <w:pPr>
        <w:pStyle w:val="B3"/>
      </w:pPr>
      <w:r w:rsidRPr="00B02A0B">
        <w:t>ii)</w:t>
      </w:r>
      <w:r w:rsidRPr="00B02A0B">
        <w:tab/>
        <w:t>the &lt;mcdata-request-uri&gt; element set to the MCData group identity;</w:t>
      </w:r>
    </w:p>
    <w:p w14:paraId="436F2E4F" w14:textId="23F81586" w:rsidR="005C310B" w:rsidRPr="00B02A0B" w:rsidRDefault="005C310B" w:rsidP="005C310B">
      <w:pPr>
        <w:pStyle w:val="B3"/>
      </w:pPr>
      <w:r w:rsidRPr="00B02A0B">
        <w:t>iii)</w:t>
      </w:r>
      <w:r w:rsidRPr="00B02A0B">
        <w:tab/>
        <w:t>the &lt;mcdata-client-id&gt; element set to the MCData client ID of the originating MCData client;</w:t>
      </w:r>
      <w:r w:rsidR="002071E0">
        <w:t xml:space="preserve"> and</w:t>
      </w:r>
    </w:p>
    <w:p w14:paraId="1B5062F2" w14:textId="77777777" w:rsidR="005C310B" w:rsidRPr="00B02A0B" w:rsidRDefault="005C310B" w:rsidP="005C310B">
      <w:pPr>
        <w:pStyle w:val="NO"/>
      </w:pPr>
      <w:r w:rsidRPr="00B02A0B">
        <w:t>NOTE 1:</w:t>
      </w:r>
      <w:r w:rsidRPr="00B02A0B">
        <w:tab/>
        <w:t>The MCData client does not include the MCData ID of the originating MCData user in the body, as this will be inserted into the body of the SIP INVITE request that is sent from the originating participating MCData function.</w:t>
      </w:r>
    </w:p>
    <w:p w14:paraId="19768B58" w14:textId="77777777" w:rsidR="002071E0" w:rsidRDefault="005C310B" w:rsidP="00E47C42">
      <w:pPr>
        <w:pStyle w:val="B3"/>
      </w:pPr>
      <w:r w:rsidRPr="00B02A0B">
        <w:t>iv)</w:t>
      </w:r>
      <w:r w:rsidRPr="00B02A0B">
        <w:tab/>
      </w:r>
      <w:r w:rsidR="002071E0" w:rsidRPr="00E34E01">
        <w:t>an &lt;anyExt&gt; element containing:</w:t>
      </w:r>
    </w:p>
    <w:p w14:paraId="224699F2" w14:textId="03A7ADCC" w:rsidR="0027751B" w:rsidRDefault="002071E0" w:rsidP="009C194E">
      <w:pPr>
        <w:pStyle w:val="B4"/>
      </w:pPr>
      <w:r>
        <w:lastRenderedPageBreak/>
        <w:t>A)</w:t>
      </w:r>
      <w:r>
        <w:tab/>
      </w:r>
      <w:r w:rsidR="005C310B" w:rsidRPr="00B02A0B">
        <w:t>if the MCData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if the MC</w:t>
      </w:r>
      <w:r w:rsidR="0027751B" w:rsidRPr="00B02A0B">
        <w:t>Data</w:t>
      </w:r>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if the MCData user has requested the origination of an MCData emergency group communication or is originating an MCData pre-arranged group communication and the MCData emergency state is already set, the MCData client shall execute the procedures in clause 6.2.8.1.1;</w:t>
      </w:r>
    </w:p>
    <w:p w14:paraId="0C4A02A4" w14:textId="77777777" w:rsidR="005C310B" w:rsidRPr="00B02A0B" w:rsidRDefault="005C310B" w:rsidP="005C310B">
      <w:pPr>
        <w:pStyle w:val="B2"/>
      </w:pPr>
      <w:r w:rsidRPr="00B02A0B">
        <w:t>d)</w:t>
      </w:r>
      <w:r w:rsidRPr="00B02A0B">
        <w:tab/>
        <w:t>if the MCData user has requested the origination of an MCData imminent peril group communication, the MCData client shall execute the procedures in clause 6.2.8.1.9;</w:t>
      </w:r>
    </w:p>
    <w:p w14:paraId="0E540986" w14:textId="77777777" w:rsidR="005C310B" w:rsidRPr="00B02A0B" w:rsidRDefault="005C310B" w:rsidP="005C310B">
      <w:pPr>
        <w:pStyle w:val="B2"/>
      </w:pPr>
      <w:r w:rsidRPr="00B02A0B">
        <w:t>e)</w:t>
      </w:r>
      <w:r w:rsidRPr="00B02A0B">
        <w:tab/>
        <w:t>if the MCData client emergency group state for this group is set to "MDEG 2: in-progress" or "MDEG 4: confirm-pending", the MCData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if the MCData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shall set the Request-URI of the SIP INVITE request to the public service identity identifying the participating MCData function serving the MCData user;</w:t>
      </w:r>
    </w:p>
    <w:p w14:paraId="39DD97C9" w14:textId="77777777" w:rsidR="005C310B" w:rsidRPr="00B02A0B" w:rsidRDefault="005C310B" w:rsidP="005C310B">
      <w:pPr>
        <w:pStyle w:val="NO"/>
        <w:rPr>
          <w:lang w:val="en-US"/>
        </w:rPr>
      </w:pPr>
      <w:r w:rsidRPr="00B02A0B">
        <w:t>NOTE 2:</w:t>
      </w:r>
      <w:r w:rsidRPr="00B02A0B">
        <w:tab/>
        <w:t>The MCData client is configured with public service identity identifying the participating MCData function serving the MCData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shall send the SIP INVITE request towards the MCData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r w:rsidRPr="00B02A0B">
        <w:t xml:space="preserve">MCData </w:t>
      </w:r>
      <w:r w:rsidRPr="0073469F">
        <w:rPr>
          <w:lang w:eastAsia="ko-KR"/>
        </w:rPr>
        <w:t>client</w:t>
      </w:r>
      <w:r>
        <w:rPr>
          <w:lang w:eastAsia="ko-KR"/>
        </w:rPr>
        <w:t xml:space="preserve"> shall use the </w:t>
      </w:r>
      <w:r w:rsidRPr="00B02A0B">
        <w:t xml:space="preserve">MCData </w:t>
      </w:r>
      <w:r w:rsidRPr="00D673A5">
        <w:rPr>
          <w:lang w:eastAsia="ko-KR"/>
        </w:rPr>
        <w:t>ID</w:t>
      </w:r>
      <w:r>
        <w:rPr>
          <w:lang w:eastAsia="ko-KR"/>
        </w:rPr>
        <w:t xml:space="preserve"> of </w:t>
      </w:r>
      <w:r w:rsidRPr="00B02A0B">
        <w:t xml:space="preserve">MCData </w:t>
      </w:r>
      <w:r w:rsidRPr="000E3614">
        <w:t>u</w:t>
      </w:r>
      <w:r w:rsidRPr="00520E68">
        <w:t>ser</w:t>
      </w:r>
      <w:r w:rsidDel="000D2B77">
        <w:t xml:space="preserve"> </w:t>
      </w:r>
      <w:r>
        <w:t>contained in the</w:t>
      </w:r>
      <w:r w:rsidRPr="00FE11AE">
        <w:t xml:space="preserve"> &lt;</w:t>
      </w:r>
      <w:r>
        <w:t>mcdata</w:t>
      </w:r>
      <w:r w:rsidRPr="00FE11AE">
        <w:t xml:space="preserve">-request-uri&gt;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r w:rsidRPr="00B02A0B">
        <w:t xml:space="preserve">MCData </w:t>
      </w:r>
      <w:r w:rsidRPr="00D673A5">
        <w:rPr>
          <w:lang w:eastAsia="ko-KR"/>
        </w:rPr>
        <w:t>ID</w:t>
      </w:r>
      <w:r>
        <w:rPr>
          <w:lang w:eastAsia="ko-KR"/>
        </w:rPr>
        <w:t xml:space="preserve"> of</w:t>
      </w:r>
      <w:r>
        <w:t xml:space="preserve"> the invited </w:t>
      </w:r>
      <w:r w:rsidRPr="00B02A0B">
        <w:t xml:space="preserve">MCData </w:t>
      </w:r>
      <w:r w:rsidRPr="000E3614">
        <w:t>u</w:t>
      </w:r>
      <w:r w:rsidRPr="00520E68">
        <w:t>ser</w:t>
      </w:r>
      <w:r>
        <w:t xml:space="preserve"> and </w:t>
      </w:r>
      <w:r w:rsidRPr="0073469F">
        <w:rPr>
          <w:lang w:eastAsia="ko-KR"/>
        </w:rPr>
        <w:t xml:space="preserve">shall generate an initial SIP </w:t>
      </w:r>
      <w:r w:rsidRPr="00B02A0B">
        <w:t xml:space="preserve">MCData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 xml:space="preserve"> 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44BE1">
        <w:rPr>
          <w:lang w:eastAsia="ko-KR"/>
        </w:rPr>
        <w:t xml:space="preserve">in the &lt;mcdata-request-uri&gt;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On receipt of a SIP 2xx response to the SIP INVITE request, the MCData client:</w:t>
      </w:r>
    </w:p>
    <w:p w14:paraId="22A2AD63" w14:textId="77777777" w:rsidR="005C310B" w:rsidRPr="00B02A0B" w:rsidRDefault="005C310B" w:rsidP="005C310B">
      <w:pPr>
        <w:pStyle w:val="B1"/>
      </w:pPr>
      <w:r w:rsidRPr="00B02A0B">
        <w:t>0)</w:t>
      </w:r>
      <w:r w:rsidRPr="00B02A0B">
        <w:tab/>
        <w:t>if the response is to a SIP INVITE request for an MCData emergency group an MCData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lastRenderedPageBreak/>
        <w:t>4)</w:t>
      </w:r>
      <w:r w:rsidRPr="00B02A0B">
        <w:tab/>
        <w:t>shall interact with the media plane as specified in 3GPP TS 24.582 [15] clause 7.1.2.</w:t>
      </w:r>
    </w:p>
    <w:p w14:paraId="23B9A254" w14:textId="77777777" w:rsidR="005C310B" w:rsidRPr="00B02A0B" w:rsidRDefault="005C310B" w:rsidP="005C310B">
      <w:r w:rsidRPr="00B02A0B">
        <w:t>On receipt of a SIP 4xx response, a SIP 5xx response or a SIP 6xx response to the SIP INVITE request, the MCData client:</w:t>
      </w:r>
    </w:p>
    <w:p w14:paraId="239541E4" w14:textId="77777777" w:rsidR="005C310B" w:rsidRPr="00B02A0B" w:rsidRDefault="005C310B" w:rsidP="005C310B">
      <w:pPr>
        <w:pStyle w:val="B1"/>
      </w:pPr>
      <w:r w:rsidRPr="00B02A0B">
        <w:t>0)</w:t>
      </w:r>
      <w:r w:rsidRPr="00B02A0B">
        <w:tab/>
        <w:t>if the response is to a SIP INVITE request for an MCData emergency group communication an MCData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if the response is to a SIP INVITE request for an MCData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shall indicate to the MCData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MCData session ID identifying an ongoing group session, </w:t>
      </w:r>
      <w:r w:rsidRPr="00B02A0B">
        <w:t>the MCData client shall follow the actions specified in clause 6.2.8.1.13.</w:t>
      </w:r>
    </w:p>
    <w:p w14:paraId="20E316D3" w14:textId="77777777" w:rsidR="005C310B" w:rsidRPr="00B02A0B" w:rsidRDefault="005C310B" w:rsidP="005C310B">
      <w:r w:rsidRPr="00B02A0B">
        <w:t>On receipt of a SIP INFO request where the Request-URI contains an MCData session ID identifying an ongoing one to-one session, the MCData client shall follow the actions specified in clause 6.2.8.3.7.</w:t>
      </w:r>
    </w:p>
    <w:p w14:paraId="42EF69AE" w14:textId="77777777" w:rsidR="005C310B" w:rsidRPr="00B02A0B" w:rsidRDefault="005C310B" w:rsidP="005C310B">
      <w:r w:rsidRPr="00B02A0B">
        <w:t>On receipt of an indication from the media plane indicating that the file was not sent successfully, the MCData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shall set the Request-URI to the MCData session identity to release; and</w:t>
      </w:r>
    </w:p>
    <w:p w14:paraId="0CAE408C" w14:textId="77777777" w:rsidR="005C310B" w:rsidRPr="00B02A0B" w:rsidRDefault="005C310B" w:rsidP="005C310B">
      <w:pPr>
        <w:pStyle w:val="B1"/>
      </w:pPr>
      <w:r w:rsidRPr="00B02A0B">
        <w:t>3)</w:t>
      </w:r>
      <w:r w:rsidRPr="00B02A0B">
        <w:tab/>
        <w:t>shall send a SIP BYE request towards MCData server according to 3GPP TS 24.229 [5].</w:t>
      </w:r>
    </w:p>
    <w:p w14:paraId="13EEF4A2" w14:textId="77777777" w:rsidR="005C310B" w:rsidRPr="00B02A0B" w:rsidRDefault="005C310B" w:rsidP="007D34FE">
      <w:pPr>
        <w:pStyle w:val="Heading5"/>
        <w:rPr>
          <w:rFonts w:eastAsia="Malgun Gothic"/>
        </w:rPr>
      </w:pPr>
      <w:bookmarkStart w:id="4291" w:name="_Toc20215671"/>
      <w:bookmarkStart w:id="4292" w:name="_Toc27496164"/>
      <w:bookmarkStart w:id="4293" w:name="_Toc36107905"/>
      <w:bookmarkStart w:id="4294" w:name="_Toc44598658"/>
      <w:bookmarkStart w:id="4295" w:name="_Toc44602513"/>
      <w:bookmarkStart w:id="4296" w:name="_Toc45197690"/>
      <w:bookmarkStart w:id="4297" w:name="_Toc45695723"/>
      <w:bookmarkStart w:id="4298" w:name="_Toc51851179"/>
      <w:bookmarkStart w:id="4299" w:name="_Toc92224794"/>
      <w:bookmarkStart w:id="4300" w:name="_Toc155359991"/>
      <w:bookmarkStart w:id="4301" w:name="_CR10_2_5_2_4"/>
      <w:bookmarkEnd w:id="4301"/>
      <w:r w:rsidRPr="00B02A0B">
        <w:rPr>
          <w:rFonts w:eastAsia="Malgun Gothic"/>
        </w:rPr>
        <w:t>10.2.5.2.4</w:t>
      </w:r>
      <w:r w:rsidRPr="00B02A0B">
        <w:rPr>
          <w:rFonts w:eastAsia="Malgun Gothic"/>
        </w:rPr>
        <w:tab/>
        <w:t>MCData client terminating procedures</w:t>
      </w:r>
      <w:bookmarkEnd w:id="4291"/>
      <w:bookmarkEnd w:id="4292"/>
      <w:bookmarkEnd w:id="4293"/>
      <w:bookmarkEnd w:id="4294"/>
      <w:bookmarkEnd w:id="4295"/>
      <w:bookmarkEnd w:id="4296"/>
      <w:bookmarkEnd w:id="4297"/>
      <w:bookmarkEnd w:id="4298"/>
      <w:bookmarkEnd w:id="4299"/>
      <w:bookmarkEnd w:id="4300"/>
    </w:p>
    <w:p w14:paraId="512BA00D" w14:textId="77777777" w:rsidR="005C310B" w:rsidRPr="00B02A0B" w:rsidRDefault="005C310B" w:rsidP="005C310B">
      <w:r w:rsidRPr="00B02A0B">
        <w:t>Upon receipt of a "SIP INVITE request for file distribution for terminating MCData client" request, the MCData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The MCData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&lt;MaxSimultaneousEmergencyGroupCalls&gt; element within the &lt;FunctionalAliasList&gt; list element of the MCData user profile document (see</w:t>
      </w:r>
      <w:r w:rsidRPr="00B02A0B">
        <w:rPr>
          <w:lang w:eastAsia="ko-KR"/>
        </w:rPr>
        <w:t xml:space="preserve"> the MCData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if the SIP INVITE request is rejected in step 1), shall respond toward the participating MCData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"a=key-mgmt" attribute field with a "mikey"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r w:rsidRPr="00B02A0B">
        <w:t>MCData ID of the originating MCData user from the initiator field (IDRi) of the I_MESSAGE as described in 3GPP TS 33.180 [26];</w:t>
      </w:r>
    </w:p>
    <w:p w14:paraId="66748F6C" w14:textId="77777777" w:rsidR="005C310B" w:rsidRPr="00B02A0B" w:rsidRDefault="005C310B" w:rsidP="005C310B">
      <w:pPr>
        <w:pStyle w:val="B2"/>
      </w:pPr>
      <w:r w:rsidRPr="00B02A0B">
        <w:lastRenderedPageBreak/>
        <w:t>b)</w:t>
      </w:r>
      <w:r w:rsidRPr="00B02A0B">
        <w:tab/>
        <w:t>shall convert the MCData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r w:rsidRPr="00B02A0B">
        <w:t>i)</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With the PCK successfully shared between the originating MCData client and the terminating MCData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MCData </w:t>
      </w:r>
      <w:r w:rsidRPr="00B02A0B">
        <w:rPr>
          <w:lang w:eastAsia="ko-KR"/>
        </w:rPr>
        <w:t>u</w:t>
      </w:r>
      <w:r w:rsidRPr="00B02A0B">
        <w:t xml:space="preserve">ser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the an the &lt;emergency-ind&gt; element set to a value of "true":</w:t>
      </w:r>
    </w:p>
    <w:p w14:paraId="03A56F83"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group communication and:</w:t>
      </w:r>
    </w:p>
    <w:p w14:paraId="7CB3A776" w14:textId="77777777" w:rsidR="005C310B" w:rsidRPr="00B02A0B" w:rsidRDefault="005C310B" w:rsidP="005C310B">
      <w:pPr>
        <w:pStyle w:val="B3"/>
      </w:pPr>
      <w:r w:rsidRPr="00B02A0B">
        <w:t>i)</w:t>
      </w:r>
      <w:r w:rsidRPr="00B02A0B">
        <w:tab/>
        <w:t>should display the MCData ID of the originator of the MCData emergency group communication contained in the &lt;mcdata-calling-user-id&gt; element of the &lt;mcdata-Params&gt; of the application/vnd.3gpp.mcdata-info+xml MIME body;</w:t>
      </w:r>
    </w:p>
    <w:p w14:paraId="132C66E3" w14:textId="77777777" w:rsidR="005C310B" w:rsidRPr="00B02A0B" w:rsidRDefault="005C310B" w:rsidP="005C310B">
      <w:pPr>
        <w:pStyle w:val="B3"/>
      </w:pPr>
      <w:r w:rsidRPr="00B02A0B">
        <w:t>ii)</w:t>
      </w:r>
      <w:r w:rsidRPr="00B02A0B">
        <w:tab/>
        <w:t>should display the MCData group identity of the group with the emergency condition contained in the &lt;mcdata-calling-group-id&gt; element of the &lt;mcdata-Params&gt; of the application/vnd.3gpp.mcdata-info+xml MIME body; and</w:t>
      </w:r>
    </w:p>
    <w:p w14:paraId="2973C03F" w14:textId="77777777" w:rsidR="005C310B" w:rsidRPr="00B02A0B" w:rsidRDefault="005C310B" w:rsidP="005C310B">
      <w:pPr>
        <w:pStyle w:val="B3"/>
      </w:pPr>
      <w:r w:rsidRPr="00B02A0B">
        <w:t>iii)</w:t>
      </w:r>
      <w:r w:rsidRPr="00B02A0B">
        <w:tab/>
        <w:t>if the &lt;alert-ind&gt; element within the &lt;mcdata-Params&gt; element of the application/vnd.3gpp.mcdata-info+xml MIME body is set to "true", should display to the MCData user an indication of the MCData emergency alert and associated information;</w:t>
      </w:r>
    </w:p>
    <w:p w14:paraId="58A30A0D" w14:textId="77777777" w:rsidR="005C310B" w:rsidRPr="00B02A0B" w:rsidRDefault="005C310B" w:rsidP="005C310B">
      <w:pPr>
        <w:pStyle w:val="B2"/>
      </w:pPr>
      <w:r w:rsidRPr="00B02A0B">
        <w:t>b)</w:t>
      </w:r>
      <w:r w:rsidRPr="00B02A0B">
        <w:tab/>
        <w:t>shall set the MCData emergency group state to "MDEG 2: in-progress";</w:t>
      </w:r>
    </w:p>
    <w:p w14:paraId="01C57469" w14:textId="77777777" w:rsidR="005C310B" w:rsidRPr="00B02A0B" w:rsidRDefault="005C310B" w:rsidP="005C310B">
      <w:pPr>
        <w:pStyle w:val="B2"/>
      </w:pPr>
      <w:r w:rsidRPr="00B02A0B">
        <w:t>c)</w:t>
      </w:r>
      <w:r w:rsidRPr="00B02A0B">
        <w:tab/>
        <w:t>shall set the MCData imminent peril group state to "MDIG 1: no-imminent-peril"; and</w:t>
      </w:r>
    </w:p>
    <w:p w14:paraId="0F0F91E6" w14:textId="77777777" w:rsidR="005C310B" w:rsidRPr="00B02A0B" w:rsidRDefault="005C310B" w:rsidP="005C310B">
      <w:pPr>
        <w:pStyle w:val="B2"/>
      </w:pPr>
      <w:r w:rsidRPr="00B02A0B">
        <w:t>d)</w:t>
      </w:r>
      <w:r w:rsidRPr="00B02A0B">
        <w:tab/>
        <w:t>shall set the MCData imminent peril group communication state to "MDIGC 1: imminent-peril-gc-capable";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&lt;mcdatainfo&gt; element containing an &lt;mcdata-Params&gt; element containing an &lt;mcdata-calling-group-id&gt; element and containing a &lt;request-type&gt; element set to a value of "group-fd" and also containing an &lt;imminentperil-ind&gt; element set to a value of "true":</w:t>
      </w:r>
    </w:p>
    <w:p w14:paraId="7F596B3A"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imminent peril group communication and:</w:t>
      </w:r>
    </w:p>
    <w:p w14:paraId="24739957" w14:textId="77777777" w:rsidR="005C310B" w:rsidRPr="00B02A0B" w:rsidRDefault="005C310B" w:rsidP="005C310B">
      <w:pPr>
        <w:pStyle w:val="B3"/>
      </w:pPr>
      <w:r w:rsidRPr="00B02A0B">
        <w:t>i)</w:t>
      </w:r>
      <w:r w:rsidRPr="00B02A0B">
        <w:tab/>
        <w:t>should display the MCData ID of the originator of the MCData imminent peril group communication contained in the &lt;mcdata-calling-user-id&gt; element of the &lt;mcdata-Params of the application/vnd.3gpp.mcdata-info+xml MIME body; and</w:t>
      </w:r>
    </w:p>
    <w:p w14:paraId="01CE6F75" w14:textId="77777777" w:rsidR="005C310B" w:rsidRPr="00B02A0B" w:rsidRDefault="005C310B" w:rsidP="005C310B">
      <w:pPr>
        <w:pStyle w:val="B3"/>
      </w:pPr>
      <w:r w:rsidRPr="00B02A0B">
        <w:lastRenderedPageBreak/>
        <w:t>ii)</w:t>
      </w:r>
      <w:r w:rsidRPr="00B02A0B">
        <w:tab/>
        <w:t>should display the MCData group identity of the group with the imminent peril condition contained in the &lt;mcdata-calling-group-id&gt; element of the &lt;mcdata-Params&gt;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shall set the MCData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&lt;mcdatainfo&gt; element containing the &lt;mcdata-Params&gt; element containing a &lt;request-type&gt; element set to a value of "one-to-one-fd" and also containing an &lt;emergency-ind&gt; element set to a value of "true":</w:t>
      </w:r>
    </w:p>
    <w:p w14:paraId="3F7F2480" w14:textId="77777777" w:rsidR="005C310B" w:rsidRPr="00B02A0B" w:rsidRDefault="005C310B" w:rsidP="005C310B">
      <w:pPr>
        <w:pStyle w:val="B2"/>
      </w:pPr>
      <w:r w:rsidRPr="00B02A0B">
        <w:t>a)</w:t>
      </w:r>
      <w:r w:rsidRPr="00B02A0B">
        <w:tab/>
        <w:t xml:space="preserve">should display to the MCData </w:t>
      </w:r>
      <w:r w:rsidRPr="00B02A0B">
        <w:rPr>
          <w:lang w:eastAsia="ko-KR"/>
        </w:rPr>
        <w:t>u</w:t>
      </w:r>
      <w:r w:rsidRPr="00B02A0B">
        <w:t>ser an indication that this is a SIP INVITE request for an MCData emergency private communication and:</w:t>
      </w:r>
    </w:p>
    <w:p w14:paraId="0BA805CA" w14:textId="77777777" w:rsidR="005C310B" w:rsidRPr="00B02A0B" w:rsidRDefault="005C310B" w:rsidP="005C310B">
      <w:pPr>
        <w:pStyle w:val="B3"/>
      </w:pPr>
      <w:r w:rsidRPr="00B02A0B">
        <w:t>i)</w:t>
      </w:r>
      <w:r w:rsidRPr="00B02A0B">
        <w:tab/>
        <w:t>should display the MCData ID of the originator of the MCData emergency private communication contained in the &lt;mcdata-calling-user-id&gt; element of the &lt;mcdata-Params&gt;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&lt;alert-ind&gt; element within the &lt;mcdata-Params&gt; element of the application/vnd.3gpp.mcdata-info+xml MIME body is set to "true", should display to the MCData user an indication of the MCData emergency alert and associated information; and</w:t>
      </w:r>
    </w:p>
    <w:p w14:paraId="48DD8718" w14:textId="77777777" w:rsidR="005C310B" w:rsidRPr="00B02A0B" w:rsidRDefault="005C310B" w:rsidP="005C310B">
      <w:pPr>
        <w:pStyle w:val="B2"/>
      </w:pPr>
      <w:r w:rsidRPr="00B02A0B">
        <w:t>b)</w:t>
      </w:r>
      <w:r w:rsidRPr="00B02A0B">
        <w:tab/>
        <w:t>shall set the MCData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shall send the SIP 200 (OK) response towards the MCData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4302" w:name="_Toc20215672"/>
      <w:bookmarkStart w:id="4303" w:name="_Toc27496165"/>
      <w:bookmarkStart w:id="4304" w:name="_Toc36107906"/>
      <w:bookmarkStart w:id="4305" w:name="_Toc44598659"/>
      <w:bookmarkStart w:id="4306" w:name="_Toc44602514"/>
      <w:bookmarkStart w:id="4307" w:name="_Toc45197691"/>
      <w:bookmarkStart w:id="4308" w:name="_Toc45695724"/>
      <w:bookmarkStart w:id="4309" w:name="_Toc51851180"/>
      <w:r w:rsidRPr="00B02A0B">
        <w:rPr>
          <w:lang w:eastAsia="ko-KR"/>
        </w:rPr>
        <w:t>h)</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shall send a SIP 403 (Forbidden) response towards the MCData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if the MCData user declines the FD session invitation:</w:t>
      </w:r>
    </w:p>
    <w:p w14:paraId="118DD2A8"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if the MCData user defers the FD session invitation:</w:t>
      </w:r>
    </w:p>
    <w:p w14:paraId="29E4014E" w14:textId="77777777" w:rsidR="00B02A0B" w:rsidRPr="00B02A0B" w:rsidRDefault="005C310B" w:rsidP="005C310B">
      <w:pPr>
        <w:pStyle w:val="B3"/>
        <w:rPr>
          <w:lang w:eastAsia="ko-KR"/>
        </w:rPr>
      </w:pPr>
      <w:r w:rsidRPr="00B02A0B">
        <w:rPr>
          <w:lang w:eastAsia="ko-KR"/>
        </w:rPr>
        <w:t>i)</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if the MCData user accepts the FD session invitation:</w:t>
      </w:r>
    </w:p>
    <w:p w14:paraId="25714F6F" w14:textId="776F8E62" w:rsidR="005C310B" w:rsidRPr="00B02A0B" w:rsidRDefault="005C310B" w:rsidP="005C310B">
      <w:pPr>
        <w:pStyle w:val="B3"/>
      </w:pPr>
      <w:r w:rsidRPr="00B02A0B">
        <w:t>i</w:t>
      </w:r>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if a SIP CANCEL request associated with the SIP INVITE request was received, shall execute the procedure in clause 6.2.8.4.1, otherwise shall send the SIP 200 (OK) response towards the MCData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may store the Conversation ID, Message ID, InReplyTo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if the SIP 200 (OK) response to the received SIP INVITE request was sent, on receipt of an SIP ACK message to the sent SIP 200 (OK) message, the MCData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r w:rsidRPr="00B02A0B">
        <w:t>i</w:t>
      </w:r>
      <w:r w:rsidRPr="00B02A0B">
        <w:rPr>
          <w:lang w:eastAsia="ko-KR"/>
        </w:rPr>
        <w:t>)</w:t>
      </w:r>
      <w:r w:rsidRPr="00B02A0B">
        <w:tab/>
      </w:r>
      <w:r w:rsidRPr="00B02A0B">
        <w:rPr>
          <w:lang w:eastAsia="ko-KR"/>
        </w:rPr>
        <w:t>shall send a SIP 403 (Forbidden) response towards the MCData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MCData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4310" w:name="_Toc155359992"/>
      <w:bookmarkStart w:id="4311" w:name="_CR10_2_5_2_5"/>
      <w:bookmarkEnd w:id="4311"/>
      <w:r>
        <w:t>10.2.5.2.5</w:t>
      </w:r>
      <w:r>
        <w:tab/>
      </w:r>
      <w:r w:rsidRPr="00E13810">
        <w:t>MCData</w:t>
      </w:r>
      <w:r w:rsidRPr="0073469F">
        <w:t xml:space="preserve"> </w:t>
      </w:r>
      <w:r>
        <w:t xml:space="preserve">client initiates cancellation for an </w:t>
      </w:r>
      <w:r w:rsidRPr="0073469F">
        <w:t xml:space="preserve">in-progress emergency </w:t>
      </w:r>
      <w:r>
        <w:t>one-to-one communication using FD media plane</w:t>
      </w:r>
      <w:bookmarkEnd w:id="4310"/>
    </w:p>
    <w:p w14:paraId="186C6361" w14:textId="77777777" w:rsidR="00EF5464" w:rsidRDefault="00EF5464" w:rsidP="00EF5464">
      <w:pPr>
        <w:rPr>
          <w:lang w:eastAsia="ko-KR"/>
        </w:rPr>
      </w:pPr>
      <w:r>
        <w:t>T</w:t>
      </w:r>
      <w:r w:rsidRPr="008448A4">
        <w:t xml:space="preserve">he </w:t>
      </w:r>
      <w:r>
        <w:t>MCData</w:t>
      </w:r>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4312" w:name="_Toc155359993"/>
      <w:bookmarkStart w:id="4313" w:name="_CR10_2_5_2_6"/>
      <w:bookmarkEnd w:id="4313"/>
      <w:r>
        <w:lastRenderedPageBreak/>
        <w:t>10.2.5.2.6</w:t>
      </w:r>
      <w:r>
        <w:tab/>
        <w:t>MCData</w:t>
      </w:r>
      <w:r w:rsidRPr="0073469F">
        <w:t xml:space="preserve"> </w:t>
      </w:r>
      <w:r>
        <w:t>client initiates upgrade to emergency for an ongoing</w:t>
      </w:r>
      <w:r w:rsidRPr="0073469F">
        <w:t xml:space="preserve"> </w:t>
      </w:r>
      <w:r>
        <w:t>one-to-one communication using FD media plane</w:t>
      </w:r>
      <w:bookmarkEnd w:id="4312"/>
    </w:p>
    <w:p w14:paraId="0F6D766A" w14:textId="77777777" w:rsidR="00EF5464" w:rsidRDefault="00EF5464" w:rsidP="00EF5464">
      <w:pPr>
        <w:rPr>
          <w:lang w:eastAsia="ko-KR"/>
        </w:rPr>
      </w:pPr>
      <w:r>
        <w:t>T</w:t>
      </w:r>
      <w:r w:rsidRPr="0073469F">
        <w:t>he MC</w:t>
      </w:r>
      <w:r>
        <w:t>Data</w:t>
      </w:r>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4314" w:name="_Toc155359994"/>
      <w:bookmarkStart w:id="4315" w:name="_CR10_2_5_2_7"/>
      <w:bookmarkEnd w:id="4315"/>
      <w:r>
        <w:t>10.2.5</w:t>
      </w:r>
      <w:r w:rsidRPr="00BC379A">
        <w:t>.2.</w:t>
      </w:r>
      <w:r>
        <w:t>7</w:t>
      </w:r>
      <w:r w:rsidRPr="00BC379A">
        <w:tab/>
        <w:t>T</w:t>
      </w:r>
      <w:r w:rsidRPr="00BC379A">
        <w:rPr>
          <w:lang w:eastAsia="ko-KR"/>
        </w:rPr>
        <w:t>erminating procedures for MCData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4314"/>
    </w:p>
    <w:p w14:paraId="2846ED4B" w14:textId="77777777" w:rsidR="00EF5464" w:rsidRPr="00BC379A" w:rsidRDefault="00EF5464" w:rsidP="00EF5464">
      <w:pPr>
        <w:rPr>
          <w:lang w:val="en-US"/>
        </w:rPr>
      </w:pPr>
      <w:r w:rsidRPr="00BC379A">
        <w:t>The MCData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Malgun Gothic"/>
        </w:rPr>
      </w:pPr>
      <w:bookmarkStart w:id="4316" w:name="_Toc92224795"/>
      <w:bookmarkStart w:id="4317" w:name="_Toc155359995"/>
      <w:bookmarkStart w:id="4318" w:name="_CR10_2_5_3"/>
      <w:bookmarkEnd w:id="4318"/>
      <w:r w:rsidRPr="00B02A0B">
        <w:rPr>
          <w:rFonts w:eastAsia="Malgun Gothic"/>
        </w:rPr>
        <w:t>10.2.5.3</w:t>
      </w:r>
      <w:r w:rsidRPr="00B02A0B">
        <w:rPr>
          <w:rFonts w:eastAsia="Malgun Gothic"/>
        </w:rPr>
        <w:tab/>
        <w:t>Participating MCData function procedures</w:t>
      </w:r>
      <w:bookmarkEnd w:id="4302"/>
      <w:bookmarkEnd w:id="4303"/>
      <w:bookmarkEnd w:id="4304"/>
      <w:bookmarkEnd w:id="4305"/>
      <w:bookmarkEnd w:id="4306"/>
      <w:bookmarkEnd w:id="4307"/>
      <w:bookmarkEnd w:id="4308"/>
      <w:bookmarkEnd w:id="4309"/>
      <w:bookmarkEnd w:id="4316"/>
      <w:bookmarkEnd w:id="4317"/>
    </w:p>
    <w:p w14:paraId="020CCB45" w14:textId="77777777" w:rsidR="005C310B" w:rsidRPr="00B02A0B" w:rsidRDefault="005C310B" w:rsidP="007D34FE">
      <w:pPr>
        <w:pStyle w:val="Heading5"/>
        <w:rPr>
          <w:rFonts w:eastAsia="Malgun Gothic"/>
        </w:rPr>
      </w:pPr>
      <w:bookmarkStart w:id="4319" w:name="_Toc20215673"/>
      <w:bookmarkStart w:id="4320" w:name="_Toc27496166"/>
      <w:bookmarkStart w:id="4321" w:name="_Toc36107907"/>
      <w:bookmarkStart w:id="4322" w:name="_Toc44598660"/>
      <w:bookmarkStart w:id="4323" w:name="_Toc44602515"/>
      <w:bookmarkStart w:id="4324" w:name="_Toc45197692"/>
      <w:bookmarkStart w:id="4325" w:name="_Toc45695725"/>
      <w:bookmarkStart w:id="4326" w:name="_Toc51851181"/>
      <w:bookmarkStart w:id="4327" w:name="_Toc92224796"/>
      <w:bookmarkStart w:id="4328" w:name="_Toc155359996"/>
      <w:bookmarkStart w:id="4329" w:name="_CR10_2_5_3_1"/>
      <w:bookmarkEnd w:id="4329"/>
      <w:r w:rsidRPr="00B02A0B">
        <w:rPr>
          <w:rFonts w:eastAsia="Malgun Gothic"/>
        </w:rPr>
        <w:t>10.2.5.3.1</w:t>
      </w:r>
      <w:r w:rsidRPr="00B02A0B">
        <w:rPr>
          <w:rFonts w:eastAsia="Malgun Gothic"/>
        </w:rPr>
        <w:tab/>
        <w:t>SDP offer generation</w:t>
      </w:r>
      <w:bookmarkEnd w:id="4319"/>
      <w:bookmarkEnd w:id="4320"/>
      <w:bookmarkEnd w:id="4321"/>
      <w:bookmarkEnd w:id="4322"/>
      <w:bookmarkEnd w:id="4323"/>
      <w:bookmarkEnd w:id="4324"/>
      <w:bookmarkEnd w:id="4325"/>
      <w:bookmarkEnd w:id="4326"/>
      <w:bookmarkEnd w:id="4327"/>
      <w:bookmarkEnd w:id="4328"/>
    </w:p>
    <w:p w14:paraId="3FDED0A9" w14:textId="77777777" w:rsidR="005C310B" w:rsidRPr="00B02A0B" w:rsidRDefault="005C310B" w:rsidP="005C310B">
      <w:r w:rsidRPr="00B02A0B">
        <w:t>The SDP offer is generated based on the received SDP offer. The SDP offer generated by the participating MCData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"a=key-mgmt" attribute field with a "mikey" attribute value, if present in the received SDP offer.</w:t>
      </w:r>
    </w:p>
    <w:p w14:paraId="0150FEE1" w14:textId="77777777" w:rsidR="005C310B" w:rsidRPr="00B02A0B" w:rsidRDefault="005C310B" w:rsidP="005C310B">
      <w:r w:rsidRPr="00B02A0B">
        <w:t>When composing the SDP offer according to 3GPP TS 24.229 [5], the participating MCData function:</w:t>
      </w:r>
    </w:p>
    <w:p w14:paraId="1B4EAED2" w14:textId="77777777" w:rsidR="005C310B" w:rsidRPr="00B02A0B" w:rsidRDefault="005C310B" w:rsidP="005C310B">
      <w:pPr>
        <w:pStyle w:val="B1"/>
      </w:pPr>
      <w:r w:rsidRPr="00B02A0B">
        <w:t>1)</w:t>
      </w:r>
      <w:r w:rsidRPr="00B02A0B">
        <w:tab/>
        <w:t>shall replace the IP address and port number for the offered media stream in the received SDP offer with the IP address and port number of the participating MCData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Malgun Gothic"/>
        </w:rPr>
      </w:pPr>
      <w:bookmarkStart w:id="4330" w:name="_Toc20215674"/>
      <w:bookmarkStart w:id="4331" w:name="_Toc27496167"/>
      <w:bookmarkStart w:id="4332" w:name="_Toc36107908"/>
      <w:bookmarkStart w:id="4333" w:name="_Toc44598661"/>
      <w:bookmarkStart w:id="4334" w:name="_Toc44602516"/>
      <w:bookmarkStart w:id="4335" w:name="_Toc45197693"/>
      <w:bookmarkStart w:id="4336" w:name="_Toc45695726"/>
      <w:bookmarkStart w:id="4337" w:name="_Toc51851182"/>
      <w:bookmarkStart w:id="4338" w:name="_Toc92224797"/>
      <w:bookmarkStart w:id="4339" w:name="_Toc155359997"/>
      <w:bookmarkStart w:id="4340" w:name="_CR10_2_5_3_2"/>
      <w:bookmarkEnd w:id="4340"/>
      <w:r w:rsidRPr="00B02A0B">
        <w:rPr>
          <w:rFonts w:eastAsia="Malgun Gothic"/>
        </w:rPr>
        <w:t>10.2.5.3.2</w:t>
      </w:r>
      <w:r w:rsidRPr="00B02A0B">
        <w:rPr>
          <w:rFonts w:eastAsia="Malgun Gothic"/>
        </w:rPr>
        <w:tab/>
        <w:t>SDP answer generation</w:t>
      </w:r>
      <w:bookmarkEnd w:id="4330"/>
      <w:bookmarkEnd w:id="4331"/>
      <w:bookmarkEnd w:id="4332"/>
      <w:bookmarkEnd w:id="4333"/>
      <w:bookmarkEnd w:id="4334"/>
      <w:bookmarkEnd w:id="4335"/>
      <w:bookmarkEnd w:id="4336"/>
      <w:bookmarkEnd w:id="4337"/>
      <w:bookmarkEnd w:id="4338"/>
      <w:bookmarkEnd w:id="4339"/>
    </w:p>
    <w:p w14:paraId="0734B31C" w14:textId="77777777" w:rsidR="005C310B" w:rsidRPr="00B02A0B" w:rsidRDefault="005C310B" w:rsidP="005C310B">
      <w:r w:rsidRPr="00B02A0B">
        <w:t>When composing the SDP answer according to 3GPP TS 24.229 [5], the participating MCData function:</w:t>
      </w:r>
    </w:p>
    <w:p w14:paraId="0BC7EFDF" w14:textId="77777777" w:rsidR="005C310B" w:rsidRPr="00B02A0B" w:rsidRDefault="005C310B" w:rsidP="005C310B">
      <w:pPr>
        <w:pStyle w:val="B1"/>
      </w:pPr>
      <w:r w:rsidRPr="00B02A0B">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Requirements can exist for the participating MCData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If the participating MCData function and the controlling MCData function are in the same MCData server, and the participating MCData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Malgun Gothic"/>
        </w:rPr>
      </w:pPr>
      <w:bookmarkStart w:id="4341" w:name="_Toc20215675"/>
      <w:bookmarkStart w:id="4342" w:name="_Toc27496168"/>
      <w:bookmarkStart w:id="4343" w:name="_Toc36107909"/>
      <w:bookmarkStart w:id="4344" w:name="_Toc44598662"/>
      <w:bookmarkStart w:id="4345" w:name="_Toc44602517"/>
      <w:bookmarkStart w:id="4346" w:name="_Toc45197694"/>
      <w:bookmarkStart w:id="4347" w:name="_Toc45695727"/>
      <w:bookmarkStart w:id="4348" w:name="_Toc51851183"/>
      <w:bookmarkStart w:id="4349" w:name="_Toc92224798"/>
      <w:bookmarkStart w:id="4350" w:name="_Toc155359998"/>
      <w:bookmarkStart w:id="4351" w:name="_CR10_2_5_3_3"/>
      <w:bookmarkEnd w:id="4351"/>
      <w:r w:rsidRPr="00B02A0B">
        <w:rPr>
          <w:rFonts w:eastAsia="Malgun Gothic"/>
        </w:rPr>
        <w:t>10.2.5.3.3</w:t>
      </w:r>
      <w:r w:rsidRPr="00B02A0B">
        <w:rPr>
          <w:rFonts w:eastAsia="Malgun Gothic"/>
        </w:rPr>
        <w:tab/>
        <w:t>Originating participating MCData function procedures</w:t>
      </w:r>
      <w:bookmarkEnd w:id="4341"/>
      <w:bookmarkEnd w:id="4342"/>
      <w:bookmarkEnd w:id="4343"/>
      <w:bookmarkEnd w:id="4344"/>
      <w:bookmarkEnd w:id="4345"/>
      <w:bookmarkEnd w:id="4346"/>
      <w:bookmarkEnd w:id="4347"/>
      <w:bookmarkEnd w:id="4348"/>
      <w:bookmarkEnd w:id="4349"/>
      <w:bookmarkEnd w:id="4350"/>
    </w:p>
    <w:p w14:paraId="3F3D46AA" w14:textId="77777777" w:rsidR="005C310B" w:rsidRPr="00B02A0B" w:rsidRDefault="005C310B" w:rsidP="005C310B">
      <w:r w:rsidRPr="00B02A0B">
        <w:t>Upon receipt of a "SIP INVITE request for file distribution for originating participating MCData function", the participating MCData function:</w:t>
      </w:r>
    </w:p>
    <w:p w14:paraId="2CCCC366" w14:textId="77777777" w:rsidR="005C310B" w:rsidRPr="00B02A0B" w:rsidRDefault="005C310B" w:rsidP="005C310B">
      <w:pPr>
        <w:pStyle w:val="B1"/>
      </w:pPr>
      <w:r w:rsidRPr="00B02A0B">
        <w:lastRenderedPageBreak/>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the participating MCData function can, according to local policy, choose to accept the request.</w:t>
      </w:r>
    </w:p>
    <w:p w14:paraId="72477060"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The MCData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"group-fd", shall determine the public service identity of the controlling MCData function associated with the MCData group identity in the &lt;mcdata-request-uri&gt;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"one-to-one-fd", shall determine the public service identity of the controlling MCData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44C1ED41" w14:textId="77777777" w:rsidR="006A6F37" w:rsidRDefault="006A6F37" w:rsidP="006A6F37">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EB7BC24" w14:textId="77777777" w:rsidR="006A6F37" w:rsidRDefault="006A6F37" w:rsidP="006A6F37">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6EC842E5" w14:textId="77777777" w:rsidR="006A6F37" w:rsidRPr="008976FB" w:rsidRDefault="006A6F37" w:rsidP="006A6F37">
      <w:pPr>
        <w:pStyle w:val="NO"/>
      </w:pPr>
      <w:r>
        <w:t>NOTE 7:</w:t>
      </w:r>
      <w:r>
        <w:tab/>
        <w:t>How the local MCData system routes the SIP request through an exit MCData gateway server is out of the scope of the present document.</w:t>
      </w:r>
    </w:p>
    <w:p w14:paraId="7C1308BD" w14:textId="77777777" w:rsidR="005C310B" w:rsidRPr="00B02A0B" w:rsidRDefault="005C310B" w:rsidP="005C310B">
      <w:pPr>
        <w:pStyle w:val="B1"/>
      </w:pPr>
      <w:r w:rsidRPr="00B02A0B">
        <w:t>5)</w:t>
      </w:r>
      <w:r w:rsidRPr="00B02A0B">
        <w:tab/>
        <w:t>if unable to identify the controlling MCData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if the procedures in clause 11.1 indicate that the user identified by the MCData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is not allowed to initiate MCData communications</w:t>
      </w:r>
      <w:r w:rsidRPr="00B02A0B">
        <w:rPr>
          <w:lang w:val="en-IN"/>
        </w:rPr>
        <w:t xml:space="preserve"> as determined by step 1) of clause 11.1</w:t>
      </w:r>
      <w:r w:rsidRPr="00B02A0B">
        <w:t>, shall reject the "SIP INVITE request for file distribution for originating participating MCData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lastRenderedPageBreak/>
        <w:t>b)</w:t>
      </w:r>
      <w:r w:rsidRPr="00B02A0B">
        <w:tab/>
        <w:t>is not allowed to initiate one-to-one MCData communications due to exceeding the maximum amount of data that can be sent in a single request as determined by step 7) of clause 11.1, shall reject the "SIP INVITE request for file distribution for originating participating MCData function" with a SIP 403 (Forbidden) response to the SIP INVITE request, with warning text set to "202 user not authorised for one-to-one MCData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MCData communications to the targeted user </w:t>
      </w:r>
      <w:r w:rsidRPr="00B02A0B">
        <w:rPr>
          <w:lang w:val="en-IN"/>
        </w:rPr>
        <w:t>as determined by step 1a) of clause 11.1</w:t>
      </w:r>
      <w:r w:rsidRPr="00B02A0B">
        <w:t xml:space="preserve">, shall reject the "SIP INVITE request for file distribution for originating participating MCData function" with a SIP 403 (Forbidden) response including warning text set to "229 one-to-one MCData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MCData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shall reject the "SIP INVITE request for file distribution for originating participating MCData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MCData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shall reject the "SIP INVITE request for file distribution for originating participating MCData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076F94CB"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shall include the MCData ID of the originating user in the &lt;mcdata-calling-user-id&gt;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r w:rsidR="00131662">
        <w:rPr>
          <w:rFonts w:eastAsia="Calibri"/>
        </w:rPr>
        <w:t>MCData</w:t>
      </w:r>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shall include in the SIP INVITE request an SDP offer based on the SDP offer in the received SIP INVITE request from the MCData client as specified in clause 10.2.5.3.1; and</w:t>
      </w:r>
    </w:p>
    <w:p w14:paraId="186A6D2E" w14:textId="77777777" w:rsidR="005C310B" w:rsidRPr="00B02A0B" w:rsidRDefault="005C310B" w:rsidP="005C310B">
      <w:pPr>
        <w:pStyle w:val="B1"/>
        <w:rPr>
          <w:lang w:val="en-US"/>
        </w:rPr>
      </w:pPr>
      <w:r w:rsidRPr="00B02A0B">
        <w:lastRenderedPageBreak/>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the isfocus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shall send the SIP 200 (OK) response to the MCData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Upon receipt of a SIP 4xx, 5xx or 6xx response to the SIP INVITE request in step 16) the participating MCData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shall forward the SIP response to the MCData client according to 3GPP TS 24.229 [5].</w:t>
      </w:r>
    </w:p>
    <w:p w14:paraId="2AA13D2D" w14:textId="77777777" w:rsidR="005C310B" w:rsidRPr="00B02A0B" w:rsidRDefault="005C310B" w:rsidP="007D34FE">
      <w:pPr>
        <w:pStyle w:val="Heading5"/>
        <w:rPr>
          <w:rFonts w:eastAsia="Malgun Gothic"/>
        </w:rPr>
      </w:pPr>
      <w:bookmarkStart w:id="4352" w:name="_Toc20215676"/>
      <w:bookmarkStart w:id="4353" w:name="_Toc27496169"/>
      <w:bookmarkStart w:id="4354" w:name="_Toc36107910"/>
      <w:bookmarkStart w:id="4355" w:name="_Toc44598663"/>
      <w:bookmarkStart w:id="4356" w:name="_Toc44602518"/>
      <w:bookmarkStart w:id="4357" w:name="_Toc45197695"/>
      <w:bookmarkStart w:id="4358" w:name="_Toc45695728"/>
      <w:bookmarkStart w:id="4359" w:name="_Toc51851184"/>
      <w:bookmarkStart w:id="4360" w:name="_Toc92224799"/>
      <w:bookmarkStart w:id="4361" w:name="_Toc155359999"/>
      <w:bookmarkStart w:id="4362" w:name="_CR10_2_5_3_4"/>
      <w:bookmarkEnd w:id="4362"/>
      <w:r w:rsidRPr="00B02A0B">
        <w:rPr>
          <w:rFonts w:eastAsia="Malgun Gothic"/>
        </w:rPr>
        <w:t>10.2.5.3.4</w:t>
      </w:r>
      <w:r w:rsidRPr="00B02A0B">
        <w:rPr>
          <w:rFonts w:eastAsia="Malgun Gothic"/>
        </w:rPr>
        <w:tab/>
        <w:t>Terminating participating MCData function procedures</w:t>
      </w:r>
      <w:bookmarkEnd w:id="4352"/>
      <w:bookmarkEnd w:id="4353"/>
      <w:bookmarkEnd w:id="4354"/>
      <w:bookmarkEnd w:id="4355"/>
      <w:bookmarkEnd w:id="4356"/>
      <w:bookmarkEnd w:id="4357"/>
      <w:bookmarkEnd w:id="4358"/>
      <w:bookmarkEnd w:id="4359"/>
      <w:bookmarkEnd w:id="4360"/>
      <w:bookmarkEnd w:id="4361"/>
    </w:p>
    <w:p w14:paraId="06B4AFBB" w14:textId="77777777" w:rsidR="005C310B" w:rsidRPr="00B02A0B" w:rsidRDefault="005C310B" w:rsidP="005C310B">
      <w:r w:rsidRPr="00B02A0B">
        <w:t>Upon receipt of a "SIP INVITE request for file distribution for terminating participating MCData function", the participating MCData function:</w:t>
      </w:r>
    </w:p>
    <w:p w14:paraId="5CC65E3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If the SIP INVITE request contains an emergency indication or an imminent peril indication set to a value of "true", the participating MCData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93C51EA" w14:textId="77777777" w:rsidR="005C310B" w:rsidRPr="00B02A0B" w:rsidRDefault="005C310B" w:rsidP="005C310B">
      <w:pPr>
        <w:pStyle w:val="B1"/>
      </w:pPr>
      <w:r w:rsidRPr="00B02A0B">
        <w:lastRenderedPageBreak/>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3D8318B5" w14:textId="77777777" w:rsidR="00B02A0B" w:rsidRPr="00B02A0B" w:rsidRDefault="005C310B" w:rsidP="005C310B">
      <w:pPr>
        <w:pStyle w:val="B1"/>
      </w:pPr>
      <w:r w:rsidRPr="00B02A0B">
        <w:t>3A)</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 and if later delivery is required, then the participating MCData function shall store the communication for later delivery with following additional informations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r w:rsidRPr="00B02A0B">
        <w:t>i)</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605FAD20" w14:textId="77777777" w:rsidR="00B02A0B" w:rsidRPr="00B02A0B" w:rsidRDefault="005C310B" w:rsidP="005C310B">
      <w:pPr>
        <w:pStyle w:val="B5"/>
        <w:rPr>
          <w:noProof/>
        </w:rPr>
      </w:pPr>
      <w:r w:rsidRPr="00B02A0B">
        <w:rPr>
          <w:noProof/>
        </w:rPr>
        <w:t xml:space="preserve">I) </w:t>
      </w:r>
      <w:r w:rsidRPr="00B02A0B">
        <w:t>the IP address and port number of the participating MCData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"a=recvonly"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a=accept-types:application/vnd.3gpp.mcdata-signalling;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lastRenderedPageBreak/>
        <w:t>vii)</w:t>
      </w:r>
      <w:r w:rsidRPr="00B02A0B">
        <w:tab/>
        <w:t>interact with the media plane as specified in 3GPP TS 24.582 [15] clause 7.2.5.1 to receive the file from controlling MCData function and clause 7.1.3.2 to receive the file content; and</w:t>
      </w:r>
    </w:p>
    <w:p w14:paraId="1568D8E5" w14:textId="77777777" w:rsidR="005C310B" w:rsidRPr="00B02A0B" w:rsidRDefault="005C310B" w:rsidP="005C310B">
      <w:pPr>
        <w:pStyle w:val="B3"/>
      </w:pPr>
      <w:r w:rsidRPr="00B02A0B">
        <w:t>viii)</w:t>
      </w:r>
      <w:r w:rsidRPr="00B02A0B">
        <w:tab/>
        <w:t>shall send the SIP 200 (OK) response to the controlling MCData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r w:rsidRPr="00B02A0B">
        <w:t>IncomingOne-to-OneCommunicationList</w:t>
      </w:r>
      <w:r w:rsidRPr="00B02A0B">
        <w:rPr>
          <w:lang w:eastAsia="ko-KR"/>
        </w:rPr>
        <w:t>&gt; element exists in the MCData user profile document with one or more &lt;</w:t>
      </w:r>
      <w:r w:rsidRPr="00B02A0B">
        <w:t>One-to-One-CommunicationListEntry</w:t>
      </w:r>
      <w:r w:rsidRPr="00B02A0B">
        <w:rPr>
          <w:lang w:eastAsia="ko-KR"/>
        </w:rPr>
        <w:t>&gt; elements (see</w:t>
      </w:r>
      <w:r w:rsidRPr="00B02A0B">
        <w:rPr>
          <w:rFonts w:hint="eastAsia"/>
          <w:lang w:eastAsia="ko-KR"/>
        </w:rPr>
        <w:t xml:space="preserve"> </w:t>
      </w:r>
      <w:r w:rsidRPr="00B02A0B">
        <w:rPr>
          <w:lang w:eastAsia="ko-KR"/>
        </w:rPr>
        <w:t>the MCData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r w:rsidRPr="00B02A0B">
        <w:rPr>
          <w:lang w:eastAsia="ko-KR"/>
        </w:rPr>
        <w:t>i)</w:t>
      </w:r>
      <w:r w:rsidRPr="00B02A0B">
        <w:rPr>
          <w:lang w:eastAsia="ko-KR"/>
        </w:rPr>
        <w:tab/>
        <w:t xml:space="preserve">if the </w:t>
      </w:r>
      <w:r w:rsidRPr="00B02A0B">
        <w:t xml:space="preserve">&lt;mcdata-calling-user-id&gt; element of the application/vnd.3gpp.mcdata-info+xml MIME body of the incoming SIP INVITE request </w:t>
      </w:r>
      <w:r w:rsidRPr="00B02A0B">
        <w:rPr>
          <w:lang w:eastAsia="ko-KR"/>
        </w:rPr>
        <w:t xml:space="preserve">does not match with the &lt;entry&gt; element of any of the </w:t>
      </w:r>
      <w:r w:rsidRPr="00B02A0B">
        <w:t xml:space="preserve">&lt;One-to-One-CommunicationListEntry&gt; </w:t>
      </w:r>
      <w:r w:rsidRPr="00B02A0B">
        <w:rPr>
          <w:lang w:eastAsia="ko-KR"/>
        </w:rPr>
        <w:t>elements in the &lt;</w:t>
      </w:r>
      <w:r w:rsidRPr="00B02A0B">
        <w:t>IncomingOne-to-OneCommunicationList</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MCData user profile document that allows the MCData user to receive </w:t>
      </w:r>
      <w:r w:rsidRPr="00B02A0B">
        <w:t>one-to-one MCData communication</w:t>
      </w:r>
      <w:r w:rsidRPr="00B02A0B">
        <w:rPr>
          <w:lang w:eastAsia="ko-KR"/>
        </w:rPr>
        <w:t xml:space="preserve"> from any user (see </w:t>
      </w:r>
      <w:r w:rsidRPr="00B02A0B">
        <w:t>&lt;allow-one-to-one-communication-from-any-user&gt; element</w:t>
      </w:r>
      <w:r w:rsidRPr="00B02A0B">
        <w:rPr>
          <w:lang w:eastAsia="ko-KR"/>
        </w:rPr>
        <w:t xml:space="preserve"> in MCData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r w:rsidRPr="00B02A0B">
        <w:t>i)</w:t>
      </w:r>
      <w:r w:rsidRPr="00B02A0B">
        <w:tab/>
        <w:t>shall reject the SIP INVITE request with a SIP 403 (Forbidden) response including warning text set to "230 one-to-one MCData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the isfocus media feature tag;</w:t>
      </w:r>
    </w:p>
    <w:p w14:paraId="0B7F8CAA"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lastRenderedPageBreak/>
        <w:t>12)</w:t>
      </w:r>
      <w:r w:rsidRPr="00B02A0B">
        <w:tab/>
      </w:r>
      <w:r w:rsidR="00086A09">
        <w:t xml:space="preserve">shall include a P-Asserted-Identity header field in the outgoing SIP INVITE request set to the public service identity of the participating </w:t>
      </w:r>
      <w:r w:rsidR="00086A09">
        <w:rPr>
          <w:rFonts w:eastAsia="Calibri"/>
        </w:rPr>
        <w:t>MCData</w:t>
      </w:r>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shall include in the SIP INVITE request an SDP offer based on the SDP offer in the received "SIP INVITE request for file distribution for terminating participating MCData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Upon receipt of a SIP 200 (OK) response in response to the above SIP INVITE request, the participating MCData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r w:rsidR="00086A09">
        <w:rPr>
          <w:rFonts w:eastAsia="Calibri"/>
        </w:rPr>
        <w:t>MCData</w:t>
      </w:r>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shall send the SIP 200 (OK) response to the controlling MCData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4.9 to the above SIP INVITE request and if later delivery is required, the participating MCData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lastRenderedPageBreak/>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"a=recvonly"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a=accept-types:application/vnd.3gpp.mcdata-signalling;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shall interact with the media plane as specified in 3GPP TS 24.582 [15] clause 7.2.5.1 to receive the file from controlling MCData function and clause 7.1.3.2 to receive the file content; and</w:t>
      </w:r>
    </w:p>
    <w:p w14:paraId="74E16472" w14:textId="77777777" w:rsidR="005C310B" w:rsidRPr="00B02A0B" w:rsidRDefault="005C310B" w:rsidP="005C310B">
      <w:pPr>
        <w:pStyle w:val="B2"/>
      </w:pPr>
      <w:r w:rsidRPr="00B02A0B">
        <w:t>h)</w:t>
      </w:r>
      <w:r w:rsidRPr="00B02A0B">
        <w:tab/>
        <w:t>shall send the SIP 200 (OK) response to the controlling MCData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Upon receipt of a SIP 4xx, 5xx or 6xx response to the above SIP INVITE request, the participating MCData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shall forward the SIP response to the controlling MCData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On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lastRenderedPageBreak/>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Malgun Gothic"/>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4363" w:name="_Toc155360000"/>
      <w:bookmarkStart w:id="4364" w:name="_Toc20215677"/>
      <w:bookmarkStart w:id="4365" w:name="_Toc27496170"/>
      <w:bookmarkStart w:id="4366" w:name="_Toc36107911"/>
      <w:bookmarkStart w:id="4367" w:name="_Toc44598664"/>
      <w:bookmarkStart w:id="4368" w:name="_Toc44602519"/>
      <w:bookmarkStart w:id="4369" w:name="_Toc45197696"/>
      <w:bookmarkStart w:id="4370" w:name="_Toc45695729"/>
      <w:bookmarkStart w:id="4371" w:name="_Toc51851185"/>
      <w:bookmarkStart w:id="4372" w:name="_Toc92224800"/>
      <w:bookmarkStart w:id="4373" w:name="_CR10_2_5_3_5"/>
      <w:bookmarkEnd w:id="4373"/>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4363"/>
    </w:p>
    <w:p w14:paraId="67EBB439"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4374" w:name="_Toc155360001"/>
      <w:bookmarkStart w:id="4375" w:name="_CR10_2_5_3_6"/>
      <w:bookmarkEnd w:id="4375"/>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controlling MCData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4374"/>
    </w:p>
    <w:p w14:paraId="0B95DC47" w14:textId="77777777" w:rsidR="00EF5464" w:rsidRDefault="00EF5464" w:rsidP="00EF5464">
      <w:pPr>
        <w:rPr>
          <w:lang w:eastAsia="ko-KR"/>
        </w:rPr>
      </w:pPr>
      <w:r>
        <w:t>T</w:t>
      </w:r>
      <w:r w:rsidRPr="0073469F">
        <w:t xml:space="preserve">he </w:t>
      </w:r>
      <w:r>
        <w:t xml:space="preserve">participating </w:t>
      </w:r>
      <w:r w:rsidRPr="0073469F">
        <w:t>MC</w:t>
      </w:r>
      <w:r>
        <w:t>Data</w:t>
      </w:r>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Malgun Gothic"/>
        </w:rPr>
      </w:pPr>
      <w:bookmarkStart w:id="4376" w:name="_Toc155360002"/>
      <w:bookmarkStart w:id="4377" w:name="_CR10_2_5_4"/>
      <w:bookmarkEnd w:id="4377"/>
      <w:r w:rsidRPr="00B02A0B">
        <w:rPr>
          <w:rFonts w:eastAsia="Malgun Gothic"/>
        </w:rPr>
        <w:t>10.2.5.4</w:t>
      </w:r>
      <w:r w:rsidRPr="00B02A0B">
        <w:rPr>
          <w:rFonts w:eastAsia="Malgun Gothic"/>
        </w:rPr>
        <w:tab/>
        <w:t>Controlling MCData function procedures</w:t>
      </w:r>
      <w:bookmarkEnd w:id="4364"/>
      <w:bookmarkEnd w:id="4365"/>
      <w:bookmarkEnd w:id="4366"/>
      <w:bookmarkEnd w:id="4367"/>
      <w:bookmarkEnd w:id="4368"/>
      <w:bookmarkEnd w:id="4369"/>
      <w:bookmarkEnd w:id="4370"/>
      <w:bookmarkEnd w:id="4371"/>
      <w:bookmarkEnd w:id="4372"/>
      <w:bookmarkEnd w:id="4376"/>
    </w:p>
    <w:p w14:paraId="3865016D" w14:textId="77777777" w:rsidR="005C310B" w:rsidRPr="00B02A0B" w:rsidRDefault="005C310B" w:rsidP="007D34FE">
      <w:pPr>
        <w:pStyle w:val="Heading5"/>
        <w:rPr>
          <w:lang w:eastAsia="ko-KR"/>
        </w:rPr>
      </w:pPr>
      <w:bookmarkStart w:id="4378" w:name="_Toc20215678"/>
      <w:bookmarkStart w:id="4379" w:name="_Toc27496171"/>
      <w:bookmarkStart w:id="4380" w:name="_Toc36107912"/>
      <w:bookmarkStart w:id="4381" w:name="_Toc44598665"/>
      <w:bookmarkStart w:id="4382" w:name="_Toc44602520"/>
      <w:bookmarkStart w:id="4383" w:name="_Toc45197697"/>
      <w:bookmarkStart w:id="4384" w:name="_Toc45695730"/>
      <w:bookmarkStart w:id="4385" w:name="_Toc51851186"/>
      <w:bookmarkStart w:id="4386" w:name="_Toc92224801"/>
      <w:bookmarkStart w:id="4387" w:name="_Toc155360003"/>
      <w:bookmarkStart w:id="4388" w:name="_CR10_2_5_4_1"/>
      <w:bookmarkEnd w:id="4388"/>
      <w:r w:rsidRPr="00B02A0B">
        <w:rPr>
          <w:lang w:eastAsia="ko-KR"/>
        </w:rPr>
        <w:t>10.2.5.4.1</w:t>
      </w:r>
      <w:r w:rsidRPr="00B02A0B">
        <w:rPr>
          <w:lang w:eastAsia="ko-KR"/>
        </w:rPr>
        <w:tab/>
        <w:t>SDP offer generation</w:t>
      </w:r>
      <w:bookmarkEnd w:id="4378"/>
      <w:bookmarkEnd w:id="4379"/>
      <w:bookmarkEnd w:id="4380"/>
      <w:bookmarkEnd w:id="4381"/>
      <w:bookmarkEnd w:id="4382"/>
      <w:bookmarkEnd w:id="4383"/>
      <w:bookmarkEnd w:id="4384"/>
      <w:bookmarkEnd w:id="4385"/>
      <w:bookmarkEnd w:id="4386"/>
      <w:bookmarkEnd w:id="4387"/>
    </w:p>
    <w:p w14:paraId="15F492CF" w14:textId="77777777" w:rsidR="005C310B" w:rsidRPr="00B02A0B" w:rsidRDefault="005C310B" w:rsidP="005C310B">
      <w:r w:rsidRPr="00B02A0B">
        <w:t>When composing an SDP offer according to 3GPP TS 24.229 [5], IETF RFC 5547 [69], IETF RFC 6135 [19], and IETF RFC 6714 [20], the MCData client:</w:t>
      </w:r>
    </w:p>
    <w:p w14:paraId="62B0CB5D" w14:textId="77777777" w:rsidR="005C310B" w:rsidRPr="00B02A0B" w:rsidRDefault="005C310B" w:rsidP="005C310B">
      <w:pPr>
        <w:pStyle w:val="B1"/>
      </w:pPr>
      <w:r w:rsidRPr="00B02A0B">
        <w:t>1)</w:t>
      </w:r>
      <w:r w:rsidRPr="00B02A0B">
        <w:tab/>
        <w:t>shall include an "m=message" media-level section for the MCData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"a=sendonly"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rPr>
          <w:noProof/>
        </w:rPr>
        <w:t>application/vnd.3gpp.mcdata-signalling"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"actpass";</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r w:rsidRPr="00B02A0B">
        <w:t>i)</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r w:rsidRPr="00B02A0B">
        <w:rPr>
          <w:lang w:eastAsia="ko-KR"/>
        </w:rPr>
        <w:t>i)</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389" w:name="_Toc20215679"/>
      <w:bookmarkStart w:id="4390" w:name="_Toc27496172"/>
      <w:bookmarkStart w:id="4391" w:name="_Toc36107913"/>
      <w:bookmarkStart w:id="4392" w:name="_Toc44598666"/>
      <w:bookmarkStart w:id="4393" w:name="_Toc44602521"/>
      <w:bookmarkStart w:id="4394" w:name="_Toc45197698"/>
      <w:bookmarkStart w:id="4395" w:name="_Toc45695731"/>
      <w:bookmarkStart w:id="4396" w:name="_Toc51851187"/>
      <w:bookmarkStart w:id="4397" w:name="_Toc92224802"/>
      <w:bookmarkStart w:id="4398" w:name="_Toc155360004"/>
      <w:bookmarkStart w:id="4399" w:name="_CR10_2_5_4_2"/>
      <w:bookmarkEnd w:id="4399"/>
      <w:r w:rsidRPr="00B02A0B">
        <w:rPr>
          <w:lang w:eastAsia="ko-KR"/>
        </w:rPr>
        <w:t>10.2.5.4.2</w:t>
      </w:r>
      <w:r w:rsidRPr="00B02A0B">
        <w:rPr>
          <w:lang w:eastAsia="ko-KR"/>
        </w:rPr>
        <w:tab/>
        <w:t>SDP answer generation</w:t>
      </w:r>
      <w:bookmarkEnd w:id="4389"/>
      <w:bookmarkEnd w:id="4390"/>
      <w:bookmarkEnd w:id="4391"/>
      <w:bookmarkEnd w:id="4392"/>
      <w:bookmarkEnd w:id="4393"/>
      <w:bookmarkEnd w:id="4394"/>
      <w:bookmarkEnd w:id="4395"/>
      <w:bookmarkEnd w:id="4396"/>
      <w:bookmarkEnd w:id="4397"/>
      <w:bookmarkEnd w:id="4398"/>
    </w:p>
    <w:p w14:paraId="4D06E255" w14:textId="77777777" w:rsidR="005C310B" w:rsidRPr="00B02A0B" w:rsidRDefault="005C310B" w:rsidP="005C310B">
      <w:r w:rsidRPr="00B02A0B">
        <w:t>When composing the SDP answer according to 3GPP TS 24.229 [5], the controlling MCData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shall include an "m=message" media-level section for the accepted MCData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"a=recvonly" attribute;</w:t>
      </w:r>
    </w:p>
    <w:p w14:paraId="520D8167" w14:textId="77777777" w:rsidR="005C310B" w:rsidRPr="00B02A0B" w:rsidRDefault="005C310B" w:rsidP="005C310B">
      <w:pPr>
        <w:pStyle w:val="B2"/>
      </w:pPr>
      <w:r w:rsidRPr="00B02A0B">
        <w:lastRenderedPageBreak/>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a=accept-types:application/vnd.3gpp.mcdata-signalling;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r w:rsidRPr="00B02A0B">
        <w:t>i)</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400" w:name="_Toc20215680"/>
      <w:bookmarkStart w:id="4401" w:name="_Toc27496173"/>
      <w:bookmarkStart w:id="4402" w:name="_Toc36107914"/>
      <w:bookmarkStart w:id="4403" w:name="_Toc44598667"/>
      <w:bookmarkStart w:id="4404" w:name="_Toc44602522"/>
      <w:bookmarkStart w:id="4405" w:name="_Toc45197699"/>
      <w:bookmarkStart w:id="4406" w:name="_Toc45695732"/>
      <w:bookmarkStart w:id="4407" w:name="_Toc51851188"/>
      <w:bookmarkStart w:id="4408" w:name="_Toc92224803"/>
      <w:bookmarkStart w:id="4409" w:name="_Toc155360005"/>
      <w:bookmarkStart w:id="4410" w:name="_CR10_2_5_4_3"/>
      <w:bookmarkEnd w:id="4410"/>
      <w:r w:rsidRPr="00B02A0B">
        <w:rPr>
          <w:noProof/>
        </w:rPr>
        <w:t>10.2.5.4.3</w:t>
      </w:r>
      <w:r w:rsidRPr="00B02A0B">
        <w:rPr>
          <w:noProof/>
        </w:rPr>
        <w:tab/>
        <w:t xml:space="preserve">Originating </w:t>
      </w:r>
      <w:r w:rsidRPr="00B02A0B">
        <w:rPr>
          <w:lang w:val="en-IN"/>
        </w:rPr>
        <w:t>controlling MCData function p</w:t>
      </w:r>
      <w:r w:rsidRPr="00B02A0B">
        <w:rPr>
          <w:noProof/>
        </w:rPr>
        <w:t>rocedures</w:t>
      </w:r>
      <w:bookmarkEnd w:id="4400"/>
      <w:bookmarkEnd w:id="4401"/>
      <w:bookmarkEnd w:id="4402"/>
      <w:bookmarkEnd w:id="4403"/>
      <w:bookmarkEnd w:id="4404"/>
      <w:bookmarkEnd w:id="4405"/>
      <w:bookmarkEnd w:id="4406"/>
      <w:bookmarkEnd w:id="4407"/>
      <w:bookmarkEnd w:id="4408"/>
      <w:bookmarkEnd w:id="4409"/>
    </w:p>
    <w:p w14:paraId="4A8B6721" w14:textId="77777777" w:rsidR="005C310B" w:rsidRPr="00B02A0B" w:rsidRDefault="005C310B" w:rsidP="005C310B">
      <w:r w:rsidRPr="00B02A0B">
        <w:t>This clause describes the procedures for inviting an MCData user to an MCData session. The procedure is initiated by the controlling MCData function as the result of an action in clause 10.2.5.4.4.</w:t>
      </w:r>
    </w:p>
    <w:p w14:paraId="61004005" w14:textId="77777777" w:rsidR="005C310B" w:rsidRPr="00B02A0B" w:rsidRDefault="005C310B" w:rsidP="005C310B">
      <w:r w:rsidRPr="00B02A0B">
        <w:t>The controlling MCData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if the received SIP INVITE request contains an authorised request for an MCData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&lt;emergency-ind&gt;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include a Resource-Priority header field populated with the values for an MCData emergency communication as specified in clause 6.3.7.1.4;</w:t>
      </w:r>
    </w:p>
    <w:p w14:paraId="30B8EB99" w14:textId="77777777" w:rsidR="005C310B" w:rsidRPr="00B02A0B" w:rsidRDefault="005C310B" w:rsidP="005C310B">
      <w:pPr>
        <w:pStyle w:val="B2"/>
      </w:pPr>
      <w:r w:rsidRPr="00B02A0B">
        <w:t>c)</w:t>
      </w:r>
      <w:r w:rsidRPr="00B02A0B">
        <w:tab/>
        <w:t>if the &lt;alert-ind&gt; element is set to "true" in the received SIP INVITE request and the initiation of MCData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&lt;alert-ind&gt;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&lt;imminentperil-ind&gt; element set to a value of "false";</w:t>
      </w:r>
    </w:p>
    <w:p w14:paraId="608703BA" w14:textId="77777777" w:rsidR="005C310B" w:rsidRPr="00B02A0B" w:rsidRDefault="005C310B" w:rsidP="005C310B">
      <w:pPr>
        <w:pStyle w:val="NO"/>
        <w:rPr>
          <w:rFonts w:eastAsia="SimSun"/>
          <w:lang w:val="en-US"/>
        </w:rPr>
      </w:pPr>
      <w:r w:rsidRPr="00B02A0B">
        <w:t>NOTE</w:t>
      </w:r>
      <w:r w:rsidRPr="00B02A0B">
        <w:rPr>
          <w:rFonts w:eastAsia="SimSun"/>
        </w:rPr>
        <w:t> </w:t>
      </w:r>
      <w:r w:rsidRPr="00B02A0B">
        <w:t>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for a group communication, if the in-progress emergency state of the group is set to a value of "false" and the in-progress imminent peril state of the group is set to a value of "true", the controlling MCData function:</w:t>
      </w:r>
    </w:p>
    <w:p w14:paraId="67E4AE76" w14:textId="77777777" w:rsidR="005C310B" w:rsidRPr="00B02A0B" w:rsidRDefault="005C310B" w:rsidP="005C310B">
      <w:pPr>
        <w:pStyle w:val="B2"/>
      </w:pPr>
      <w:r w:rsidRPr="00B02A0B">
        <w:t>a)</w:t>
      </w:r>
      <w:r w:rsidRPr="00B02A0B">
        <w:tab/>
        <w:t>shall include a Resource-Priority header field populated with the values for an MCData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&lt;imminentperil-ind&gt;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lastRenderedPageBreak/>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&lt;mcdata-request-uri&gt; element set to the MCData ID of the terminating user;</w:t>
      </w:r>
    </w:p>
    <w:p w14:paraId="5F7B3EA0" w14:textId="77777777" w:rsidR="005C310B" w:rsidRPr="00B02A0B" w:rsidRDefault="005C310B" w:rsidP="005C310B">
      <w:pPr>
        <w:pStyle w:val="B2"/>
        <w:rPr>
          <w:lang w:val="en-US"/>
        </w:rPr>
      </w:pPr>
      <w:r w:rsidRPr="00B02A0B">
        <w:t>b)</w:t>
      </w:r>
      <w:r w:rsidRPr="00B02A0B">
        <w:tab/>
        <w:t>the &lt;mcdata-calling-group-id&gt;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&lt;mcdata-calling-user-id&gt; element set to the calling user MCData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42C0A12" w14:textId="77777777" w:rsidR="006A6F37" w:rsidRDefault="006A6F37" w:rsidP="006A6F37">
      <w:pPr>
        <w:pStyle w:val="NO"/>
      </w:pPr>
      <w:r>
        <w:t>NOTE 2:</w:t>
      </w:r>
      <w:r>
        <w:tab/>
        <w:t xml:space="preserve">The public service identity can identify the </w:t>
      </w:r>
      <w:r w:rsidRPr="00A07E7A">
        <w:rPr>
          <w:rFonts w:eastAsia="SimSun"/>
        </w:rPr>
        <w:t xml:space="preserve">terminating </w:t>
      </w:r>
      <w:r w:rsidRPr="00A07E7A">
        <w:t xml:space="preserve">participating </w:t>
      </w:r>
      <w:r>
        <w:t>MCData function in the local MCData system or in an interconnected MCData system.</w:t>
      </w:r>
    </w:p>
    <w:p w14:paraId="688B369E" w14:textId="77777777" w:rsidR="006A6F37" w:rsidRDefault="006A6F37" w:rsidP="006A6F37">
      <w:pPr>
        <w:pStyle w:val="NO"/>
      </w:pPr>
      <w:r>
        <w:t>NOTE 3:</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FBB42AF" w14:textId="77777777" w:rsidR="006A6F37" w:rsidRDefault="006A6F37" w:rsidP="006A6F37">
      <w:pPr>
        <w:pStyle w:val="NO"/>
      </w:pPr>
      <w:r>
        <w:t>NOTE 4:</w:t>
      </w:r>
      <w:r>
        <w:tab/>
        <w:t xml:space="preserve">If the </w:t>
      </w:r>
      <w:r w:rsidRPr="00A07E7A">
        <w:rPr>
          <w:rFonts w:eastAsia="SimSun"/>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rPr>
          <w:rFonts w:eastAsia="SimSun"/>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3D56D6F3" w14:textId="77777777" w:rsidR="002F2973" w:rsidRDefault="006A6F37" w:rsidP="002F2973">
      <w:pPr>
        <w:pStyle w:val="NO"/>
      </w:pPr>
      <w:r>
        <w:t>NOTE 6:</w:t>
      </w:r>
      <w:r>
        <w:tab/>
        <w:t>How the local MCData system routes the SIP request through an exit MCData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P-Asserted-Identity header field to the public service identity of the controlling MCData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lastRenderedPageBreak/>
        <w:t>Upon receiving a SIP 200 (OK) response for the SIP INVITE request the controlling MCData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The procedures executed by the controlling MCData function prior to sending a response to the inviting MCData client are specified in clause 10.2.5.4.4.</w:t>
      </w:r>
    </w:p>
    <w:p w14:paraId="0DA416EF" w14:textId="77777777" w:rsidR="005C310B" w:rsidRPr="00B02A0B" w:rsidRDefault="005C310B" w:rsidP="007D34FE">
      <w:pPr>
        <w:pStyle w:val="Heading5"/>
        <w:rPr>
          <w:noProof/>
        </w:rPr>
      </w:pPr>
      <w:bookmarkStart w:id="4411" w:name="_Toc20215681"/>
      <w:bookmarkStart w:id="4412" w:name="_Toc27496174"/>
      <w:bookmarkStart w:id="4413" w:name="_Toc36107915"/>
      <w:bookmarkStart w:id="4414" w:name="_Toc44598668"/>
      <w:bookmarkStart w:id="4415" w:name="_Toc44602523"/>
      <w:bookmarkStart w:id="4416" w:name="_Toc45197700"/>
      <w:bookmarkStart w:id="4417" w:name="_Toc45695733"/>
      <w:bookmarkStart w:id="4418" w:name="_Toc51851189"/>
      <w:bookmarkStart w:id="4419" w:name="_Toc92224804"/>
      <w:bookmarkStart w:id="4420" w:name="_Toc155360006"/>
      <w:bookmarkStart w:id="4421" w:name="_CR10_2_5_4_4"/>
      <w:bookmarkEnd w:id="4421"/>
      <w:r w:rsidRPr="00B02A0B">
        <w:rPr>
          <w:noProof/>
        </w:rPr>
        <w:t>10.2.5.4.4</w:t>
      </w:r>
      <w:r w:rsidRPr="00B02A0B">
        <w:rPr>
          <w:noProof/>
        </w:rPr>
        <w:tab/>
        <w:t xml:space="preserve">Terminating </w:t>
      </w:r>
      <w:r w:rsidRPr="00B02A0B">
        <w:rPr>
          <w:lang w:val="en-IN"/>
        </w:rPr>
        <w:t>controlling MCData function p</w:t>
      </w:r>
      <w:r w:rsidRPr="00B02A0B">
        <w:rPr>
          <w:noProof/>
        </w:rPr>
        <w:t>rocedures</w:t>
      </w:r>
      <w:bookmarkEnd w:id="4411"/>
      <w:bookmarkEnd w:id="4412"/>
      <w:bookmarkEnd w:id="4413"/>
      <w:bookmarkEnd w:id="4414"/>
      <w:bookmarkEnd w:id="4415"/>
      <w:bookmarkEnd w:id="4416"/>
      <w:bookmarkEnd w:id="4417"/>
      <w:bookmarkEnd w:id="4418"/>
      <w:bookmarkEnd w:id="4419"/>
      <w:bookmarkEnd w:id="4420"/>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&lt;mcdata-request-uri&gt;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t>MCData ID in an outgoing SIP INVITE request refers to the MCData ID of the called user in the &lt;mcdata-request-uri&gt;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receipt of a "SIP INVITE request for controlling MCData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a decision to now process a previously received "SIP INVITE request for controlling MCData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MCData function may postpone the continuation of an FD using </w:t>
      </w:r>
      <w:r w:rsidRPr="00B02A0B">
        <w:rPr>
          <w:lang w:val="en-US"/>
        </w:rPr>
        <w:t xml:space="preserve">media plane </w:t>
      </w:r>
      <w:r w:rsidRPr="00B02A0B">
        <w:t>procedure by queuing the received "SIP INVITE request for controlling MCData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The controlling MCData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If the SIP INVITE request contains an emergency indication or an imminent peril indication set to a value of "true" and this is an authorised request originating an MCData emergency group communication as determined by clause 6.3.7.2.6, or for originating an MCData imminent peril group communication as determined by clause 6.3.7.2.4, the controlling MCData function can, according to local policy, choose to accept the request.</w:t>
      </w:r>
    </w:p>
    <w:p w14:paraId="586C70B7" w14:textId="77777777" w:rsidR="005C310B" w:rsidRPr="00B02A0B" w:rsidRDefault="005C310B" w:rsidP="005C310B">
      <w:pPr>
        <w:pStyle w:val="B1"/>
      </w:pPr>
      <w:r w:rsidRPr="00B02A0B">
        <w:t>2)</w:t>
      </w:r>
      <w:r w:rsidRPr="00B02A0B">
        <w:tab/>
        <w:t>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&lt;emergency-ind&gt; element included or an &lt;imminentperil-ind&gt; element included, shall validate the request as described in clause 6.3.7.1.9;</w:t>
      </w:r>
    </w:p>
    <w:p w14:paraId="11B14FDF" w14:textId="77777777" w:rsidR="005C310B" w:rsidRPr="00B02A0B" w:rsidRDefault="005C310B" w:rsidP="005C310B">
      <w:pPr>
        <w:pStyle w:val="B1"/>
      </w:pPr>
      <w:r w:rsidRPr="00B02A0B">
        <w:t>3B)</w:t>
      </w:r>
      <w:r w:rsidRPr="00B02A0B">
        <w:tab/>
        <w:t>if the SIP INVITE request contains an unauthorised request for an MCData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lastRenderedPageBreak/>
        <w:t>3C)</w:t>
      </w:r>
      <w:r w:rsidRPr="00B02A0B">
        <w:rPr>
          <w:lang w:val="en-US"/>
        </w:rPr>
        <w:tab/>
      </w:r>
      <w:r w:rsidRPr="00B02A0B">
        <w:t>if the SIP INVITE request contains an unauthorised request for an MCData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&lt;mcdatainfo&gt; element containing the &lt;mcdata-Params&gt; element with the &lt;imminentperil-ind&gt;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"one-to-one-fd" and:</w:t>
      </w:r>
    </w:p>
    <w:p w14:paraId="003A7BAA" w14:textId="77777777" w:rsidR="005C310B" w:rsidRPr="00B02A0B" w:rsidRDefault="005C310B" w:rsidP="005C310B">
      <w:pPr>
        <w:pStyle w:val="B2"/>
      </w:pPr>
      <w:r w:rsidRPr="00B02A0B">
        <w:t>a)</w:t>
      </w:r>
      <w:r w:rsidRPr="00B02A0B">
        <w:tab/>
        <w:t>the conditions in clause 11.1 indicate that the MCData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 xml:space="preserve">the &lt;anyExt&gt; element of </w:t>
      </w:r>
      <w:r>
        <w:t xml:space="preserve">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-ind</w:t>
      </w:r>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w:t>
      </w:r>
      <w:r w:rsidRPr="001F3177">
        <w:rPr>
          <w:lang w:val="en-US"/>
        </w:rPr>
        <w:t>any</w:t>
      </w:r>
      <w:r>
        <w:rPr>
          <w:lang w:val="en-US"/>
        </w:rPr>
        <w:t xml:space="preserve"> </w:t>
      </w:r>
      <w:r>
        <w:rPr>
          <w:lang w:eastAsia="ko-KR"/>
        </w:rPr>
        <w:t>MCData</w:t>
      </w:r>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rFonts w:eastAsia="SimSun"/>
          <w:lang w:val="en-US"/>
        </w:rPr>
        <w:lastRenderedPageBreak/>
        <w:t>B)</w:t>
      </w:r>
      <w:r>
        <w:rPr>
          <w:rFonts w:eastAsia="SimSun"/>
          <w:lang w:val="en-US"/>
        </w:rPr>
        <w:tab/>
      </w:r>
      <w:r w:rsidR="001F3177" w:rsidRPr="001F3177">
        <w:rPr>
          <w:rFonts w:eastAsia="SimSun"/>
          <w:lang w:val="en-US"/>
        </w:rPr>
        <w:t xml:space="preserve">selects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sidR="001F3177" w:rsidRPr="001F3177">
        <w:t xml:space="preserve">selected </w:t>
      </w:r>
      <w:r w:rsidRPr="00D673A5">
        <w:rPr>
          <w:lang w:eastAsia="ko-KR"/>
        </w:rPr>
        <w:t>MC</w:t>
      </w:r>
      <w:r>
        <w:rPr>
          <w:lang w:eastAsia="ko-KR"/>
        </w:rPr>
        <w:t>Data</w:t>
      </w:r>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r>
        <w:t>MCData function determines the</w:t>
      </w:r>
      <w:r w:rsidRPr="00723572">
        <w:t xml:space="preserve"> appropriate MC</w:t>
      </w:r>
      <w:r>
        <w:t>Data</w:t>
      </w:r>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r w:rsidRPr="00B02A0B">
        <w:t>i)</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application/resource-lists</w:t>
      </w:r>
      <w:r>
        <w:t>+xml</w:t>
      </w:r>
      <w:r w:rsidRPr="00B02A0B">
        <w:t xml:space="preserve"> MIME body with exactly one &lt;entry&gt; element</w:t>
      </w:r>
      <w:r>
        <w:t xml:space="preserve"> in a &lt;list&gt; element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"group-fd":</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&lt;mcdata-mcdata-id&gt; element with a "uri" attribute matching the MCData ID of the originating user contained in the &lt;mcdata-calling-user-id&gt; element of the application/vnd.3gpp.mcdata-info+xml MIME body in the SIP INVITE request, shall send a SIP 403 (Forbidden) response with the warning text set to "116 user is not part of the MCData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&lt;mcdata-allow-file-distribution&gt;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if the user identified by the MCData ID:</w:t>
      </w:r>
    </w:p>
    <w:p w14:paraId="59F1E670" w14:textId="77777777" w:rsidR="005C310B" w:rsidRPr="00B02A0B" w:rsidRDefault="005C310B" w:rsidP="005C310B">
      <w:pPr>
        <w:pStyle w:val="B3"/>
      </w:pPr>
      <w:r w:rsidRPr="00B02A0B">
        <w:t>i)</w:t>
      </w:r>
      <w:r w:rsidRPr="00B02A0B">
        <w:tab/>
        <w:t>is not allowed to initiate group MCData communications on this group identity</w:t>
      </w:r>
      <w:r w:rsidRPr="00B02A0B">
        <w:rPr>
          <w:lang w:val="en-IN"/>
        </w:rPr>
        <w:t xml:space="preserve"> as determined by step 2) of clause 11.1</w:t>
      </w:r>
      <w:r w:rsidRPr="00B02A0B">
        <w:t xml:space="preserve">, shall reject the SIP INVITE request with a SIP 403 (Forbidden) response, with warning </w:t>
      </w:r>
      <w:r w:rsidRPr="00B02A0B">
        <w:lastRenderedPageBreak/>
        <w:t>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MCData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MCData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if the originating user identified by the MCData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shall determine targeted group members for MCData communications by following the procedures in clause 6.3.4;</w:t>
      </w:r>
    </w:p>
    <w:p w14:paraId="31632BB6" w14:textId="467F8483" w:rsidR="005C310B" w:rsidRPr="00B02A0B" w:rsidRDefault="005C310B" w:rsidP="005C310B">
      <w:pPr>
        <w:pStyle w:val="B2"/>
      </w:pPr>
      <w:r w:rsidRPr="00B02A0B">
        <w:t>i)</w:t>
      </w:r>
      <w:r w:rsidRPr="00B02A0B">
        <w:tab/>
        <w:t>if the procedures in clause 6.3.4 result in no affiliated members found in the selected MCData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MCData ID in the SIP 200 (OK) response matches to the MCData ID in the corresponding SIP INVITE request, the controlling MCData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MCData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the controlling MCData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File Distribution, in order to </w:t>
      </w:r>
      <w:r w:rsidRPr="00B02A0B">
        <w:t xml:space="preserve">generate a SIP 200 (OK) response to the </w:t>
      </w:r>
      <w:r w:rsidR="00BD7144">
        <w:t>received</w:t>
      </w:r>
      <w:r w:rsidRPr="00B02A0B">
        <w:t>SIP INVITE request according to 3GPP TS 24.229 [5];</w:t>
      </w:r>
    </w:p>
    <w:p w14:paraId="040F2C6B" w14:textId="5CB64910" w:rsidR="005C310B" w:rsidRPr="00B02A0B" w:rsidRDefault="00BD7144" w:rsidP="005C310B">
      <w:pPr>
        <w:pStyle w:val="B1"/>
      </w:pPr>
      <w:r>
        <w:lastRenderedPageBreak/>
        <w:t>2A</w:t>
      </w:r>
      <w:r w:rsidR="005C310B" w:rsidRPr="00B02A0B">
        <w:t>)</w:t>
      </w:r>
      <w:r w:rsidR="005C310B" w:rsidRPr="00B02A0B">
        <w:tab/>
        <w:t>if the SIP INVITE request contains an alert indication set to a value of "true" and this is an unauthorised request for an MCData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&lt;imminentperil-ind&gt;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SIP 200 (OK) response to the inviting MCData client according to 3GPP TS 24.229 [5].</w:t>
      </w:r>
    </w:p>
    <w:p w14:paraId="6152390B" w14:textId="77777777" w:rsidR="005C310B" w:rsidRPr="00B02A0B" w:rsidRDefault="005C310B" w:rsidP="005C310B">
      <w:pPr>
        <w:pStyle w:val="NO"/>
      </w:pPr>
      <w:r w:rsidRPr="00B02A0B">
        <w:t>NOTE 4:</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422" w:name="_Toc155360007"/>
      <w:bookmarkStart w:id="4423" w:name="_Toc92224805"/>
      <w:bookmarkStart w:id="4424" w:name="_CR10_2_5_4_5"/>
      <w:bookmarkEnd w:id="4424"/>
      <w:r>
        <w:t>10.2.5.4.5</w:t>
      </w:r>
      <w:r w:rsidRPr="00BC379A">
        <w:tab/>
      </w:r>
      <w:r w:rsidRPr="00BC379A">
        <w:rPr>
          <w:lang w:eastAsia="ko-KR"/>
        </w:rPr>
        <w:t xml:space="preserve">Controlling MCData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422"/>
    </w:p>
    <w:p w14:paraId="1B07D35F" w14:textId="77777777" w:rsidR="00EF5464"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with an indication that the applicable MCData subservice is File Distribution.</w:t>
      </w:r>
    </w:p>
    <w:p w14:paraId="1644B017" w14:textId="77777777" w:rsidR="00EF5464" w:rsidRPr="00BC379A" w:rsidRDefault="00EF5464" w:rsidP="002F2973">
      <w:pPr>
        <w:pStyle w:val="Heading5"/>
      </w:pPr>
      <w:bookmarkStart w:id="4425" w:name="_Toc155360008"/>
      <w:bookmarkStart w:id="4426" w:name="_CR10_2_5_4_6"/>
      <w:bookmarkEnd w:id="4426"/>
      <w:r>
        <w:t>10.2.5.4.6</w:t>
      </w:r>
      <w:r w:rsidRPr="00BC379A">
        <w:tab/>
      </w:r>
      <w:r w:rsidRPr="00BC379A">
        <w:rPr>
          <w:lang w:eastAsia="ko-KR"/>
        </w:rPr>
        <w:t xml:space="preserve">Controlling MCData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425"/>
    </w:p>
    <w:p w14:paraId="64242E42"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with an indication that the applicable MCData subservice is File Distribution.</w:t>
      </w:r>
    </w:p>
    <w:p w14:paraId="5B0F73E4" w14:textId="77777777" w:rsidR="00EF5464" w:rsidRPr="00BC379A" w:rsidRDefault="00EF5464" w:rsidP="002F2973">
      <w:pPr>
        <w:pStyle w:val="Heading5"/>
      </w:pPr>
      <w:bookmarkStart w:id="4427" w:name="_Toc155360009"/>
      <w:bookmarkStart w:id="4428" w:name="_CR10_2_5_4_7"/>
      <w:bookmarkEnd w:id="4428"/>
      <w:r>
        <w:t>10.2.5.4.7</w:t>
      </w:r>
      <w:r w:rsidRPr="00BC379A">
        <w:tab/>
      </w:r>
      <w:r w:rsidRPr="00BC379A">
        <w:rPr>
          <w:lang w:eastAsia="ko-KR"/>
        </w:rPr>
        <w:t xml:space="preserve">Controlling MCData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427"/>
    </w:p>
    <w:p w14:paraId="7ADDCA77" w14:textId="77777777" w:rsidR="00EF5464" w:rsidRPr="00BC379A" w:rsidRDefault="00EF5464" w:rsidP="00EF5464">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429" w:name="_Toc155360010"/>
      <w:bookmarkStart w:id="4430" w:name="_CR10_2_5_4_8"/>
      <w:bookmarkEnd w:id="4430"/>
      <w:r>
        <w:t>10.2.5.4.8</w:t>
      </w:r>
      <w:r w:rsidRPr="00BC379A">
        <w:tab/>
      </w:r>
      <w:r w:rsidRPr="00BC379A">
        <w:rPr>
          <w:lang w:eastAsia="ko-KR"/>
        </w:rPr>
        <w:t xml:space="preserve">Controlling MCData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429"/>
    </w:p>
    <w:p w14:paraId="74851708" w14:textId="77777777" w:rsidR="00EF5464" w:rsidRPr="00A07E7A" w:rsidRDefault="00EF5464" w:rsidP="002F2973">
      <w:pPr>
        <w:rPr>
          <w:lang w:eastAsia="ko-KR"/>
        </w:rPr>
      </w:pPr>
      <w:r w:rsidRPr="00BC379A">
        <w:t>The controlling MCData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rPr>
          <w:rFonts w:eastAsia="SimSun"/>
        </w:rPr>
      </w:pPr>
      <w:bookmarkStart w:id="4431" w:name="_Toc155360011"/>
      <w:bookmarkStart w:id="4432" w:name="_CR10_2_6"/>
      <w:bookmarkEnd w:id="4432"/>
      <w:r w:rsidRPr="00B02A0B">
        <w:rPr>
          <w:rFonts w:eastAsia="SimSun"/>
        </w:rPr>
        <w:t>10.2.6</w:t>
      </w:r>
      <w:r w:rsidRPr="00B02A0B">
        <w:rPr>
          <w:rFonts w:eastAsia="SimSun"/>
        </w:rPr>
        <w:tab/>
        <w:t>FD using MBMS delivery via MB2 interface</w:t>
      </w:r>
      <w:bookmarkEnd w:id="4423"/>
      <w:bookmarkEnd w:id="4431"/>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rPr>
          <w:rFonts w:eastAsia="SimSun"/>
        </w:rPr>
      </w:pPr>
      <w:bookmarkStart w:id="4433" w:name="_Toc155360012"/>
      <w:bookmarkStart w:id="4434" w:name="_CR10_2_7"/>
      <w:bookmarkEnd w:id="4434"/>
      <w:r>
        <w:rPr>
          <w:rFonts w:eastAsia="SimSun"/>
        </w:rPr>
        <w:t>10.2.7</w:t>
      </w:r>
      <w:r>
        <w:rPr>
          <w:rFonts w:eastAsia="SimSun"/>
        </w:rPr>
        <w:tab/>
        <w:t>FD using MB</w:t>
      </w:r>
      <w:r w:rsidRPr="00B02A0B">
        <w:rPr>
          <w:rFonts w:eastAsia="SimSun"/>
        </w:rPr>
        <w:t>S delivery via MB2 interface</w:t>
      </w:r>
      <w:bookmarkEnd w:id="4433"/>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Malgun Gothic"/>
        </w:rPr>
      </w:pPr>
      <w:bookmarkStart w:id="4435" w:name="14f4399e2adfb55a__Toc427698780"/>
      <w:bookmarkStart w:id="4436" w:name="_Toc20215682"/>
      <w:bookmarkStart w:id="4437" w:name="_Toc27496175"/>
      <w:bookmarkStart w:id="4438" w:name="_Toc36107916"/>
      <w:bookmarkStart w:id="4439" w:name="_Toc44598669"/>
      <w:bookmarkStart w:id="4440" w:name="_Toc44602524"/>
      <w:bookmarkStart w:id="4441" w:name="_Toc45197701"/>
      <w:bookmarkStart w:id="4442" w:name="_Toc45695734"/>
      <w:bookmarkStart w:id="4443" w:name="_Toc51851190"/>
      <w:bookmarkStart w:id="4444" w:name="_Toc92224806"/>
      <w:bookmarkStart w:id="4445" w:name="_Toc155360013"/>
      <w:bookmarkStart w:id="4446" w:name="_CR11"/>
      <w:bookmarkEnd w:id="4446"/>
      <w:r w:rsidRPr="00B02A0B">
        <w:rPr>
          <w:rFonts w:eastAsia="Malgun Gothic"/>
        </w:rPr>
        <w:lastRenderedPageBreak/>
        <w:t>11</w:t>
      </w:r>
      <w:r w:rsidRPr="00B02A0B">
        <w:rPr>
          <w:rFonts w:eastAsia="Malgun Gothic"/>
        </w:rPr>
        <w:tab/>
      </w:r>
      <w:bookmarkEnd w:id="4435"/>
      <w:r w:rsidRPr="00B02A0B">
        <w:rPr>
          <w:rFonts w:eastAsia="Malgun Gothic"/>
        </w:rPr>
        <w:t>Transmission and Reception Control</w:t>
      </w:r>
      <w:bookmarkEnd w:id="4436"/>
      <w:bookmarkEnd w:id="4437"/>
      <w:bookmarkEnd w:id="4438"/>
      <w:bookmarkEnd w:id="4439"/>
      <w:bookmarkEnd w:id="4440"/>
      <w:bookmarkEnd w:id="4441"/>
      <w:bookmarkEnd w:id="4442"/>
      <w:bookmarkEnd w:id="4443"/>
      <w:bookmarkEnd w:id="4444"/>
      <w:bookmarkEnd w:id="4445"/>
    </w:p>
    <w:p w14:paraId="62508D89" w14:textId="77777777" w:rsidR="005C310B" w:rsidRPr="00B02A0B" w:rsidRDefault="005C310B" w:rsidP="007D34FE">
      <w:pPr>
        <w:pStyle w:val="Heading2"/>
        <w:rPr>
          <w:lang w:eastAsia="ko-KR"/>
        </w:rPr>
      </w:pPr>
      <w:bookmarkStart w:id="4447" w:name="_Toc20215683"/>
      <w:bookmarkStart w:id="4448" w:name="_Toc27496176"/>
      <w:bookmarkStart w:id="4449" w:name="_Toc36107917"/>
      <w:bookmarkStart w:id="4450" w:name="_Toc44598670"/>
      <w:bookmarkStart w:id="4451" w:name="_Toc44602525"/>
      <w:bookmarkStart w:id="4452" w:name="_Toc45197702"/>
      <w:bookmarkStart w:id="4453" w:name="_Toc45695735"/>
      <w:bookmarkStart w:id="4454" w:name="_Toc51851191"/>
      <w:bookmarkStart w:id="4455" w:name="_Toc92224807"/>
      <w:bookmarkStart w:id="4456" w:name="_Toc155360014"/>
      <w:bookmarkStart w:id="4457" w:name="_CR11_1"/>
      <w:bookmarkEnd w:id="4457"/>
      <w:r w:rsidRPr="00B02A0B">
        <w:rPr>
          <w:rFonts w:hint="eastAsia"/>
          <w:lang w:eastAsia="ko-KR"/>
        </w:rPr>
        <w:t>1</w:t>
      </w:r>
      <w:r w:rsidRPr="00B02A0B">
        <w:rPr>
          <w:lang w:eastAsia="ko-KR"/>
        </w:rPr>
        <w:t>1.1</w:t>
      </w:r>
      <w:r w:rsidRPr="00B02A0B">
        <w:rPr>
          <w:rFonts w:hint="eastAsia"/>
          <w:lang w:eastAsia="ko-KR"/>
        </w:rPr>
        <w:tab/>
        <w:t>General</w:t>
      </w:r>
      <w:bookmarkEnd w:id="4447"/>
      <w:bookmarkEnd w:id="4448"/>
      <w:bookmarkEnd w:id="4449"/>
      <w:bookmarkEnd w:id="4450"/>
      <w:bookmarkEnd w:id="4451"/>
      <w:bookmarkEnd w:id="4452"/>
      <w:bookmarkEnd w:id="4453"/>
      <w:bookmarkEnd w:id="4454"/>
      <w:bookmarkEnd w:id="4455"/>
      <w:bookmarkEnd w:id="4456"/>
    </w:p>
    <w:p w14:paraId="4752A9E5" w14:textId="77777777" w:rsidR="005C310B" w:rsidRPr="00B02A0B" w:rsidRDefault="005C310B" w:rsidP="005C310B">
      <w:r w:rsidRPr="00B02A0B">
        <w:t xml:space="preserve">The MCData functional entities (as specified in clause 5.2 and clause 5.3) check if the MCData </w:t>
      </w:r>
      <w:r w:rsidRPr="00B02A0B">
        <w:rPr>
          <w:lang w:val="en-IN"/>
        </w:rPr>
        <w:t xml:space="preserve">user </w:t>
      </w:r>
      <w:r w:rsidRPr="00B02A0B">
        <w:t>is allowed to initiate MCData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MCData user wishes to send one-to-one MCData communications and the &lt;allow-transmit-data&gt; element of an &lt;actions&gt; element is not present in the MCData user profile document or is present with the value "false" (see </w:t>
      </w:r>
      <w:r w:rsidRPr="00B02A0B">
        <w:rPr>
          <w:lang w:eastAsia="ko-KR"/>
        </w:rPr>
        <w:t xml:space="preserve">the MCData user profile document in 3GPP TS 24.484 [12]), </w:t>
      </w:r>
      <w:r w:rsidRPr="00B02A0B">
        <w:t>, the MCData client and participating MCData function shall determine that the MCData user is not allowed to send MCData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r w:rsidRPr="00B02A0B">
        <w:rPr>
          <w:lang w:val="en-IN"/>
        </w:rPr>
        <w:t xml:space="preserve">MCData user wishes to initiate one-to-one MCData communications, </w:t>
      </w:r>
      <w:r w:rsidRPr="00B02A0B">
        <w:rPr>
          <w:lang w:eastAsia="ko-KR"/>
        </w:rPr>
        <w:t>the &lt;</w:t>
      </w:r>
      <w:r w:rsidRPr="00B02A0B">
        <w:t>One-to-One-Communication</w:t>
      </w:r>
      <w:r w:rsidRPr="00B02A0B">
        <w:rPr>
          <w:lang w:eastAsia="ko-KR"/>
        </w:rPr>
        <w:t xml:space="preserve">&gt; element exists in the MCData user profile document with one more &lt;entry&gt; elements, and the "uri" attribute of the &lt;entry&gt; element </w:t>
      </w:r>
      <w:r w:rsidR="00391818">
        <w:rPr>
          <w:lang w:eastAsia="ko-KR"/>
        </w:rPr>
        <w:t xml:space="preserve">in a &lt;list&gt; element of the &lt;resource-lists&gt; element </w:t>
      </w:r>
      <w:r w:rsidRPr="00B02A0B">
        <w:rPr>
          <w:lang w:eastAsia="ko-KR"/>
        </w:rPr>
        <w:t>of the application/resource-lists</w:t>
      </w:r>
      <w:r w:rsidR="00391818">
        <w:rPr>
          <w:lang w:eastAsia="ko-KR"/>
        </w:rPr>
        <w:t>+xml</w:t>
      </w:r>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MCData user profile document (see the MCData user profile document in </w:t>
      </w:r>
      <w:r w:rsidRPr="00B02A0B">
        <w:t>3GPP </w:t>
      </w:r>
      <w:r w:rsidRPr="00B02A0B">
        <w:rPr>
          <w:rFonts w:hint="eastAsia"/>
          <w:lang w:eastAsia="ko-KR"/>
        </w:rPr>
        <w:t>TS 24.484</w:t>
      </w:r>
      <w:r w:rsidRPr="00B02A0B">
        <w:rPr>
          <w:lang w:eastAsia="ko-KR"/>
        </w:rPr>
        <w:t>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 xml:space="preserve">initiate </w:t>
      </w:r>
      <w:r w:rsidRPr="00B02A0B">
        <w:t xml:space="preserve">MCData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MCData user wishes to send group MCData communications on an MCData group identity and the &lt;mcdata-allow-transmit-data-in-this-group&gt; element of an &lt;actions&gt;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send group MCData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MCData user wishes to send one-to-one SDS communications and the size of the payload is greater than the value contained in the &lt;max-data-size-sds-bytes&gt;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w:t>
      </w:r>
      <w:r w:rsidRPr="00B02A0B">
        <w:t>MCData client and controlling MCData function shall determine that the MCData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MCData user wishes to send one-to-one FD communications and the size of the data </w:t>
      </w:r>
      <w:r w:rsidRPr="00B02A0B">
        <w:rPr>
          <w:rFonts w:eastAsia="Malgun Gothic"/>
        </w:rPr>
        <w:t xml:space="preserve">that the MCData user wishes to send </w:t>
      </w:r>
      <w:r w:rsidRPr="00B02A0B">
        <w:t xml:space="preserve">is greater than the value contained in the &lt;max-data-size-fd-bytes&gt; element </w:t>
      </w:r>
      <w:r w:rsidRPr="00B02A0B">
        <w:rPr>
          <w:rFonts w:eastAsia="Malgun Gothic"/>
        </w:rPr>
        <w:t>in the</w:t>
      </w:r>
      <w:r w:rsidRPr="00B02A0B">
        <w:t xml:space="preserve"> </w:t>
      </w:r>
      <w:r w:rsidRPr="00B02A0B">
        <w:rPr>
          <w:rFonts w:eastAsia="Malgun Gothic"/>
        </w:rPr>
        <w:t xml:space="preserve">MCData service configuration document as specified in 3GPP TS 24.484 [12], the MCData client and controlling MCData function </w:t>
      </w:r>
      <w:r w:rsidRPr="00B02A0B">
        <w:t>shall determine that the MCData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if the MCData user wishes to send group SDS communications on an MCData group identity and the size of the data that the MCData user wishes to send is greater than the value contained in the &lt;mcdata-on-network-max-data-size-for-SDS&gt; element in the MCData group document for the MCData group ID as specified in 3GPP TS 24.481 [11], then the MCData client and the controlling MCData function shall determine that the MCData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if the MCData user wishes to send group FD communications on an MCData group identity and the size of the data that the MCData user wishes to send is greater than the value contained in the &lt;mcdata-on-network-max-data-size-for-FD&gt; element in the MCData group document for the MCData group ID as specified in 3GPP TS 24.481 [11], then the MCData client and the controlling MCData function shall determine that the MCData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MCData user wishes to </w:t>
      </w:r>
      <w:r w:rsidRPr="00B02A0B">
        <w:rPr>
          <w:lang w:val="en-IN"/>
        </w:rPr>
        <w:t>send</w:t>
      </w:r>
      <w:r w:rsidRPr="00B02A0B">
        <w:t xml:space="preserve"> one-to-one MCData communications to another MCData user and the size of the payload is greater than the maximum amount of data that the MCData user can transmit in a single request during one-to-one communications</w:t>
      </w:r>
      <w:r w:rsidRPr="00B02A0B">
        <w:rPr>
          <w:lang w:val="en-IN"/>
        </w:rPr>
        <w:t xml:space="preserve"> contained in the &lt;MaxData1To1&gt; element of the MCData user profile document (see </w:t>
      </w:r>
      <w:r w:rsidRPr="00B02A0B">
        <w:rPr>
          <w:lang w:val="en-IN" w:eastAsia="ko-KR"/>
        </w:rPr>
        <w:t>the MCData user profile document in 3GPP TS 24.484 [12])</w:t>
      </w:r>
      <w:r w:rsidRPr="00B02A0B">
        <w:t xml:space="preserve">, the MCData </w:t>
      </w:r>
      <w:r w:rsidRPr="00B02A0B">
        <w:rPr>
          <w:lang w:val="en-IN"/>
        </w:rPr>
        <w:t>client and participating MCData function</w:t>
      </w:r>
      <w:r w:rsidRPr="00B02A0B">
        <w:t xml:space="preserve"> shall determine that the MCData user is not allowed to </w:t>
      </w:r>
      <w:r w:rsidRPr="00B02A0B">
        <w:rPr>
          <w:lang w:val="en-IN"/>
        </w:rPr>
        <w:t>send</w:t>
      </w:r>
      <w:r w:rsidRPr="00B02A0B">
        <w:t xml:space="preserve"> one-to-one MCData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lastRenderedPageBreak/>
        <w:t>8)</w:t>
      </w:r>
      <w:r w:rsidRPr="00B02A0B">
        <w:tab/>
        <w:t xml:space="preserve">if the MCData user wishes to </w:t>
      </w:r>
      <w:r w:rsidRPr="00B02A0B">
        <w:rPr>
          <w:lang w:val="en-IN"/>
        </w:rPr>
        <w:t>send</w:t>
      </w:r>
      <w:r w:rsidRPr="00B02A0B">
        <w:t xml:space="preserve"> group MCData communications </w:t>
      </w:r>
      <w:r w:rsidRPr="00B02A0B">
        <w:rPr>
          <w:lang w:val="en-IN"/>
        </w:rPr>
        <w:t xml:space="preserve">on an MCData group identity </w:t>
      </w:r>
      <w:r w:rsidRPr="00B02A0B">
        <w:t>and the size of the payload is greater than the maximum amount of data that the MCData user can transmit in a single request during group communications in the group identified by the MCData group identity in the request</w:t>
      </w:r>
      <w:r w:rsidRPr="00B02A0B">
        <w:rPr>
          <w:lang w:val="en-IN"/>
        </w:rPr>
        <w:t xml:space="preserve"> contained in the &lt;mcdata-max-data-in-single-request&gt; element of the &lt;entry&gt; element of the MCData group document as specified in </w:t>
      </w:r>
      <w:r w:rsidRPr="00B02A0B">
        <w:rPr>
          <w:rFonts w:eastAsia="Malgun Gothic"/>
          <w:lang w:val="en-IN"/>
        </w:rPr>
        <w:t>3GPP TS 24.481 [11]</w:t>
      </w:r>
      <w:r w:rsidRPr="00B02A0B">
        <w:t xml:space="preserve">, the MCData </w:t>
      </w:r>
      <w:r w:rsidRPr="00B02A0B">
        <w:rPr>
          <w:lang w:val="en-IN"/>
        </w:rPr>
        <w:t>client and the controlling MCData function</w:t>
      </w:r>
      <w:r w:rsidRPr="00B02A0B">
        <w:t xml:space="preserve"> shall determine that the MCData user is not allowed to </w:t>
      </w:r>
      <w:r w:rsidRPr="00B02A0B">
        <w:rPr>
          <w:lang w:val="en-IN"/>
        </w:rPr>
        <w:t>send</w:t>
      </w:r>
      <w:r w:rsidRPr="00B02A0B">
        <w:t xml:space="preserve"> group MCData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MCData user wishes to initiate a SDS session for later use with one-to-one MCData communications there are no further checks for the MCData client which shall continue at step 11). If, for either the originating user or the terminating user, the &lt;allow-transmit-data&gt; element of an &lt;actions&gt; element is not present in the MCData user profile document or is present with the value "false" (see </w:t>
      </w:r>
      <w:r w:rsidRPr="00B02A0B">
        <w:rPr>
          <w:lang w:eastAsia="ko-KR"/>
        </w:rPr>
        <w:t>the MCData user profile document in 3GPP TS 24.484 [12]),</w:t>
      </w:r>
      <w:r w:rsidRPr="00B02A0B">
        <w:t xml:space="preserve"> the participating MCData function shall determine that the MCData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MCData user wishes to initiate a SDS session on an MCData group identity and the </w:t>
      </w:r>
      <w:r w:rsidRPr="00B02A0B">
        <w:t xml:space="preserve">&lt;mcdata-allow- short-data-service&gt; element of a &lt;list-service&gt; element is not present in the MCData group document or is present with the value "false" as specified in </w:t>
      </w:r>
      <w:r w:rsidRPr="00B02A0B">
        <w:rPr>
          <w:rFonts w:eastAsia="Malgun Gothic"/>
        </w:rPr>
        <w:t>3GPP TS 24.481 [11]</w:t>
      </w:r>
      <w:r w:rsidRPr="00B02A0B">
        <w:t>, the MCData client and controlling MCData function shall determine that the MCData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if the MCData user wishes to initiate an IP Connectivity session with one-to-one MCData communications and the &lt;allow-transmit-data&gt; element of an &lt;actions&gt; element is not present in the MCData user profile document or is present with the value "false" as specified in 3GPP</w:t>
      </w:r>
      <w:r w:rsidRPr="00B02A0B">
        <w:rPr>
          <w:rFonts w:eastAsia="Malgun Gothic"/>
        </w:rPr>
        <w:t> </w:t>
      </w:r>
      <w:r w:rsidRPr="00B02A0B">
        <w:t>TS 24.484</w:t>
      </w:r>
      <w:r w:rsidRPr="00B02A0B">
        <w:rPr>
          <w:rFonts w:eastAsia="Malgun Gothic"/>
        </w:rPr>
        <w:t> </w:t>
      </w:r>
      <w:r w:rsidRPr="00B02A0B">
        <w:t>[12], the MCData client and controlling MCData function shall determine that the MCData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the MCData functional entity shall determine that the MCData user is allowed to initiate MCData communications.</w:t>
      </w:r>
    </w:p>
    <w:p w14:paraId="3AEBD11C" w14:textId="77777777" w:rsidR="005C310B" w:rsidRPr="00B02A0B" w:rsidRDefault="005C310B" w:rsidP="007D34FE">
      <w:pPr>
        <w:pStyle w:val="Heading2"/>
        <w:rPr>
          <w:rFonts w:eastAsia="Malgun Gothic"/>
        </w:rPr>
      </w:pPr>
      <w:bookmarkStart w:id="4458" w:name="14f4399e2adfb55a__Toc427698223"/>
      <w:bookmarkStart w:id="4459" w:name="14f4399e2adfb55a__Toc427695823"/>
      <w:bookmarkStart w:id="4460" w:name="14f4399e2adfb55a__Toc427696223"/>
      <w:bookmarkStart w:id="4461" w:name="14f4399e2adfb55a__Toc427696622"/>
      <w:bookmarkStart w:id="4462" w:name="14f4399e2adfb55a__Toc427698224"/>
      <w:bookmarkStart w:id="4463" w:name="_Toc20215684"/>
      <w:bookmarkStart w:id="4464" w:name="_Toc27496177"/>
      <w:bookmarkStart w:id="4465" w:name="_Toc36107918"/>
      <w:bookmarkStart w:id="4466" w:name="_Toc44598671"/>
      <w:bookmarkStart w:id="4467" w:name="_Toc44602526"/>
      <w:bookmarkStart w:id="4468" w:name="_Toc45197703"/>
      <w:bookmarkStart w:id="4469" w:name="_Toc45695736"/>
      <w:bookmarkStart w:id="4470" w:name="_Toc51851192"/>
      <w:bookmarkStart w:id="4471" w:name="_Toc92224808"/>
      <w:bookmarkStart w:id="4472" w:name="_Toc155360015"/>
      <w:bookmarkStart w:id="4473" w:name="14f4399e2adfb55a__Toc427698782"/>
      <w:bookmarkStart w:id="4474" w:name="_CR11_2"/>
      <w:bookmarkEnd w:id="4458"/>
      <w:bookmarkEnd w:id="4459"/>
      <w:bookmarkEnd w:id="4460"/>
      <w:bookmarkEnd w:id="4461"/>
      <w:bookmarkEnd w:id="4462"/>
      <w:bookmarkEnd w:id="4474"/>
      <w:r w:rsidRPr="00B02A0B">
        <w:rPr>
          <w:rFonts w:eastAsia="Malgun Gothic"/>
        </w:rPr>
        <w:t>11.2</w:t>
      </w:r>
      <w:r w:rsidRPr="00B02A0B">
        <w:rPr>
          <w:rFonts w:eastAsia="Malgun Gothic"/>
        </w:rPr>
        <w:tab/>
        <w:t>Auto-receive</w:t>
      </w:r>
      <w:r w:rsidRPr="00B02A0B">
        <w:rPr>
          <w:rFonts w:eastAsia="Malgun Gothic"/>
          <w:lang w:val="en-IN"/>
        </w:rPr>
        <w:t xml:space="preserve"> for File Distribution</w:t>
      </w:r>
      <w:bookmarkEnd w:id="4463"/>
      <w:bookmarkEnd w:id="4464"/>
      <w:bookmarkEnd w:id="4465"/>
      <w:bookmarkEnd w:id="4466"/>
      <w:bookmarkEnd w:id="4467"/>
      <w:bookmarkEnd w:id="4468"/>
      <w:bookmarkEnd w:id="4469"/>
      <w:bookmarkEnd w:id="4470"/>
      <w:bookmarkEnd w:id="4471"/>
      <w:bookmarkEnd w:id="4472"/>
    </w:p>
    <w:p w14:paraId="03C1E323" w14:textId="77777777" w:rsidR="005C310B" w:rsidRPr="00B02A0B" w:rsidRDefault="005C310B" w:rsidP="005C310B">
      <w:pPr>
        <w:rPr>
          <w:lang w:val="en-IN"/>
        </w:rPr>
      </w:pPr>
      <w:r w:rsidRPr="00B02A0B">
        <w:rPr>
          <w:lang w:val="en-IN"/>
        </w:rPr>
        <w:t>If the controlling MCData function receives a one-to-one file distribution using HTTP or a group standalone file distribution using HTTP without the mandatory download indication the controlling MCData function:</w:t>
      </w:r>
    </w:p>
    <w:p w14:paraId="40335F86" w14:textId="77777777" w:rsidR="005C310B" w:rsidRPr="00B02A0B" w:rsidRDefault="005C310B" w:rsidP="005C310B">
      <w:pPr>
        <w:pStyle w:val="B1"/>
      </w:pPr>
      <w:r w:rsidRPr="00B02A0B">
        <w:t>1)</w:t>
      </w:r>
      <w:r w:rsidRPr="00B02A0B">
        <w:tab/>
        <w:t>if the file distribution request contained metadata, shall retrieve the filesize contained in the fileselector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for one-to-one file distribution using HTTP, shall determine if the filesize is less than or equal to the value contained in the &lt;max-data-size-auto-recv-bytes&gt; element of the MCData service configuration document as specified in 3GPP TS 24.484 [12];</w:t>
      </w:r>
    </w:p>
    <w:p w14:paraId="174B2767" w14:textId="77777777" w:rsidR="005C310B" w:rsidRPr="00B02A0B" w:rsidRDefault="005C310B" w:rsidP="005C310B">
      <w:pPr>
        <w:pStyle w:val="B1"/>
      </w:pPr>
      <w:r w:rsidRPr="00B02A0B">
        <w:t>4)</w:t>
      </w:r>
      <w:r w:rsidRPr="00B02A0B">
        <w:tab/>
        <w:t>for group standalone file distribution using HTTP, shall determine if the filesize is less than or equal to the value contained in the &lt;mcdata-on-network-max-data-size-auto-recv&gt; element of the MCData group document associated with the MCData group identity in the request, as specified in 3GPP TS 24.481 [11]; and</w:t>
      </w:r>
    </w:p>
    <w:p w14:paraId="3933601A" w14:textId="77777777" w:rsidR="005C310B" w:rsidRPr="00B02A0B" w:rsidRDefault="005C310B" w:rsidP="005C310B">
      <w:pPr>
        <w:pStyle w:val="B1"/>
      </w:pPr>
      <w:r w:rsidRPr="00B02A0B">
        <w:t>5)</w:t>
      </w:r>
      <w:r w:rsidRPr="00B02A0B">
        <w:tab/>
        <w:t>ifcondition 3) or 4) is true, shall determine that the mandatory download indication needs to be included in the file distribution request sent to the terminating MCData client.</w:t>
      </w:r>
    </w:p>
    <w:p w14:paraId="02FA9C71" w14:textId="77777777" w:rsidR="005C310B" w:rsidRPr="00B02A0B" w:rsidRDefault="005C310B" w:rsidP="005C310B">
      <w:pPr>
        <w:rPr>
          <w:lang w:val="en-IN"/>
        </w:rPr>
      </w:pPr>
      <w:r w:rsidRPr="00B02A0B">
        <w:rPr>
          <w:lang w:val="en-IN"/>
        </w:rPr>
        <w:t>If the controlling MCData function receives a one-to-one file distribution using media plane or a group standalone file distribution using media plane without the mandatory download indication the controlling MCData function:</w:t>
      </w:r>
    </w:p>
    <w:p w14:paraId="63504A1B" w14:textId="77777777" w:rsidR="005C310B" w:rsidRPr="00B02A0B" w:rsidRDefault="005C310B" w:rsidP="005C310B">
      <w:pPr>
        <w:pStyle w:val="B1"/>
      </w:pPr>
      <w:r w:rsidRPr="00B02A0B">
        <w:t>1)</w:t>
      </w:r>
      <w:r w:rsidRPr="00B02A0B">
        <w:tab/>
        <w:t>if the file distribution request contained metadata, shall retrieve the filesize contained in the fileselector attribute contained in the "m=message" media-level section for the MCData media stream of SDP offer in the FD request;</w:t>
      </w:r>
    </w:p>
    <w:p w14:paraId="1A37CA5A" w14:textId="77777777" w:rsidR="005C310B" w:rsidRPr="00B02A0B" w:rsidRDefault="005C310B" w:rsidP="005C310B">
      <w:pPr>
        <w:pStyle w:val="B1"/>
      </w:pPr>
      <w:r w:rsidRPr="00B02A0B">
        <w:t>2)</w:t>
      </w:r>
      <w:r w:rsidRPr="00B02A0B">
        <w:tab/>
        <w:t>for one-to-one file distribution using media plane, shall determine if the filesize is less than or equal to the value contained in the &lt;max-data-size-auto-recv-bytes&gt; element of the MCData service configuration document as specified in 3GPP TS 24.484 [12];</w:t>
      </w:r>
    </w:p>
    <w:p w14:paraId="695A8F52" w14:textId="77777777" w:rsidR="005C310B" w:rsidRPr="00B02A0B" w:rsidRDefault="005C310B" w:rsidP="005C310B">
      <w:pPr>
        <w:pStyle w:val="B1"/>
      </w:pPr>
      <w:r w:rsidRPr="00B02A0B">
        <w:lastRenderedPageBreak/>
        <w:t>3)</w:t>
      </w:r>
      <w:r w:rsidRPr="00B02A0B">
        <w:tab/>
        <w:t>for group standalone file distribution using media plane, shall determine if the filesize is less than or equal to the value contained in the &lt;mcdata-on-network-max-data-size-auto-recv&gt; element of the MCData group document associated with the MCData group identity in the request, as specified in 3GPP TS 24.481 [11]; and</w:t>
      </w:r>
    </w:p>
    <w:p w14:paraId="52393892" w14:textId="77777777" w:rsidR="005C310B" w:rsidRPr="00B02A0B" w:rsidRDefault="005C310B" w:rsidP="005C310B">
      <w:pPr>
        <w:pStyle w:val="B1"/>
      </w:pPr>
      <w:r w:rsidRPr="00B02A0B">
        <w:t>4)</w:t>
      </w:r>
      <w:r w:rsidRPr="00B02A0B">
        <w:tab/>
        <w:t>if condition 1) is true and 2) or 3) is true, shall determine that the mandatory download indication needs to be included in the file distribution request sent to the terminating MCData client.</w:t>
      </w:r>
    </w:p>
    <w:p w14:paraId="783C1593" w14:textId="77777777" w:rsidR="005C310B" w:rsidRPr="00B02A0B" w:rsidRDefault="005C310B" w:rsidP="007D34FE">
      <w:pPr>
        <w:pStyle w:val="Heading2"/>
      </w:pPr>
      <w:bookmarkStart w:id="4475" w:name="_Toc20215685"/>
      <w:bookmarkStart w:id="4476" w:name="_Toc27496178"/>
      <w:bookmarkStart w:id="4477" w:name="_Toc36107919"/>
      <w:bookmarkStart w:id="4478" w:name="_Toc44598672"/>
      <w:bookmarkStart w:id="4479" w:name="_Toc44602527"/>
      <w:bookmarkStart w:id="4480" w:name="_Toc45197704"/>
      <w:bookmarkStart w:id="4481" w:name="_Toc45695737"/>
      <w:bookmarkStart w:id="4482" w:name="_Toc51851193"/>
      <w:bookmarkStart w:id="4483" w:name="_Toc92224809"/>
      <w:bookmarkStart w:id="4484" w:name="_Toc155360016"/>
      <w:bookmarkStart w:id="4485" w:name="_CR11_3"/>
      <w:bookmarkEnd w:id="4485"/>
      <w:r w:rsidRPr="00B02A0B">
        <w:t>1</w:t>
      </w:r>
      <w:r w:rsidRPr="00B02A0B">
        <w:rPr>
          <w:lang w:val="en-US"/>
        </w:rPr>
        <w:t>1</w:t>
      </w:r>
      <w:r w:rsidRPr="00B02A0B">
        <w:t>.</w:t>
      </w:r>
      <w:r w:rsidRPr="00B02A0B">
        <w:rPr>
          <w:lang w:val="en-US"/>
        </w:rPr>
        <w:t>3</w:t>
      </w:r>
      <w:r w:rsidRPr="00B02A0B">
        <w:tab/>
        <w:t>Accessing list of deferred data group communications</w:t>
      </w:r>
      <w:bookmarkEnd w:id="4475"/>
      <w:bookmarkEnd w:id="4476"/>
      <w:bookmarkEnd w:id="4477"/>
      <w:bookmarkEnd w:id="4478"/>
      <w:bookmarkEnd w:id="4479"/>
      <w:bookmarkEnd w:id="4480"/>
      <w:bookmarkEnd w:id="4481"/>
      <w:bookmarkEnd w:id="4482"/>
      <w:bookmarkEnd w:id="4483"/>
      <w:bookmarkEnd w:id="4484"/>
    </w:p>
    <w:p w14:paraId="34148EC1" w14:textId="77777777" w:rsidR="005C310B" w:rsidRPr="00B02A0B" w:rsidRDefault="005C310B" w:rsidP="007D34FE">
      <w:pPr>
        <w:pStyle w:val="Heading3"/>
      </w:pPr>
      <w:bookmarkStart w:id="4486" w:name="_Toc20215686"/>
      <w:bookmarkStart w:id="4487" w:name="_Toc27496179"/>
      <w:bookmarkStart w:id="4488" w:name="_Toc36107920"/>
      <w:bookmarkStart w:id="4489" w:name="_Toc44598673"/>
      <w:bookmarkStart w:id="4490" w:name="_Toc44602528"/>
      <w:bookmarkStart w:id="4491" w:name="_Toc45197705"/>
      <w:bookmarkStart w:id="4492" w:name="_Toc45695738"/>
      <w:bookmarkStart w:id="4493" w:name="_Toc51851194"/>
      <w:bookmarkStart w:id="4494" w:name="_Toc92224810"/>
      <w:bookmarkStart w:id="4495" w:name="_Toc155360017"/>
      <w:bookmarkStart w:id="4496" w:name="_CR11_3_1"/>
      <w:bookmarkEnd w:id="4496"/>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.1</w:t>
      </w:r>
      <w:r w:rsidRPr="00B02A0B">
        <w:rPr>
          <w:rFonts w:eastAsia="SimSun"/>
        </w:rPr>
        <w:tab/>
      </w:r>
      <w:r w:rsidRPr="00B02A0B">
        <w:t>General</w:t>
      </w:r>
      <w:bookmarkEnd w:id="4486"/>
      <w:bookmarkEnd w:id="4487"/>
      <w:bookmarkEnd w:id="4488"/>
      <w:bookmarkEnd w:id="4489"/>
      <w:bookmarkEnd w:id="4490"/>
      <w:bookmarkEnd w:id="4491"/>
      <w:bookmarkEnd w:id="4492"/>
      <w:bookmarkEnd w:id="4493"/>
      <w:bookmarkEnd w:id="4494"/>
      <w:bookmarkEnd w:id="4495"/>
    </w:p>
    <w:p w14:paraId="13B560C0" w14:textId="77777777" w:rsidR="005C310B" w:rsidRPr="00B02A0B" w:rsidRDefault="005C310B" w:rsidP="005C310B">
      <w:r w:rsidRPr="00B02A0B">
        <w:t>Accessing list of deferred data group communication allows a MCData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497" w:name="_Toc20215687"/>
      <w:bookmarkStart w:id="4498" w:name="_Toc27496180"/>
      <w:bookmarkStart w:id="4499" w:name="_Toc36107921"/>
      <w:bookmarkStart w:id="4500" w:name="_Toc44598674"/>
      <w:bookmarkStart w:id="4501" w:name="_Toc44602529"/>
      <w:bookmarkStart w:id="4502" w:name="_Toc45197706"/>
      <w:bookmarkStart w:id="4503" w:name="_Toc45695739"/>
      <w:bookmarkStart w:id="4504" w:name="_Toc51851195"/>
      <w:bookmarkStart w:id="4505" w:name="_Toc92224811"/>
      <w:bookmarkStart w:id="4506" w:name="_Toc155360018"/>
      <w:bookmarkStart w:id="4507" w:name="_CR11_3_2"/>
      <w:bookmarkEnd w:id="4507"/>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2</w:t>
      </w:r>
      <w:r w:rsidRPr="00B02A0B">
        <w:rPr>
          <w:rFonts w:eastAsia="SimSun"/>
        </w:rPr>
        <w:tab/>
        <w:t>MCData client procedures</w:t>
      </w:r>
      <w:bookmarkEnd w:id="4497"/>
      <w:bookmarkEnd w:id="4498"/>
      <w:bookmarkEnd w:id="4499"/>
      <w:bookmarkEnd w:id="4500"/>
      <w:bookmarkEnd w:id="4501"/>
      <w:bookmarkEnd w:id="4502"/>
      <w:bookmarkEnd w:id="4503"/>
      <w:bookmarkEnd w:id="4504"/>
      <w:bookmarkEnd w:id="4505"/>
      <w:bookmarkEnd w:id="4506"/>
    </w:p>
    <w:p w14:paraId="24C35C75" w14:textId="77777777" w:rsidR="005C310B" w:rsidRPr="00B02A0B" w:rsidRDefault="005C310B" w:rsidP="007D34FE">
      <w:pPr>
        <w:pStyle w:val="Heading4"/>
        <w:rPr>
          <w:rFonts w:eastAsia="Malgun Gothic"/>
          <w:lang w:val="en-US"/>
        </w:rPr>
      </w:pPr>
      <w:bookmarkStart w:id="4508" w:name="_Toc20215688"/>
      <w:bookmarkStart w:id="4509" w:name="_Toc27496181"/>
      <w:bookmarkStart w:id="4510" w:name="_Toc36107922"/>
      <w:bookmarkStart w:id="4511" w:name="_Toc44598675"/>
      <w:bookmarkStart w:id="4512" w:name="_Toc44602530"/>
      <w:bookmarkStart w:id="4513" w:name="_Toc45197707"/>
      <w:bookmarkStart w:id="4514" w:name="_Toc45695740"/>
      <w:bookmarkStart w:id="4515" w:name="_Toc51851196"/>
      <w:bookmarkStart w:id="4516" w:name="_Toc92224812"/>
      <w:bookmarkStart w:id="4517" w:name="_Toc155360019"/>
      <w:bookmarkStart w:id="4518" w:name="_CR11_3_2_1"/>
      <w:bookmarkEnd w:id="4518"/>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.1</w:t>
      </w:r>
      <w:r w:rsidRPr="00B02A0B">
        <w:rPr>
          <w:rFonts w:eastAsia="Malgun Gothic"/>
        </w:rPr>
        <w:tab/>
      </w:r>
      <w:r w:rsidRPr="00B02A0B">
        <w:rPr>
          <w:rFonts w:eastAsia="Malgun Gothic"/>
          <w:lang w:val="en-US"/>
        </w:rPr>
        <w:t>Sending a request to access a list of deferred group communications</w:t>
      </w:r>
      <w:bookmarkEnd w:id="4508"/>
      <w:bookmarkEnd w:id="4509"/>
      <w:bookmarkEnd w:id="4510"/>
      <w:bookmarkEnd w:id="4511"/>
      <w:bookmarkEnd w:id="4512"/>
      <w:bookmarkEnd w:id="4513"/>
      <w:bookmarkEnd w:id="4514"/>
      <w:bookmarkEnd w:id="4515"/>
      <w:bookmarkEnd w:id="4516"/>
      <w:bookmarkEnd w:id="4517"/>
    </w:p>
    <w:p w14:paraId="75BEB457" w14:textId="77777777" w:rsidR="005C310B" w:rsidRPr="00B02A0B" w:rsidRDefault="005C310B" w:rsidP="005C310B">
      <w:pPr>
        <w:rPr>
          <w:lang w:val="en-US"/>
        </w:rPr>
      </w:pPr>
      <w:r w:rsidRPr="00B02A0B">
        <w:rPr>
          <w:lang w:val="en-US"/>
        </w:rPr>
        <w:t>Upon receiving a request from the MCData user to access the list of deferred data group communications, the MCData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MCData function</w:t>
      </w:r>
      <w:r w:rsidRPr="00B02A0B">
        <w:t xml:space="preserve"> according to rules and procedures of 3GPP TS 24.229 [5].</w:t>
      </w:r>
    </w:p>
    <w:p w14:paraId="77093C37" w14:textId="77777777" w:rsidR="005C310B" w:rsidRPr="00B02A0B" w:rsidRDefault="005C310B" w:rsidP="007D34FE">
      <w:pPr>
        <w:pStyle w:val="Heading4"/>
        <w:rPr>
          <w:rFonts w:eastAsia="Malgun Gothic"/>
          <w:lang w:val="en-US"/>
        </w:rPr>
      </w:pPr>
      <w:bookmarkStart w:id="4519" w:name="_Toc20215689"/>
      <w:bookmarkStart w:id="4520" w:name="_Toc27496182"/>
      <w:bookmarkStart w:id="4521" w:name="_Toc36107923"/>
      <w:bookmarkStart w:id="4522" w:name="_Toc44598676"/>
      <w:bookmarkStart w:id="4523" w:name="_Toc44602531"/>
      <w:bookmarkStart w:id="4524" w:name="_Toc45197708"/>
      <w:bookmarkStart w:id="4525" w:name="_Toc45695741"/>
      <w:bookmarkStart w:id="4526" w:name="_Toc51851197"/>
      <w:bookmarkStart w:id="4527" w:name="_Toc92224813"/>
      <w:bookmarkStart w:id="4528" w:name="_Toc155360020"/>
      <w:bookmarkStart w:id="4529" w:name="_CR11_3_2_2"/>
      <w:bookmarkEnd w:id="4529"/>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w:t>
      </w:r>
      <w:r w:rsidRPr="00B02A0B">
        <w:rPr>
          <w:rFonts w:eastAsia="Malgun Gothic"/>
          <w:lang w:val="en-US"/>
        </w:rPr>
        <w:t>2</w:t>
      </w:r>
      <w:r w:rsidRPr="00B02A0B">
        <w:rPr>
          <w:rFonts w:eastAsia="Malgun Gothic"/>
        </w:rPr>
        <w:tab/>
      </w:r>
      <w:r w:rsidRPr="00B02A0B">
        <w:rPr>
          <w:rFonts w:eastAsia="Malgun Gothic"/>
          <w:lang w:val="en-US"/>
        </w:rPr>
        <w:t>Receiving a list of deferred group communications</w:t>
      </w:r>
      <w:bookmarkEnd w:id="4519"/>
      <w:bookmarkEnd w:id="4520"/>
      <w:bookmarkEnd w:id="4521"/>
      <w:bookmarkEnd w:id="4522"/>
      <w:bookmarkEnd w:id="4523"/>
      <w:bookmarkEnd w:id="4524"/>
      <w:bookmarkEnd w:id="4525"/>
      <w:bookmarkEnd w:id="4526"/>
      <w:bookmarkEnd w:id="4527"/>
      <w:bookmarkEnd w:id="4528"/>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the MCData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shall send the SIP 200 (OK) response towards the MCData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r w:rsidRPr="00B02A0B">
        <w:rPr>
          <w:lang w:eastAsia="ko-KR"/>
        </w:rPr>
        <w:t>i)</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MCData user, the list of file URLs which were deferred with other information optional such as Originator, Group ID, </w:t>
      </w:r>
      <w:r w:rsidRPr="00B02A0B">
        <w:rPr>
          <w:rFonts w:eastAsia="Malgun Gothic"/>
        </w:rPr>
        <w:t>Conversation ID, Message ID, InReplyTo message ID and Date and time etc</w:t>
      </w:r>
      <w:r w:rsidRPr="00B02A0B">
        <w:rPr>
          <w:lang w:eastAsia="ko-KR"/>
        </w:rPr>
        <w:t>.</w:t>
      </w:r>
    </w:p>
    <w:p w14:paraId="30CFB382" w14:textId="77777777" w:rsidR="005C310B" w:rsidRPr="00B02A0B" w:rsidRDefault="005C310B" w:rsidP="007D34FE">
      <w:pPr>
        <w:pStyle w:val="Heading3"/>
      </w:pPr>
      <w:bookmarkStart w:id="4530" w:name="_Toc20215690"/>
      <w:bookmarkStart w:id="4531" w:name="_Toc27496183"/>
      <w:bookmarkStart w:id="4532" w:name="_Toc36107924"/>
      <w:bookmarkStart w:id="4533" w:name="_Toc44598677"/>
      <w:bookmarkStart w:id="4534" w:name="_Toc44602532"/>
      <w:bookmarkStart w:id="4535" w:name="_Toc45197709"/>
      <w:bookmarkStart w:id="4536" w:name="_Toc45695742"/>
      <w:bookmarkStart w:id="4537" w:name="_Toc51851198"/>
      <w:bookmarkStart w:id="4538" w:name="_Toc92224814"/>
      <w:bookmarkStart w:id="4539" w:name="_Toc155360021"/>
      <w:bookmarkStart w:id="4540" w:name="_CR11_3_3"/>
      <w:bookmarkEnd w:id="4540"/>
      <w:r w:rsidRPr="00B02A0B">
        <w:rPr>
          <w:rFonts w:eastAsia="SimSun"/>
        </w:rPr>
        <w:t>1</w:t>
      </w:r>
      <w:r w:rsidRPr="00B02A0B">
        <w:rPr>
          <w:rFonts w:eastAsia="SimSun"/>
          <w:lang w:val="en-US"/>
        </w:rPr>
        <w:t>1</w:t>
      </w:r>
      <w:r w:rsidRPr="00B02A0B">
        <w:rPr>
          <w:rFonts w:eastAsia="SimSun"/>
        </w:rPr>
        <w:t>.</w:t>
      </w:r>
      <w:r w:rsidRPr="00B02A0B">
        <w:rPr>
          <w:rFonts w:eastAsia="SimSun"/>
          <w:lang w:val="en-US"/>
        </w:rPr>
        <w:t>3</w:t>
      </w:r>
      <w:r w:rsidRPr="00B02A0B">
        <w:rPr>
          <w:rFonts w:eastAsia="SimSun"/>
        </w:rPr>
        <w:t>.</w:t>
      </w:r>
      <w:r w:rsidRPr="00B02A0B">
        <w:rPr>
          <w:rFonts w:eastAsia="SimSun"/>
          <w:lang w:val="en-US"/>
        </w:rPr>
        <w:t>3</w:t>
      </w:r>
      <w:r w:rsidRPr="00B02A0B">
        <w:rPr>
          <w:rFonts w:eastAsia="SimSun"/>
        </w:rPr>
        <w:tab/>
      </w:r>
      <w:r w:rsidRPr="00B02A0B">
        <w:rPr>
          <w:rFonts w:eastAsia="SimSun"/>
          <w:lang w:val="en-US"/>
        </w:rPr>
        <w:t xml:space="preserve">Participating </w:t>
      </w:r>
      <w:r w:rsidRPr="00B02A0B">
        <w:rPr>
          <w:rFonts w:eastAsia="SimSun"/>
        </w:rPr>
        <w:t xml:space="preserve">MCData </w:t>
      </w:r>
      <w:r w:rsidRPr="00B02A0B">
        <w:rPr>
          <w:rFonts w:eastAsia="SimSun"/>
          <w:lang w:val="en-US"/>
        </w:rPr>
        <w:t>function</w:t>
      </w:r>
      <w:r w:rsidRPr="00B02A0B">
        <w:rPr>
          <w:rFonts w:eastAsia="SimSun"/>
        </w:rPr>
        <w:t xml:space="preserve"> procedures</w:t>
      </w:r>
      <w:bookmarkEnd w:id="4530"/>
      <w:bookmarkEnd w:id="4531"/>
      <w:bookmarkEnd w:id="4532"/>
      <w:bookmarkEnd w:id="4533"/>
      <w:bookmarkEnd w:id="4534"/>
      <w:bookmarkEnd w:id="4535"/>
      <w:bookmarkEnd w:id="4536"/>
      <w:bookmarkEnd w:id="4537"/>
      <w:bookmarkEnd w:id="4538"/>
      <w:bookmarkEnd w:id="4539"/>
    </w:p>
    <w:p w14:paraId="2B265938" w14:textId="77777777" w:rsidR="005C310B" w:rsidRPr="00B02A0B" w:rsidRDefault="005C310B" w:rsidP="007D34FE">
      <w:pPr>
        <w:pStyle w:val="Heading4"/>
        <w:rPr>
          <w:rFonts w:eastAsia="Malgun Gothic"/>
        </w:rPr>
      </w:pPr>
      <w:bookmarkStart w:id="4541" w:name="_Toc20215691"/>
      <w:bookmarkStart w:id="4542" w:name="_Toc27496184"/>
      <w:bookmarkStart w:id="4543" w:name="_Toc36107925"/>
      <w:bookmarkStart w:id="4544" w:name="_Toc44598678"/>
      <w:bookmarkStart w:id="4545" w:name="_Toc44602533"/>
      <w:bookmarkStart w:id="4546" w:name="_Toc45197710"/>
      <w:bookmarkStart w:id="4547" w:name="_Toc45695743"/>
      <w:bookmarkStart w:id="4548" w:name="_Toc51851199"/>
      <w:bookmarkStart w:id="4549" w:name="_Toc92224815"/>
      <w:bookmarkStart w:id="4550" w:name="_Toc155360022"/>
      <w:bookmarkStart w:id="4551" w:name="_CR11_3_3_1"/>
      <w:bookmarkEnd w:id="4551"/>
      <w:r w:rsidRPr="00B02A0B">
        <w:rPr>
          <w:rFonts w:eastAsia="Malgun Gothic"/>
        </w:rPr>
        <w:t>11.3.3.1</w:t>
      </w:r>
      <w:r w:rsidRPr="00B02A0B">
        <w:rPr>
          <w:rFonts w:eastAsia="Malgun Gothic"/>
        </w:rPr>
        <w:tab/>
        <w:t>Receiving a request to access a list of deferred group communications</w:t>
      </w:r>
      <w:bookmarkEnd w:id="4541"/>
      <w:bookmarkEnd w:id="4542"/>
      <w:bookmarkEnd w:id="4543"/>
      <w:bookmarkEnd w:id="4544"/>
      <w:bookmarkEnd w:id="4545"/>
      <w:bookmarkEnd w:id="4546"/>
      <w:bookmarkEnd w:id="4547"/>
      <w:bookmarkEnd w:id="4548"/>
      <w:bookmarkEnd w:id="4549"/>
      <w:bookmarkEnd w:id="4550"/>
    </w:p>
    <w:p w14:paraId="79398EC2" w14:textId="77777777" w:rsidR="005C310B" w:rsidRPr="00B02A0B" w:rsidRDefault="005C310B" w:rsidP="005C310B">
      <w:pPr>
        <w:rPr>
          <w:lang w:bidi="he-IL"/>
        </w:rPr>
      </w:pPr>
      <w:r w:rsidRPr="00B02A0B">
        <w:rPr>
          <w:lang w:bidi="he-IL"/>
        </w:rPr>
        <w:t>Upon receipt of a "SIP MESSAGE request for the list of deferred group communications", the participating MCData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shall send SIP 200 (OK) response towards MCData client according to 3GPP TS 24.229 [5]; and</w:t>
      </w:r>
    </w:p>
    <w:p w14:paraId="7073376C" w14:textId="77777777" w:rsidR="005C310B" w:rsidRPr="00B02A0B" w:rsidRDefault="005C310B" w:rsidP="005C310B">
      <w:pPr>
        <w:pStyle w:val="B1"/>
      </w:pPr>
      <w:r w:rsidRPr="00B02A0B">
        <w:lastRenderedPageBreak/>
        <w:t>3)</w:t>
      </w:r>
      <w:r w:rsidRPr="00B02A0B">
        <w:tab/>
        <w:t>shall follow the procedure described in clause 11.3.3.2 to send response.</w:t>
      </w:r>
    </w:p>
    <w:p w14:paraId="0F222831" w14:textId="77777777" w:rsidR="005C310B" w:rsidRPr="00B02A0B" w:rsidRDefault="005C310B" w:rsidP="007D34FE">
      <w:pPr>
        <w:pStyle w:val="Heading4"/>
        <w:rPr>
          <w:rFonts w:eastAsia="Malgun Gothic"/>
        </w:rPr>
      </w:pPr>
      <w:bookmarkStart w:id="4552" w:name="_Toc20215692"/>
      <w:bookmarkStart w:id="4553" w:name="_Toc27496185"/>
      <w:bookmarkStart w:id="4554" w:name="_Toc36107926"/>
      <w:bookmarkStart w:id="4555" w:name="_Toc44598679"/>
      <w:bookmarkStart w:id="4556" w:name="_Toc44602534"/>
      <w:bookmarkStart w:id="4557" w:name="_Toc45197711"/>
      <w:bookmarkStart w:id="4558" w:name="_Toc45695744"/>
      <w:bookmarkStart w:id="4559" w:name="_Toc51851200"/>
      <w:bookmarkStart w:id="4560" w:name="_Toc92224816"/>
      <w:bookmarkStart w:id="4561" w:name="_Toc155360023"/>
      <w:bookmarkStart w:id="4562" w:name="_CR11_3_3_2"/>
      <w:bookmarkEnd w:id="4562"/>
      <w:r w:rsidRPr="00B02A0B">
        <w:rPr>
          <w:rFonts w:eastAsia="Malgun Gothic"/>
        </w:rPr>
        <w:t>11.3.3.</w:t>
      </w:r>
      <w:r w:rsidRPr="00B02A0B">
        <w:rPr>
          <w:rFonts w:eastAsia="Malgun Gothic"/>
          <w:lang w:val="en-US"/>
        </w:rPr>
        <w:t>2</w:t>
      </w:r>
      <w:r w:rsidRPr="00B02A0B">
        <w:rPr>
          <w:rFonts w:eastAsia="Malgun Gothic"/>
        </w:rPr>
        <w:tab/>
      </w:r>
      <w:r w:rsidRPr="00B02A0B">
        <w:rPr>
          <w:rFonts w:eastAsia="Malgun Gothic"/>
          <w:lang w:val="en-US"/>
        </w:rPr>
        <w:t>Sending</w:t>
      </w:r>
      <w:r w:rsidRPr="00B02A0B">
        <w:rPr>
          <w:rFonts w:eastAsia="Malgun Gothic"/>
        </w:rPr>
        <w:t xml:space="preserve"> a list of deferred group communications</w:t>
      </w:r>
      <w:bookmarkEnd w:id="4552"/>
      <w:bookmarkEnd w:id="4553"/>
      <w:bookmarkEnd w:id="4554"/>
      <w:bookmarkEnd w:id="4555"/>
      <w:bookmarkEnd w:id="4556"/>
      <w:bookmarkEnd w:id="4557"/>
      <w:bookmarkEnd w:id="4558"/>
      <w:bookmarkEnd w:id="4559"/>
      <w:bookmarkEnd w:id="4560"/>
      <w:bookmarkEnd w:id="4561"/>
    </w:p>
    <w:p w14:paraId="2C6CA051" w14:textId="77777777" w:rsidR="005C310B" w:rsidRPr="00B02A0B" w:rsidRDefault="005C310B" w:rsidP="005C310B">
      <w:r w:rsidRPr="00B02A0B">
        <w:t>To send the list of deferred group communications, the participating MCData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Malgun Gothic"/>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MCData group ID(s) from the stored list to the </w:t>
      </w:r>
      <w:r w:rsidRPr="00B02A0B">
        <w:rPr>
          <w:lang w:eastAsia="zh-CN"/>
        </w:rPr>
        <w:t>MCData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563" w:name="_Toc20215693"/>
      <w:bookmarkStart w:id="4564" w:name="_Toc27496186"/>
      <w:bookmarkStart w:id="4565" w:name="_Toc36107927"/>
      <w:bookmarkStart w:id="4566" w:name="_Toc44598680"/>
      <w:bookmarkStart w:id="4567" w:name="_Toc44602535"/>
      <w:bookmarkStart w:id="4568" w:name="_Toc45197712"/>
      <w:bookmarkStart w:id="4569" w:name="_Toc45695745"/>
      <w:bookmarkStart w:id="4570" w:name="_Toc51851201"/>
      <w:bookmarkStart w:id="4571" w:name="_Toc92224817"/>
      <w:bookmarkStart w:id="4572" w:name="_Toc155360024"/>
      <w:bookmarkStart w:id="4573" w:name="_CR12"/>
      <w:bookmarkEnd w:id="4573"/>
      <w:r w:rsidRPr="00B02A0B">
        <w:t>12</w:t>
      </w:r>
      <w:r w:rsidRPr="00B02A0B">
        <w:tab/>
        <w:t>Dispositions and Notifications</w:t>
      </w:r>
      <w:bookmarkEnd w:id="4563"/>
      <w:bookmarkEnd w:id="4564"/>
      <w:bookmarkEnd w:id="4565"/>
      <w:bookmarkEnd w:id="4566"/>
      <w:bookmarkEnd w:id="4567"/>
      <w:bookmarkEnd w:id="4568"/>
      <w:bookmarkEnd w:id="4569"/>
      <w:bookmarkEnd w:id="4570"/>
      <w:bookmarkEnd w:id="4571"/>
      <w:bookmarkEnd w:id="4572"/>
    </w:p>
    <w:p w14:paraId="5AA76A4F" w14:textId="77777777" w:rsidR="005C310B" w:rsidRPr="00B02A0B" w:rsidRDefault="005C310B" w:rsidP="007D34FE">
      <w:pPr>
        <w:pStyle w:val="Heading2"/>
      </w:pPr>
      <w:bookmarkStart w:id="4574" w:name="_Toc20215694"/>
      <w:bookmarkStart w:id="4575" w:name="_Toc27496187"/>
      <w:bookmarkStart w:id="4576" w:name="_Toc36107928"/>
      <w:bookmarkStart w:id="4577" w:name="_Toc44598681"/>
      <w:bookmarkStart w:id="4578" w:name="_Toc44602536"/>
      <w:bookmarkStart w:id="4579" w:name="_Toc45197713"/>
      <w:bookmarkStart w:id="4580" w:name="_Toc45695746"/>
      <w:bookmarkStart w:id="4581" w:name="_Toc51851202"/>
      <w:bookmarkStart w:id="4582" w:name="_Toc92224818"/>
      <w:bookmarkStart w:id="4583" w:name="_Toc155360025"/>
      <w:bookmarkStart w:id="4584" w:name="_CR12_1"/>
      <w:bookmarkEnd w:id="4584"/>
      <w:r w:rsidRPr="00B02A0B">
        <w:t>12.1</w:t>
      </w:r>
      <w:r w:rsidRPr="00B02A0B">
        <w:tab/>
        <w:t>General</w:t>
      </w:r>
      <w:bookmarkEnd w:id="4574"/>
      <w:bookmarkEnd w:id="4575"/>
      <w:bookmarkEnd w:id="4576"/>
      <w:bookmarkEnd w:id="4577"/>
      <w:bookmarkEnd w:id="4578"/>
      <w:bookmarkEnd w:id="4579"/>
      <w:bookmarkEnd w:id="4580"/>
      <w:bookmarkEnd w:id="4581"/>
      <w:bookmarkEnd w:id="4582"/>
      <w:bookmarkEnd w:id="4583"/>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The MCData client can send a disposition notification as a direct result of receiving an MCData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585" w:name="_Toc20215695"/>
      <w:bookmarkStart w:id="4586" w:name="_Toc27496188"/>
      <w:bookmarkStart w:id="4587" w:name="_Toc36107929"/>
      <w:bookmarkStart w:id="4588" w:name="_Toc44598682"/>
      <w:bookmarkStart w:id="4589" w:name="_Toc44602537"/>
      <w:bookmarkStart w:id="4590" w:name="_Toc45197714"/>
      <w:bookmarkStart w:id="4591" w:name="_Toc45695747"/>
      <w:bookmarkStart w:id="4592" w:name="_Toc51851203"/>
      <w:bookmarkStart w:id="4593" w:name="_Toc92224819"/>
      <w:bookmarkStart w:id="4594" w:name="_Toc155360026"/>
      <w:bookmarkStart w:id="4595" w:name="_CR12_2"/>
      <w:bookmarkEnd w:id="4595"/>
      <w:r w:rsidRPr="00B02A0B">
        <w:lastRenderedPageBreak/>
        <w:t>12.2</w:t>
      </w:r>
      <w:r w:rsidRPr="00B02A0B">
        <w:tab/>
        <w:t>On-network disposition notifications</w:t>
      </w:r>
      <w:bookmarkEnd w:id="4585"/>
      <w:bookmarkEnd w:id="4586"/>
      <w:bookmarkEnd w:id="4587"/>
      <w:bookmarkEnd w:id="4588"/>
      <w:bookmarkEnd w:id="4589"/>
      <w:bookmarkEnd w:id="4590"/>
      <w:bookmarkEnd w:id="4591"/>
      <w:bookmarkEnd w:id="4592"/>
      <w:bookmarkEnd w:id="4593"/>
      <w:bookmarkEnd w:id="4594"/>
    </w:p>
    <w:p w14:paraId="21DA90EF" w14:textId="77777777" w:rsidR="005C310B" w:rsidRPr="00B02A0B" w:rsidRDefault="005C310B" w:rsidP="007D34FE">
      <w:pPr>
        <w:pStyle w:val="Heading3"/>
        <w:rPr>
          <w:rFonts w:eastAsia="SimSun"/>
        </w:rPr>
      </w:pPr>
      <w:bookmarkStart w:id="4596" w:name="_Toc20215696"/>
      <w:bookmarkStart w:id="4597" w:name="_Toc27496189"/>
      <w:bookmarkStart w:id="4598" w:name="_Toc36107930"/>
      <w:bookmarkStart w:id="4599" w:name="_Toc44598683"/>
      <w:bookmarkStart w:id="4600" w:name="_Toc44602538"/>
      <w:bookmarkStart w:id="4601" w:name="_Toc45197715"/>
      <w:bookmarkStart w:id="4602" w:name="_Toc45695748"/>
      <w:bookmarkStart w:id="4603" w:name="_Toc51851204"/>
      <w:bookmarkStart w:id="4604" w:name="_Toc92224820"/>
      <w:bookmarkStart w:id="4605" w:name="_Toc155360027"/>
      <w:bookmarkStart w:id="4606" w:name="_CR12_2_1"/>
      <w:bookmarkEnd w:id="4606"/>
      <w:r w:rsidRPr="00B02A0B">
        <w:rPr>
          <w:rFonts w:eastAsia="SimSun"/>
        </w:rPr>
        <w:t>12.2.1</w:t>
      </w:r>
      <w:r w:rsidRPr="00B02A0B">
        <w:rPr>
          <w:rFonts w:eastAsia="SimSun"/>
        </w:rPr>
        <w:tab/>
        <w:t>MCData client procedures</w:t>
      </w:r>
      <w:bookmarkEnd w:id="4596"/>
      <w:bookmarkEnd w:id="4597"/>
      <w:bookmarkEnd w:id="4598"/>
      <w:bookmarkEnd w:id="4599"/>
      <w:bookmarkEnd w:id="4600"/>
      <w:bookmarkEnd w:id="4601"/>
      <w:bookmarkEnd w:id="4602"/>
      <w:bookmarkEnd w:id="4603"/>
      <w:bookmarkEnd w:id="4604"/>
      <w:bookmarkEnd w:id="4605"/>
    </w:p>
    <w:p w14:paraId="58F6D6B2" w14:textId="77777777" w:rsidR="005C310B" w:rsidRPr="00B02A0B" w:rsidRDefault="005C310B" w:rsidP="007D34FE">
      <w:pPr>
        <w:pStyle w:val="Heading4"/>
        <w:rPr>
          <w:rFonts w:eastAsia="Malgun Gothic"/>
        </w:rPr>
      </w:pPr>
      <w:bookmarkStart w:id="4607" w:name="_Toc20215697"/>
      <w:bookmarkStart w:id="4608" w:name="_Toc27496190"/>
      <w:bookmarkStart w:id="4609" w:name="_Toc36107931"/>
      <w:bookmarkStart w:id="4610" w:name="_Toc44598684"/>
      <w:bookmarkStart w:id="4611" w:name="_Toc44602539"/>
      <w:bookmarkStart w:id="4612" w:name="_Toc45197716"/>
      <w:bookmarkStart w:id="4613" w:name="_Toc45695749"/>
      <w:bookmarkStart w:id="4614" w:name="_Toc51851205"/>
      <w:bookmarkStart w:id="4615" w:name="_Toc92224821"/>
      <w:bookmarkStart w:id="4616" w:name="_Toc155360028"/>
      <w:bookmarkStart w:id="4617" w:name="_CR12_2_1_1"/>
      <w:bookmarkEnd w:id="4617"/>
      <w:r w:rsidRPr="00B02A0B">
        <w:rPr>
          <w:rFonts w:eastAsia="Malgun Gothic"/>
        </w:rPr>
        <w:t>12.2.1.1</w:t>
      </w:r>
      <w:r w:rsidRPr="00B02A0B">
        <w:rPr>
          <w:rFonts w:eastAsia="Malgun Gothic"/>
        </w:rPr>
        <w:tab/>
        <w:t>MCData client sends a disposition notification message</w:t>
      </w:r>
      <w:bookmarkEnd w:id="4607"/>
      <w:bookmarkEnd w:id="4608"/>
      <w:bookmarkEnd w:id="4609"/>
      <w:bookmarkEnd w:id="4610"/>
      <w:bookmarkEnd w:id="4611"/>
      <w:bookmarkEnd w:id="4612"/>
      <w:bookmarkEnd w:id="4613"/>
      <w:bookmarkEnd w:id="4614"/>
      <w:bookmarkEnd w:id="4615"/>
      <w:bookmarkEnd w:id="4616"/>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Malgun Gothic"/>
        </w:rPr>
      </w:pPr>
      <w:bookmarkStart w:id="4618" w:name="_Toc20215698"/>
      <w:bookmarkStart w:id="4619" w:name="_Toc27496191"/>
      <w:bookmarkStart w:id="4620" w:name="_Toc36107932"/>
      <w:bookmarkStart w:id="4621" w:name="_Toc44598685"/>
      <w:bookmarkStart w:id="4622" w:name="_Toc44602540"/>
      <w:bookmarkStart w:id="4623" w:name="_Toc45197717"/>
      <w:bookmarkStart w:id="4624" w:name="_Toc45695750"/>
      <w:bookmarkStart w:id="4625" w:name="_Toc51851206"/>
      <w:bookmarkStart w:id="4626" w:name="_Toc92224822"/>
      <w:bookmarkStart w:id="4627" w:name="_Toc155360029"/>
      <w:bookmarkStart w:id="4628" w:name="_CR12_2_1_2"/>
      <w:bookmarkEnd w:id="4628"/>
      <w:r w:rsidRPr="00B02A0B">
        <w:rPr>
          <w:rFonts w:eastAsia="Malgun Gothic"/>
        </w:rPr>
        <w:t>12.2.1.2</w:t>
      </w:r>
      <w:r w:rsidRPr="00B02A0B">
        <w:rPr>
          <w:rFonts w:eastAsia="Malgun Gothic"/>
        </w:rPr>
        <w:tab/>
        <w:t>MCData client receives a disposition notification message</w:t>
      </w:r>
      <w:bookmarkEnd w:id="4618"/>
      <w:bookmarkEnd w:id="4619"/>
      <w:bookmarkEnd w:id="4620"/>
      <w:bookmarkEnd w:id="4621"/>
      <w:bookmarkEnd w:id="4622"/>
      <w:bookmarkEnd w:id="4623"/>
      <w:bookmarkEnd w:id="4624"/>
      <w:bookmarkEnd w:id="4625"/>
      <w:bookmarkEnd w:id="4626"/>
      <w:bookmarkEnd w:id="4627"/>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"SIP MESSAGE request for SDS disposition notification for terminating MCData client"; or</w:t>
      </w:r>
    </w:p>
    <w:p w14:paraId="0783254D" w14:textId="77777777" w:rsidR="005C310B" w:rsidRPr="00B02A0B" w:rsidRDefault="005C310B" w:rsidP="005C310B">
      <w:pPr>
        <w:pStyle w:val="B1"/>
      </w:pPr>
      <w:r w:rsidRPr="00B02A0B">
        <w:lastRenderedPageBreak/>
        <w:t>"SIP MESSAGE request for FD disposition notification for terminating MCData client";</w:t>
      </w:r>
    </w:p>
    <w:p w14:paraId="4D3AB6C4" w14:textId="77777777" w:rsidR="005C310B" w:rsidRPr="00B02A0B" w:rsidRDefault="005C310B" w:rsidP="005C310B">
      <w:r w:rsidRPr="00B02A0B">
        <w:t>the MCData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Malgun Gothic"/>
        </w:rPr>
      </w:pPr>
      <w:bookmarkStart w:id="4629" w:name="_Toc20215699"/>
      <w:bookmarkStart w:id="4630" w:name="_Toc27496192"/>
      <w:bookmarkStart w:id="4631" w:name="_Toc36107933"/>
      <w:bookmarkStart w:id="4632" w:name="_Toc44598686"/>
      <w:bookmarkStart w:id="4633" w:name="_Toc44602541"/>
      <w:bookmarkStart w:id="4634" w:name="_Toc45197718"/>
      <w:bookmarkStart w:id="4635" w:name="_Toc45695751"/>
      <w:bookmarkStart w:id="4636" w:name="_Toc51851207"/>
      <w:bookmarkStart w:id="4637" w:name="_Toc92224823"/>
      <w:bookmarkStart w:id="4638" w:name="_Toc155360030"/>
      <w:bookmarkStart w:id="4639" w:name="_CR12_2_2"/>
      <w:bookmarkEnd w:id="4639"/>
      <w:r w:rsidRPr="00B02A0B">
        <w:rPr>
          <w:rFonts w:eastAsia="Malgun Gothic"/>
        </w:rPr>
        <w:t>12.2.2</w:t>
      </w:r>
      <w:r w:rsidRPr="00B02A0B">
        <w:rPr>
          <w:rFonts w:eastAsia="Malgun Gothic"/>
        </w:rPr>
        <w:tab/>
        <w:t>Participating MCData function procedures</w:t>
      </w:r>
      <w:bookmarkEnd w:id="4629"/>
      <w:bookmarkEnd w:id="4630"/>
      <w:bookmarkEnd w:id="4631"/>
      <w:bookmarkEnd w:id="4632"/>
      <w:bookmarkEnd w:id="4633"/>
      <w:bookmarkEnd w:id="4634"/>
      <w:bookmarkEnd w:id="4635"/>
      <w:bookmarkEnd w:id="4636"/>
      <w:bookmarkEnd w:id="4637"/>
      <w:bookmarkEnd w:id="4638"/>
    </w:p>
    <w:p w14:paraId="790A618B" w14:textId="77777777" w:rsidR="005C310B" w:rsidRPr="00B02A0B" w:rsidRDefault="005C310B" w:rsidP="007D34FE">
      <w:pPr>
        <w:pStyle w:val="Heading4"/>
        <w:rPr>
          <w:rFonts w:eastAsia="Malgun Gothic"/>
        </w:rPr>
      </w:pPr>
      <w:bookmarkStart w:id="4640" w:name="_Toc20215700"/>
      <w:bookmarkStart w:id="4641" w:name="_Toc27496193"/>
      <w:bookmarkStart w:id="4642" w:name="_Toc36107934"/>
      <w:bookmarkStart w:id="4643" w:name="_Toc44598687"/>
      <w:bookmarkStart w:id="4644" w:name="_Toc44602542"/>
      <w:bookmarkStart w:id="4645" w:name="_Toc45197719"/>
      <w:bookmarkStart w:id="4646" w:name="_Toc45695752"/>
      <w:bookmarkStart w:id="4647" w:name="_Toc51851208"/>
      <w:bookmarkStart w:id="4648" w:name="_Toc92224824"/>
      <w:bookmarkStart w:id="4649" w:name="_Toc155360031"/>
      <w:bookmarkStart w:id="4650" w:name="_CR12_2_2_1"/>
      <w:bookmarkEnd w:id="4650"/>
      <w:r w:rsidRPr="00B02A0B">
        <w:rPr>
          <w:rFonts w:eastAsia="Malgun Gothic"/>
        </w:rPr>
        <w:t>12.2.2.1</w:t>
      </w:r>
      <w:r w:rsidRPr="00B02A0B">
        <w:rPr>
          <w:rFonts w:eastAsia="Malgun Gothic"/>
        </w:rPr>
        <w:tab/>
        <w:t>Participating MCData function receives disposition notification from a MCData user</w:t>
      </w:r>
      <w:bookmarkEnd w:id="4640"/>
      <w:bookmarkEnd w:id="4641"/>
      <w:bookmarkEnd w:id="4642"/>
      <w:bookmarkEnd w:id="4643"/>
      <w:bookmarkEnd w:id="4644"/>
      <w:bookmarkEnd w:id="4645"/>
      <w:bookmarkEnd w:id="4646"/>
      <w:bookmarkEnd w:id="4647"/>
      <w:bookmarkEnd w:id="4648"/>
      <w:bookmarkEnd w:id="4649"/>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"SIP MESSAGE request for SDS disposition notification for MCData server"; or</w:t>
      </w:r>
    </w:p>
    <w:p w14:paraId="3A52F0BD" w14:textId="77777777" w:rsidR="005C310B" w:rsidRPr="00B02A0B" w:rsidRDefault="005C310B" w:rsidP="005C310B">
      <w:pPr>
        <w:pStyle w:val="B1"/>
      </w:pPr>
      <w:r w:rsidRPr="00B02A0B">
        <w:t>-</w:t>
      </w:r>
      <w:r w:rsidRPr="00B02A0B">
        <w:tab/>
        <w:t>"SIP MESSAGE request for FD disposition notification for MCData server";</w:t>
      </w:r>
    </w:p>
    <w:p w14:paraId="1AEA548F" w14:textId="77777777" w:rsidR="005C310B" w:rsidRPr="00B02A0B" w:rsidRDefault="005C310B" w:rsidP="005C310B">
      <w:r w:rsidRPr="00B02A0B">
        <w:t>the participating MCData function:</w:t>
      </w:r>
    </w:p>
    <w:p w14:paraId="2ABAB9E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The MCData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MCData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The participating MCData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MCData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MCData server", and the FD disposition notification type IE is set as "FILE DOWNLOAD COMPLETED" as specified in clause 15.2.6 and </w:t>
      </w:r>
      <w:r w:rsidRPr="00B02A0B">
        <w:rPr>
          <w:rFonts w:eastAsia="Malgun Gothic"/>
        </w:rPr>
        <w:t>target MCData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shall send the SIP 200 (OK) response to the MCData client according to 3GPP TS 24.229 [5]; and</w:t>
      </w:r>
    </w:p>
    <w:p w14:paraId="5879DA97" w14:textId="77777777" w:rsidR="005C310B" w:rsidRPr="00B02A0B" w:rsidRDefault="005C310B" w:rsidP="005C310B">
      <w:pPr>
        <w:pStyle w:val="B2"/>
      </w:pPr>
      <w:r w:rsidRPr="00B02A0B">
        <w:t>c)</w:t>
      </w:r>
      <w:r w:rsidRPr="00B02A0B">
        <w:tab/>
        <w:t>shall clear the corresponding stored deferred group comunication;</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lastRenderedPageBreak/>
        <w:t>8)</w:t>
      </w:r>
      <w:r w:rsidRPr="00B02A0B">
        <w:tab/>
        <w:t>shall set the Request-URI of the outgoing SIP MESSAGE request to the public service identity of the controlling MCData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r>
        <w:t>MCData function in the local MCData system or in an interconnected MCData system.</w:t>
      </w:r>
    </w:p>
    <w:p w14:paraId="1B929329" w14:textId="77777777" w:rsidR="00FE0FC5" w:rsidRDefault="00FE0FC5" w:rsidP="00FE0FC5">
      <w:pPr>
        <w:pStyle w:val="NO"/>
      </w:pPr>
      <w:r>
        <w:t>NOTE 4:</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6124504D" w14:textId="77777777" w:rsidR="00FE0FC5" w:rsidRDefault="00FE0FC5" w:rsidP="00FE0FC5">
      <w:pPr>
        <w:pStyle w:val="NO"/>
      </w:pPr>
      <w:r>
        <w:t>NOTE 5:</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92993F5" w14:textId="77777777" w:rsidR="00FE0FC5" w:rsidRPr="00BE4B01" w:rsidRDefault="00FE0FC5" w:rsidP="00FE0FC5">
      <w:pPr>
        <w:pStyle w:val="NO"/>
      </w:pPr>
      <w:r>
        <w:t>NOTE 6:</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5B1DECC1" w14:textId="77777777" w:rsidR="00FE0FC5" w:rsidRDefault="00FE0FC5" w:rsidP="00FE0FC5">
      <w:pPr>
        <w:pStyle w:val="NO"/>
      </w:pPr>
      <w:r>
        <w:t>NOTE 7:</w:t>
      </w:r>
      <w:r>
        <w:tab/>
        <w:t>How the local MCData system routes the SIP request through an exit MCData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&lt;mcdata-calling-user-id&gt; element set to the MCData ID of the originating user;</w:t>
      </w:r>
    </w:p>
    <w:p w14:paraId="39571989" w14:textId="77777777" w:rsidR="005C310B" w:rsidRPr="00B02A0B" w:rsidRDefault="005C310B" w:rsidP="005C310B">
      <w:pPr>
        <w:pStyle w:val="B1"/>
      </w:pPr>
      <w:r w:rsidRPr="00B02A0B">
        <w:t>11)</w:t>
      </w:r>
      <w:r w:rsidRPr="00B02A0B">
        <w:tab/>
        <w:t>if the SIP MESSAGE is a "SIP MESSAGE request for SDS disposition notification for MCData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if the SIP MESSAGE is a "SIP MESSAGE request for FD disposition notification for MCData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if the SIP MESSAGE is a "SIP MESSAGE request for FD disposition notification for MCData server", and the FD disposition notification type IE is set as "FILE DOWNLOAD REQUEST ACCEPTED" or "FILE DOWNLOAD REQUEST REJECTED"as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r w:rsidR="00086A09">
        <w:rPr>
          <w:rFonts w:eastAsia="Calibri"/>
        </w:rPr>
        <w:t>MCData</w:t>
      </w:r>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Upon receipt of a SIP 202 (Accepted) response in response to the above SIP MESSAGE request, the participating MCData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shall send the SIP 202 (Accepted) response to the MCData client according to 3GPP TS 24.229 [5].</w:t>
      </w:r>
    </w:p>
    <w:p w14:paraId="1809DAB8" w14:textId="77777777" w:rsidR="005C310B" w:rsidRPr="00B02A0B" w:rsidRDefault="005C310B" w:rsidP="005C310B">
      <w:r w:rsidRPr="00B02A0B">
        <w:t>Upon receipt of a SIP 200 (OK) response in response to the above SIP MESSAGE request, the participating MCData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shall send the SIP 200 (OK) response to the MCData client according to 3GPP TS 24.229 [5].</w:t>
      </w:r>
    </w:p>
    <w:p w14:paraId="43D06C4C" w14:textId="77777777" w:rsidR="005C310B" w:rsidRPr="00B02A0B" w:rsidRDefault="005C310B" w:rsidP="005C310B">
      <w:r w:rsidRPr="00B02A0B">
        <w:t>Upon receipt of a SIP 4xx, 5xx or 6xx response to the above SIP MESSAGE request, the participating MCData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lastRenderedPageBreak/>
        <w:t>3)</w:t>
      </w:r>
      <w:r w:rsidRPr="00B02A0B">
        <w:tab/>
        <w:t>shall forward the SIP response to the MCData client according to 3GPP TS 24.229 [5].</w:t>
      </w:r>
    </w:p>
    <w:p w14:paraId="669908B0" w14:textId="77777777" w:rsidR="005C310B" w:rsidRPr="00B02A0B" w:rsidRDefault="005C310B" w:rsidP="007D34FE">
      <w:pPr>
        <w:pStyle w:val="Heading4"/>
        <w:rPr>
          <w:rFonts w:eastAsia="Malgun Gothic"/>
        </w:rPr>
      </w:pPr>
      <w:bookmarkStart w:id="4651" w:name="_Toc20215701"/>
      <w:bookmarkStart w:id="4652" w:name="_Toc27496194"/>
      <w:bookmarkStart w:id="4653" w:name="_Toc36107935"/>
      <w:bookmarkStart w:id="4654" w:name="_Toc44598688"/>
      <w:bookmarkStart w:id="4655" w:name="_Toc44602543"/>
      <w:bookmarkStart w:id="4656" w:name="_Toc45197720"/>
      <w:bookmarkStart w:id="4657" w:name="_Toc45695753"/>
      <w:bookmarkStart w:id="4658" w:name="_Toc51851209"/>
      <w:bookmarkStart w:id="4659" w:name="_Toc92224825"/>
      <w:bookmarkStart w:id="4660" w:name="_Toc155360032"/>
      <w:bookmarkStart w:id="4661" w:name="_CR12_2_2_2"/>
      <w:bookmarkEnd w:id="4661"/>
      <w:r w:rsidRPr="00B02A0B">
        <w:rPr>
          <w:rFonts w:eastAsia="Malgun Gothic"/>
        </w:rPr>
        <w:t>12.2.2.2</w:t>
      </w:r>
      <w:r w:rsidRPr="00B02A0B">
        <w:rPr>
          <w:rFonts w:eastAsia="Malgun Gothic"/>
        </w:rPr>
        <w:tab/>
        <w:t>Participating MCData function receives disposition notification from a Controlling MCData function</w:t>
      </w:r>
      <w:bookmarkEnd w:id="4651"/>
      <w:bookmarkEnd w:id="4652"/>
      <w:bookmarkEnd w:id="4653"/>
      <w:bookmarkEnd w:id="4654"/>
      <w:bookmarkEnd w:id="4655"/>
      <w:bookmarkEnd w:id="4656"/>
      <w:bookmarkEnd w:id="4657"/>
      <w:bookmarkEnd w:id="4658"/>
      <w:bookmarkEnd w:id="4659"/>
      <w:bookmarkEnd w:id="4660"/>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"SIP MESSAGE request for SDS disposition notification for terminating MCData client"; or</w:t>
      </w:r>
    </w:p>
    <w:p w14:paraId="6FD5808C" w14:textId="77777777" w:rsidR="005C310B" w:rsidRPr="00B02A0B" w:rsidRDefault="005C310B" w:rsidP="005C310B">
      <w:pPr>
        <w:pStyle w:val="B1"/>
      </w:pPr>
      <w:r w:rsidRPr="00B02A0B">
        <w:t>-</w:t>
      </w:r>
      <w:r w:rsidRPr="00B02A0B">
        <w:tab/>
        <w:t>"SIP MESSAGE request for FD disposition notification for terminating MCData client";</w:t>
      </w:r>
    </w:p>
    <w:p w14:paraId="6CB17DC2" w14:textId="77777777" w:rsidR="005C310B" w:rsidRPr="00B02A0B" w:rsidRDefault="005C310B" w:rsidP="005C310B">
      <w:pPr>
        <w:pStyle w:val="B1"/>
      </w:pPr>
      <w:r w:rsidRPr="00B02A0B">
        <w:t>the participating MCData function:</w:t>
      </w:r>
    </w:p>
    <w:p w14:paraId="703261E7" w14:textId="77777777" w:rsidR="005C310B" w:rsidRPr="00B02A0B" w:rsidRDefault="005C310B" w:rsidP="005C310B">
      <w:pPr>
        <w:pStyle w:val="B1"/>
      </w:pPr>
      <w:r w:rsidRPr="00B02A0B">
        <w:t>1)</w:t>
      </w:r>
      <w:r w:rsidRPr="00B02A0B">
        <w:tab/>
        <w:t>if unable to process the request due to a lack of resources or if a risk of congestion exists, may reject the SIP MESSAGE request with a SIP 500 (Server Internal Error) response , optionally containing a Retry-After header field as specified in IETF RFC 3261 [4] . In this case, the participati ng MCData function shall skip the rest of the steps;</w:t>
      </w:r>
    </w:p>
    <w:p w14:paraId="57E2C072" w14:textId="77777777" w:rsidR="005C310B" w:rsidRPr="00B02A0B" w:rsidRDefault="005C310B" w:rsidP="005C310B">
      <w:pPr>
        <w:pStyle w:val="B1"/>
      </w:pPr>
      <w:r w:rsidRPr="00B02A0B">
        <w:t>2)</w:t>
      </w:r>
      <w:r w:rsidRPr="00B02A0B">
        <w:tab/>
        <w:t>shall use the MCData ID present in the &lt;mcdata-request-uri&gt; element of the application/vnd.3gpp.mcdata-info+xml MIME body of the incoming SIP MESSAGE request to retrieve the binding between the MCData ID and the public user identity;</w:t>
      </w:r>
    </w:p>
    <w:p w14:paraId="30FDB40D" w14:textId="77777777" w:rsidR="005C310B" w:rsidRPr="00B02A0B" w:rsidRDefault="005C310B" w:rsidP="005C310B">
      <w:pPr>
        <w:pStyle w:val="B1"/>
      </w:pPr>
      <w:r w:rsidRPr="00B02A0B">
        <w:t>3)</w:t>
      </w:r>
      <w:r w:rsidRPr="00B02A0B">
        <w:tab/>
        <w:t>if the binding between the MCData ID and the public user identity does not exist, then the participating MCData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Upon receipt of a SIP 2xx, 4xx, 5xx or 6xx response to the outgoing SIP MESSAGE request, the participating MCData function shall forward the SIP response to the controlling MCData function.</w:t>
      </w:r>
    </w:p>
    <w:p w14:paraId="30F2FFA1" w14:textId="77777777" w:rsidR="005C310B" w:rsidRPr="00B02A0B" w:rsidRDefault="005C310B" w:rsidP="007D34FE">
      <w:pPr>
        <w:pStyle w:val="Heading4"/>
        <w:rPr>
          <w:rFonts w:eastAsia="Malgun Gothic"/>
        </w:rPr>
      </w:pPr>
      <w:bookmarkStart w:id="4662" w:name="_Toc92224826"/>
      <w:bookmarkStart w:id="4663" w:name="_Toc155360033"/>
      <w:bookmarkStart w:id="4664" w:name="_CR12_2_2_3"/>
      <w:bookmarkEnd w:id="4664"/>
      <w:r w:rsidRPr="00B02A0B">
        <w:rPr>
          <w:rFonts w:eastAsia="Malgun Gothic"/>
        </w:rPr>
        <w:t>12.2.2.</w:t>
      </w:r>
      <w:r w:rsidRPr="00B02A0B">
        <w:rPr>
          <w:rFonts w:eastAsia="Malgun Gothic"/>
          <w:lang w:val="en-US"/>
        </w:rPr>
        <w:t>3</w:t>
      </w:r>
      <w:r w:rsidRPr="00B02A0B">
        <w:rPr>
          <w:rFonts w:eastAsia="Malgun Gothic"/>
        </w:rPr>
        <w:tab/>
        <w:t>Participating MCData function sends a disposition notification message</w:t>
      </w:r>
      <w:bookmarkEnd w:id="4662"/>
      <w:bookmarkEnd w:id="4663"/>
    </w:p>
    <w:p w14:paraId="7545978E" w14:textId="77777777" w:rsidR="005C310B" w:rsidRPr="00B02A0B" w:rsidRDefault="005C310B" w:rsidP="005C310B">
      <w:pPr>
        <w:rPr>
          <w:noProof/>
        </w:rPr>
      </w:pPr>
      <w:r w:rsidRPr="00B02A0B">
        <w:rPr>
          <w:noProof/>
        </w:rPr>
        <w:t xml:space="preserve">The </w:t>
      </w:r>
      <w:r w:rsidRPr="00B02A0B">
        <w:rPr>
          <w:rFonts w:eastAsia="Malgun Gothic"/>
        </w:rPr>
        <w:t xml:space="preserve">participating MCData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Malgun Gothic"/>
        </w:rPr>
        <w:t>participating MCData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Malgun Gothic"/>
        </w:rPr>
        <w:t>participating MCData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Malgun Gothic"/>
        </w:rPr>
        <w:t>participating MCData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Malgun Gothic"/>
        </w:rPr>
        <w:t xml:space="preserve">participating </w:t>
      </w:r>
      <w:r w:rsidRPr="00B02A0B">
        <w:rPr>
          <w:noProof/>
          <w:lang w:val="en-US"/>
        </w:rPr>
        <w:t xml:space="preserve">MCData </w:t>
      </w:r>
      <w:r w:rsidRPr="00B02A0B">
        <w:rPr>
          <w:rFonts w:eastAsia="Malgun Gothic"/>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participating MCData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lastRenderedPageBreak/>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 xml:space="preserve">application/resource-lists+xml </w:t>
      </w:r>
      <w:r w:rsidRPr="00B02A0B">
        <w:rPr>
          <w:lang w:eastAsia="ko-KR"/>
        </w:rPr>
        <w:t>MIME body containing the MCData ID of the targeted MCData user</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if sending a disposition notification in response to an MCData group data request, shall include an &lt;mcdata-calling-group-id&gt; element set to the MCData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&lt;mcdata-calling-user-id&gt; element set to the MCData ID of the associated disposition notification of the MCData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Malgun Gothic"/>
        </w:rPr>
      </w:pPr>
      <w:bookmarkStart w:id="4665" w:name="_Toc20215702"/>
      <w:bookmarkStart w:id="4666" w:name="_Toc27496195"/>
      <w:bookmarkStart w:id="4667" w:name="_Toc36107936"/>
      <w:bookmarkStart w:id="4668" w:name="_Toc44598689"/>
      <w:bookmarkStart w:id="4669" w:name="_Toc44602544"/>
      <w:bookmarkStart w:id="4670" w:name="_Toc45197721"/>
      <w:bookmarkStart w:id="4671" w:name="_Toc45695754"/>
      <w:bookmarkStart w:id="4672" w:name="_Toc51851210"/>
      <w:bookmarkStart w:id="4673" w:name="_Toc92224827"/>
      <w:bookmarkStart w:id="4674" w:name="_Toc155360034"/>
      <w:bookmarkStart w:id="4675" w:name="_CR12_2_3"/>
      <w:bookmarkEnd w:id="4675"/>
      <w:r w:rsidRPr="00B02A0B">
        <w:rPr>
          <w:rFonts w:eastAsia="Malgun Gothic"/>
        </w:rPr>
        <w:t>12.2.3</w:t>
      </w:r>
      <w:r w:rsidRPr="00B02A0B">
        <w:rPr>
          <w:rFonts w:eastAsia="Malgun Gothic"/>
        </w:rPr>
        <w:tab/>
        <w:t>Controlling MCData function procedures</w:t>
      </w:r>
      <w:bookmarkEnd w:id="4665"/>
      <w:bookmarkEnd w:id="4666"/>
      <w:bookmarkEnd w:id="4667"/>
      <w:bookmarkEnd w:id="4668"/>
      <w:bookmarkEnd w:id="4669"/>
      <w:bookmarkEnd w:id="4670"/>
      <w:bookmarkEnd w:id="4671"/>
      <w:bookmarkEnd w:id="4672"/>
      <w:bookmarkEnd w:id="4673"/>
      <w:bookmarkEnd w:id="4674"/>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"SIP MESSAGE request for SDS disposition notification for MCData server"; or</w:t>
      </w:r>
    </w:p>
    <w:p w14:paraId="5EB3A161" w14:textId="77777777" w:rsidR="005C310B" w:rsidRPr="00B02A0B" w:rsidRDefault="005C310B" w:rsidP="005C310B">
      <w:pPr>
        <w:pStyle w:val="B1"/>
      </w:pPr>
      <w:r w:rsidRPr="00B02A0B">
        <w:t>-</w:t>
      </w:r>
      <w:r w:rsidRPr="00B02A0B">
        <w:tab/>
        <w:t>"SIP MESSAGE request for FD disposition notification for MCData server";</w:t>
      </w:r>
    </w:p>
    <w:p w14:paraId="2C42F429" w14:textId="77777777" w:rsidR="005C310B" w:rsidRPr="00B02A0B" w:rsidRDefault="005C310B" w:rsidP="005C310B">
      <w:r w:rsidRPr="00B02A0B">
        <w:t>the controlling MCData function:</w:t>
      </w:r>
    </w:p>
    <w:p w14:paraId="1F9D8E4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a "SIP MESSAGE request for FD disposition notification for MCData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&lt;mcdata-calling-group-id&gt; element, or the SIP MESSAGE contains an application/vnd.3gpp.mcdata-</w:t>
      </w:r>
      <w:r w:rsidRPr="00B02A0B">
        <w:lastRenderedPageBreak/>
        <w:t>info+xml MIME body with an &lt;mcdata-calling-group-id&gt;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shall set the Request-URI to the public service identity of the terminating participating MCData function associated to the MCData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BEF3A00"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137057FC" w14:textId="77777777" w:rsidR="00391818" w:rsidRDefault="00FE0FC5" w:rsidP="009C194E">
      <w:pPr>
        <w:pStyle w:val="NO"/>
      </w:pPr>
      <w:r>
        <w:t>NOTE 5:</w:t>
      </w:r>
      <w:r>
        <w:tab/>
        <w:t>How the local MCData system routes the SIP request through an exit MCData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r w:rsidR="00086A09">
        <w:rPr>
          <w:rFonts w:eastAsia="Calibri"/>
        </w:rPr>
        <w:t>MCData</w:t>
      </w:r>
      <w:r w:rsidR="00086A09">
        <w:t xml:space="preserve"> function</w:t>
      </w:r>
      <w:r w:rsidRPr="00B02A0B">
        <w:t>;</w:t>
      </w:r>
    </w:p>
    <w:p w14:paraId="58D45056" w14:textId="77777777" w:rsidR="005C310B" w:rsidRPr="00B02A0B" w:rsidRDefault="005C310B" w:rsidP="005C310B">
      <w:pPr>
        <w:pStyle w:val="B1"/>
      </w:pPr>
      <w:r w:rsidRPr="00B02A0B">
        <w:lastRenderedPageBreak/>
        <w:t>14)</w:t>
      </w:r>
      <w:r w:rsidRPr="00B02A0B">
        <w:tab/>
      </w:r>
      <w:r w:rsidRPr="00B02A0B">
        <w:rPr>
          <w:lang w:eastAsia="ko-KR"/>
        </w:rPr>
        <w:t xml:space="preserve">shall copy the MCData ID of the MCData user listed in the MIME resources body of the incoming SIP MESSAGE request, into the </w:t>
      </w:r>
      <w:r w:rsidRPr="00B02A0B">
        <w:t xml:space="preserve">&lt;mcdata-request-uri&gt;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&lt;mcdata-calling-group-id&gt; element:</w:t>
      </w:r>
    </w:p>
    <w:p w14:paraId="72AD96A3" w14:textId="77777777" w:rsidR="005C310B" w:rsidRPr="00B02A0B" w:rsidRDefault="005C310B" w:rsidP="005C310B">
      <w:pPr>
        <w:pStyle w:val="B2"/>
      </w:pPr>
      <w:r w:rsidRPr="00B02A0B">
        <w:t>a)</w:t>
      </w:r>
      <w:r w:rsidRPr="00B02A0B">
        <w:tab/>
        <w:t>shall retrieve the group document for the MCData group id contained in the &lt;mcdata-calling-group-id&gt;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MCData ID contained in the &lt;mcdata-calling-user-id&gt; element matches to a group member. If there is no match, the controlling MCData function shall reject the SIP request with a SIP 403 (Forbidden) response </w:t>
      </w:r>
      <w:r w:rsidRPr="00B02A0B">
        <w:rPr>
          <w:lang w:eastAsia="ko-KR"/>
        </w:rPr>
        <w:t>including</w:t>
      </w:r>
      <w:r w:rsidRPr="00B02A0B">
        <w:t xml:space="preserve"> warning text set to "116 user is not part of the MCData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if MCData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r w:rsidRPr="00B02A0B">
        <w:t>i)</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If the aggregated MCData disposition notifications do not fit into one SIP MESSAGE request, then the controlling MCData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if all MCData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if MCData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&lt;mcdata-calling-group-id&gt;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"SIP MESSAGE request for SDS disposition notification for MCData server"; or</w:t>
      </w:r>
    </w:p>
    <w:p w14:paraId="57DDD6C0" w14:textId="77777777" w:rsidR="005C310B" w:rsidRPr="00B02A0B" w:rsidRDefault="005C310B" w:rsidP="005C310B">
      <w:pPr>
        <w:pStyle w:val="B2"/>
      </w:pPr>
      <w:r w:rsidRPr="00B02A0B">
        <w:t>-</w:t>
      </w:r>
      <w:r w:rsidRPr="00B02A0B">
        <w:tab/>
        <w:t>"SIP MESSAGE request for FD disposition notification for MCData server"; and</w:t>
      </w:r>
    </w:p>
    <w:p w14:paraId="74845DBC" w14:textId="77777777" w:rsidR="005C310B" w:rsidRPr="00B02A0B" w:rsidRDefault="005C310B" w:rsidP="005C310B">
      <w:pPr>
        <w:pStyle w:val="B1"/>
      </w:pPr>
      <w:r w:rsidRPr="00B02A0B">
        <w:t>19)</w:t>
      </w:r>
      <w:r w:rsidRPr="00B02A0B">
        <w:tab/>
        <w:t>shall send the SIP 202 (Accepted) response towards the originating participating MCData function according to 3GPP TS 24.229 [5].</w:t>
      </w:r>
    </w:p>
    <w:p w14:paraId="150CFB46" w14:textId="77777777" w:rsidR="005C310B" w:rsidRPr="00B02A0B" w:rsidRDefault="005C310B" w:rsidP="007D34FE">
      <w:pPr>
        <w:pStyle w:val="Heading2"/>
      </w:pPr>
      <w:bookmarkStart w:id="4676" w:name="_Toc20215703"/>
      <w:bookmarkStart w:id="4677" w:name="_Toc27496196"/>
      <w:bookmarkStart w:id="4678" w:name="_Toc36107937"/>
      <w:bookmarkStart w:id="4679" w:name="_Toc44598690"/>
      <w:bookmarkStart w:id="4680" w:name="_Toc44602545"/>
      <w:bookmarkStart w:id="4681" w:name="_Toc45197722"/>
      <w:bookmarkStart w:id="4682" w:name="_Toc45695755"/>
      <w:bookmarkStart w:id="4683" w:name="_Toc51851211"/>
      <w:bookmarkStart w:id="4684" w:name="_Toc92224828"/>
      <w:bookmarkStart w:id="4685" w:name="_Toc155360035"/>
      <w:bookmarkStart w:id="4686" w:name="_CR12_3"/>
      <w:bookmarkEnd w:id="4686"/>
      <w:r w:rsidRPr="00B02A0B">
        <w:t>12.3</w:t>
      </w:r>
      <w:r w:rsidRPr="00B02A0B">
        <w:tab/>
        <w:t>Off-network dispositions</w:t>
      </w:r>
      <w:bookmarkStart w:id="4687" w:name="14f4399e2adfb55a__Toc427698807"/>
      <w:bookmarkEnd w:id="4676"/>
      <w:bookmarkEnd w:id="4677"/>
      <w:bookmarkEnd w:id="4678"/>
      <w:bookmarkEnd w:id="4679"/>
      <w:bookmarkEnd w:id="4680"/>
      <w:bookmarkEnd w:id="4681"/>
      <w:bookmarkEnd w:id="4682"/>
      <w:bookmarkEnd w:id="4683"/>
      <w:bookmarkEnd w:id="4684"/>
      <w:bookmarkEnd w:id="4685"/>
    </w:p>
    <w:p w14:paraId="2E105737" w14:textId="77777777" w:rsidR="005C310B" w:rsidRPr="00B02A0B" w:rsidRDefault="005C310B" w:rsidP="007D34FE">
      <w:pPr>
        <w:pStyle w:val="Heading3"/>
        <w:rPr>
          <w:lang w:eastAsia="zh-CN"/>
        </w:rPr>
      </w:pPr>
      <w:bookmarkStart w:id="4688" w:name="_Toc20215704"/>
      <w:bookmarkStart w:id="4689" w:name="_Toc27496197"/>
      <w:bookmarkStart w:id="4690" w:name="_Toc36107938"/>
      <w:bookmarkStart w:id="4691" w:name="_Toc44598691"/>
      <w:bookmarkStart w:id="4692" w:name="_Toc44602546"/>
      <w:bookmarkStart w:id="4693" w:name="_Toc45197723"/>
      <w:bookmarkStart w:id="4694" w:name="_Toc45695756"/>
      <w:bookmarkStart w:id="4695" w:name="_Toc51851212"/>
      <w:bookmarkStart w:id="4696" w:name="_Toc92224829"/>
      <w:bookmarkStart w:id="4697" w:name="_Toc155360036"/>
      <w:bookmarkStart w:id="4698" w:name="_CR12_3_1"/>
      <w:bookmarkEnd w:id="4698"/>
      <w:r w:rsidRPr="00B02A0B">
        <w:rPr>
          <w:lang w:eastAsia="zh-CN"/>
        </w:rPr>
        <w:t>12.3.1</w:t>
      </w:r>
      <w:r w:rsidRPr="00B02A0B">
        <w:rPr>
          <w:lang w:eastAsia="zh-CN"/>
        </w:rPr>
        <w:tab/>
        <w:t>General</w:t>
      </w:r>
      <w:bookmarkEnd w:id="4688"/>
      <w:bookmarkEnd w:id="4689"/>
      <w:bookmarkEnd w:id="4690"/>
      <w:bookmarkEnd w:id="4691"/>
      <w:bookmarkEnd w:id="4692"/>
      <w:bookmarkEnd w:id="4693"/>
      <w:bookmarkEnd w:id="4694"/>
      <w:bookmarkEnd w:id="4695"/>
      <w:bookmarkEnd w:id="4696"/>
      <w:bookmarkEnd w:id="4697"/>
    </w:p>
    <w:p w14:paraId="43EEA7F4" w14:textId="77777777" w:rsidR="005C310B" w:rsidRPr="00B02A0B" w:rsidRDefault="005C310B" w:rsidP="007D34FE">
      <w:pPr>
        <w:pStyle w:val="Heading3"/>
        <w:rPr>
          <w:rFonts w:eastAsia="Malgun Gothic"/>
          <w:lang w:eastAsia="zh-CN"/>
        </w:rPr>
      </w:pPr>
      <w:bookmarkStart w:id="4699" w:name="_Toc20215705"/>
      <w:bookmarkStart w:id="4700" w:name="_Toc27496198"/>
      <w:bookmarkStart w:id="4701" w:name="_Toc36107939"/>
      <w:bookmarkStart w:id="4702" w:name="_Toc44598692"/>
      <w:bookmarkStart w:id="4703" w:name="_Toc44602547"/>
      <w:bookmarkStart w:id="4704" w:name="_Toc45197724"/>
      <w:bookmarkStart w:id="4705" w:name="_Toc45695757"/>
      <w:bookmarkStart w:id="4706" w:name="_Toc51851213"/>
      <w:bookmarkStart w:id="4707" w:name="_Toc92224830"/>
      <w:bookmarkStart w:id="4708" w:name="_Toc155360037"/>
      <w:bookmarkStart w:id="4709" w:name="_CR12_3_2"/>
      <w:bookmarkEnd w:id="4709"/>
      <w:r w:rsidRPr="00B02A0B">
        <w:rPr>
          <w:lang w:val="en-IN" w:eastAsia="zh-CN"/>
        </w:rPr>
        <w:t>12.3.2</w:t>
      </w:r>
      <w:r w:rsidRPr="00B02A0B">
        <w:rPr>
          <w:rFonts w:eastAsia="Malgun Gothic"/>
          <w:lang w:eastAsia="zh-CN"/>
        </w:rPr>
        <w:tab/>
        <w:t>Sending off-network SDS delivery notification</w:t>
      </w:r>
      <w:bookmarkEnd w:id="4699"/>
      <w:bookmarkEnd w:id="4700"/>
      <w:bookmarkEnd w:id="4701"/>
      <w:bookmarkEnd w:id="4702"/>
      <w:bookmarkEnd w:id="4703"/>
      <w:bookmarkEnd w:id="4704"/>
      <w:bookmarkEnd w:id="4705"/>
      <w:bookmarkEnd w:id="4706"/>
      <w:bookmarkEnd w:id="4707"/>
      <w:bookmarkEnd w:id="4708"/>
    </w:p>
    <w:p w14:paraId="35AE26B7" w14:textId="77777777" w:rsidR="005C310B" w:rsidRPr="00B02A0B" w:rsidRDefault="005C310B" w:rsidP="005C310B">
      <w:r w:rsidRPr="00B02A0B">
        <w:t>To send an off-network SDS delivery notification, the MCData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lastRenderedPageBreak/>
        <w:t>2)</w:t>
      </w:r>
      <w:r w:rsidRPr="00B02A0B">
        <w:tab/>
        <w:t>shall generate a SDS OFF-NETWORK NOTIFICATION message as specified in clause </w:t>
      </w:r>
      <w:r w:rsidRPr="00B02A0B">
        <w:rPr>
          <w:lang w:eastAsia="ko-KR"/>
        </w:rPr>
        <w:t>15.1.8. In the SDS OFF-NETWORK NOTIFICATION</w:t>
      </w:r>
      <w:r w:rsidRPr="00B02A0B">
        <w:t xml:space="preserve"> message, the MCData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 MCData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r w:rsidRPr="00B02A0B">
        <w:t>i)</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shall send the SDS OFF-NETWORK NOTIFICATION message to the stored notification target MCData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Malgun Gothic"/>
          <w:lang w:eastAsia="zh-CN"/>
        </w:rPr>
      </w:pPr>
      <w:bookmarkStart w:id="4710" w:name="_Toc20215706"/>
      <w:bookmarkStart w:id="4711" w:name="_Toc27496199"/>
      <w:bookmarkStart w:id="4712" w:name="_Toc36107940"/>
      <w:bookmarkStart w:id="4713" w:name="_Toc44598693"/>
      <w:bookmarkStart w:id="4714" w:name="_Toc44602548"/>
      <w:bookmarkStart w:id="4715" w:name="_Toc45197725"/>
      <w:bookmarkStart w:id="4716" w:name="_Toc45695758"/>
      <w:bookmarkStart w:id="4717" w:name="_Toc51851214"/>
      <w:bookmarkStart w:id="4718" w:name="_Toc92224831"/>
      <w:bookmarkStart w:id="4719" w:name="_Toc155360038"/>
      <w:bookmarkStart w:id="4720" w:name="_CR12_3_3"/>
      <w:bookmarkEnd w:id="4720"/>
      <w:r w:rsidRPr="00B02A0B">
        <w:rPr>
          <w:lang w:val="en-IN" w:eastAsia="zh-CN"/>
        </w:rPr>
        <w:t>12.3.3</w:t>
      </w:r>
      <w:r w:rsidRPr="00B02A0B">
        <w:rPr>
          <w:rFonts w:eastAsia="Malgun Gothic"/>
          <w:lang w:eastAsia="zh-CN"/>
        </w:rPr>
        <w:tab/>
        <w:t>Sending off-network SDS read notification</w:t>
      </w:r>
      <w:bookmarkEnd w:id="4710"/>
      <w:bookmarkEnd w:id="4711"/>
      <w:bookmarkEnd w:id="4712"/>
      <w:bookmarkEnd w:id="4713"/>
      <w:bookmarkEnd w:id="4714"/>
      <w:bookmarkEnd w:id="4715"/>
      <w:bookmarkEnd w:id="4716"/>
      <w:bookmarkEnd w:id="4717"/>
      <w:bookmarkEnd w:id="4718"/>
      <w:bookmarkEnd w:id="4719"/>
    </w:p>
    <w:p w14:paraId="1FEC538C" w14:textId="77777777" w:rsidR="005C310B" w:rsidRPr="00B02A0B" w:rsidRDefault="005C310B" w:rsidP="005C310B">
      <w:r w:rsidRPr="00B02A0B">
        <w:t>Upon receiving a display indication for the payload to the user or processing of the payload by the target application, the MCData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MCData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r w:rsidRPr="00B02A0B">
        <w:t>i)</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721" w:name="_Toc20215707"/>
      <w:bookmarkStart w:id="4722" w:name="_Toc27496200"/>
      <w:bookmarkStart w:id="4723" w:name="_Toc36107941"/>
      <w:bookmarkStart w:id="4724" w:name="_Toc44598694"/>
      <w:bookmarkStart w:id="4725" w:name="_Toc44602549"/>
      <w:bookmarkStart w:id="4726" w:name="_Toc45197726"/>
      <w:bookmarkStart w:id="4727" w:name="_Toc45695759"/>
      <w:bookmarkStart w:id="4728" w:name="_Toc51851215"/>
      <w:bookmarkStart w:id="4729" w:name="_Toc92224832"/>
      <w:bookmarkStart w:id="4730" w:name="_Toc155360039"/>
      <w:bookmarkStart w:id="4731" w:name="_CR12_3_4"/>
      <w:bookmarkEnd w:id="4731"/>
      <w:r w:rsidRPr="00B02A0B">
        <w:rPr>
          <w:lang w:val="en-IN" w:eastAsia="zh-CN"/>
        </w:rPr>
        <w:lastRenderedPageBreak/>
        <w:t>12.3.4</w:t>
      </w:r>
      <w:r w:rsidRPr="00B02A0B">
        <w:rPr>
          <w:lang w:val="en-IN" w:eastAsia="zh-CN"/>
        </w:rPr>
        <w:tab/>
        <w:t>Sending off-network SDS delivered and read notification</w:t>
      </w:r>
      <w:bookmarkEnd w:id="4721"/>
      <w:bookmarkEnd w:id="4722"/>
      <w:bookmarkEnd w:id="4723"/>
      <w:bookmarkEnd w:id="4724"/>
      <w:bookmarkEnd w:id="4725"/>
      <w:bookmarkEnd w:id="4726"/>
      <w:bookmarkEnd w:id="4727"/>
      <w:bookmarkEnd w:id="4728"/>
      <w:bookmarkEnd w:id="4729"/>
      <w:bookmarkEnd w:id="4730"/>
    </w:p>
    <w:p w14:paraId="27D229E2" w14:textId="77777777" w:rsidR="005C310B" w:rsidRPr="00B02A0B" w:rsidRDefault="005C310B" w:rsidP="005C310B">
      <w:r w:rsidRPr="00B02A0B">
        <w:t>Upon receiving a display indication for the payload to the user or processing of the payload by the target application, the MCData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shall generate SDS OFF-NETWORK NOTIFICATION message. In the SDS OFF-NETWORK NOTIFICATION message, the MCData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r w:rsidRPr="00B02A0B">
        <w:t>i)</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shall send the SDS OFF-NETWORK NOTIFICATION message to the stored sender MCData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Malgun Gothic"/>
          <w:lang w:eastAsia="zh-CN"/>
        </w:rPr>
      </w:pPr>
      <w:bookmarkStart w:id="4732" w:name="_Toc20215708"/>
      <w:bookmarkStart w:id="4733" w:name="_Toc27496201"/>
      <w:bookmarkStart w:id="4734" w:name="_Toc36107942"/>
      <w:bookmarkStart w:id="4735" w:name="_Toc44598695"/>
      <w:bookmarkStart w:id="4736" w:name="_Toc44602550"/>
      <w:bookmarkStart w:id="4737" w:name="_Toc45197727"/>
      <w:bookmarkStart w:id="4738" w:name="_Toc45695760"/>
      <w:bookmarkStart w:id="4739" w:name="_Toc51851216"/>
      <w:bookmarkStart w:id="4740" w:name="_Toc92224833"/>
      <w:bookmarkStart w:id="4741" w:name="_Toc155360040"/>
      <w:bookmarkStart w:id="4742" w:name="_CR12_3_5"/>
      <w:bookmarkEnd w:id="4742"/>
      <w:r w:rsidRPr="00B02A0B">
        <w:rPr>
          <w:lang w:val="en-IN" w:eastAsia="zh-CN"/>
        </w:rPr>
        <w:t>12.3.5</w:t>
      </w:r>
      <w:r w:rsidRPr="00B02A0B">
        <w:rPr>
          <w:rFonts w:eastAsia="Malgun Gothic"/>
          <w:lang w:eastAsia="zh-CN"/>
        </w:rPr>
        <w:tab/>
        <w:t>Off-network SDS notification retransmission</w:t>
      </w:r>
      <w:bookmarkEnd w:id="4732"/>
      <w:bookmarkEnd w:id="4733"/>
      <w:bookmarkEnd w:id="4734"/>
      <w:bookmarkEnd w:id="4735"/>
      <w:bookmarkEnd w:id="4736"/>
      <w:bookmarkEnd w:id="4737"/>
      <w:bookmarkEnd w:id="4738"/>
      <w:bookmarkEnd w:id="4739"/>
      <w:bookmarkEnd w:id="4740"/>
      <w:bookmarkEnd w:id="4741"/>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the MCData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NOTIFICATION message, the MCData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Sender MCData user ID IE to its own</w:t>
      </w:r>
      <w:r w:rsidRPr="00B02A0B" w:rsidDel="00A40086">
        <w:t xml:space="preserve"> </w:t>
      </w:r>
      <w:r w:rsidRPr="00B02A0B">
        <w:t>MCData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r w:rsidRPr="00B02A0B">
        <w:t>i)</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shall send the SDS OFF-NETWORK NOTIFICATION message to the stored sender MCData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687"/>
    </w:p>
    <w:p w14:paraId="27BD7D4E" w14:textId="77777777" w:rsidR="005C310B" w:rsidRPr="00B02A0B" w:rsidRDefault="005C310B" w:rsidP="007D34FE">
      <w:pPr>
        <w:pStyle w:val="Heading2"/>
        <w:rPr>
          <w:rFonts w:eastAsia="Malgun Gothic"/>
        </w:rPr>
      </w:pPr>
      <w:bookmarkStart w:id="4743" w:name="_Toc20215709"/>
      <w:bookmarkStart w:id="4744" w:name="_Toc27496202"/>
      <w:bookmarkStart w:id="4745" w:name="_Toc36107943"/>
      <w:bookmarkStart w:id="4746" w:name="_Toc44598696"/>
      <w:bookmarkStart w:id="4747" w:name="_Toc44602551"/>
      <w:bookmarkStart w:id="4748" w:name="_Toc45197728"/>
      <w:bookmarkStart w:id="4749" w:name="_Toc45695761"/>
      <w:bookmarkStart w:id="4750" w:name="_Toc51851217"/>
      <w:bookmarkStart w:id="4751" w:name="_Toc92224834"/>
      <w:bookmarkStart w:id="4752" w:name="_Toc155360041"/>
      <w:bookmarkStart w:id="4753" w:name="_CR12_4"/>
      <w:bookmarkEnd w:id="4753"/>
      <w:r w:rsidRPr="00B02A0B">
        <w:rPr>
          <w:rFonts w:eastAsia="Malgun Gothic"/>
        </w:rPr>
        <w:lastRenderedPageBreak/>
        <w:t>12.4</w:t>
      </w:r>
      <w:r w:rsidRPr="00B02A0B">
        <w:rPr>
          <w:rFonts w:eastAsia="Malgun Gothic"/>
        </w:rPr>
        <w:tab/>
        <w:t>Network-triggered notifications for FD</w:t>
      </w:r>
      <w:bookmarkEnd w:id="4743"/>
      <w:bookmarkEnd w:id="4744"/>
      <w:bookmarkEnd w:id="4745"/>
      <w:bookmarkEnd w:id="4746"/>
      <w:bookmarkEnd w:id="4747"/>
      <w:bookmarkEnd w:id="4748"/>
      <w:bookmarkEnd w:id="4749"/>
      <w:bookmarkEnd w:id="4750"/>
      <w:bookmarkEnd w:id="4751"/>
      <w:bookmarkEnd w:id="4752"/>
    </w:p>
    <w:p w14:paraId="2B7CDC79" w14:textId="77777777" w:rsidR="005C310B" w:rsidRPr="00B02A0B" w:rsidRDefault="005C310B" w:rsidP="007D34FE">
      <w:pPr>
        <w:pStyle w:val="Heading3"/>
        <w:rPr>
          <w:rFonts w:eastAsia="Malgun Gothic"/>
        </w:rPr>
      </w:pPr>
      <w:bookmarkStart w:id="4754" w:name="_Toc20215710"/>
      <w:bookmarkStart w:id="4755" w:name="_Toc27496203"/>
      <w:bookmarkStart w:id="4756" w:name="_Toc36107944"/>
      <w:bookmarkStart w:id="4757" w:name="_Toc44598697"/>
      <w:bookmarkStart w:id="4758" w:name="_Toc44602552"/>
      <w:bookmarkStart w:id="4759" w:name="_Toc45197729"/>
      <w:bookmarkStart w:id="4760" w:name="_Toc45695762"/>
      <w:bookmarkStart w:id="4761" w:name="_Toc51851218"/>
      <w:bookmarkStart w:id="4762" w:name="_Toc92224835"/>
      <w:bookmarkStart w:id="4763" w:name="_Toc155360042"/>
      <w:bookmarkStart w:id="4764" w:name="_CR12_4_1"/>
      <w:bookmarkEnd w:id="4764"/>
      <w:r w:rsidRPr="00B02A0B">
        <w:rPr>
          <w:rFonts w:eastAsia="Malgun Gothic"/>
        </w:rPr>
        <w:t>12.4.1</w:t>
      </w:r>
      <w:r w:rsidRPr="00B02A0B">
        <w:rPr>
          <w:rFonts w:eastAsia="Malgun Gothic"/>
        </w:rPr>
        <w:tab/>
        <w:t>General</w:t>
      </w:r>
      <w:bookmarkEnd w:id="4754"/>
      <w:bookmarkEnd w:id="4755"/>
      <w:bookmarkEnd w:id="4756"/>
      <w:bookmarkEnd w:id="4757"/>
      <w:bookmarkEnd w:id="4758"/>
      <w:bookmarkEnd w:id="4759"/>
      <w:bookmarkEnd w:id="4760"/>
      <w:bookmarkEnd w:id="4761"/>
      <w:bookmarkEnd w:id="4762"/>
      <w:bookmarkEnd w:id="4763"/>
    </w:p>
    <w:p w14:paraId="7022DE34" w14:textId="77777777" w:rsidR="005C310B" w:rsidRPr="00B02A0B" w:rsidRDefault="005C310B" w:rsidP="007D34FE">
      <w:pPr>
        <w:pStyle w:val="Heading4"/>
        <w:rPr>
          <w:rFonts w:eastAsia="Malgun Gothic"/>
        </w:rPr>
      </w:pPr>
      <w:bookmarkStart w:id="4765" w:name="_Toc20215711"/>
      <w:bookmarkStart w:id="4766" w:name="_Toc27496204"/>
      <w:bookmarkStart w:id="4767" w:name="_Toc36107945"/>
      <w:bookmarkStart w:id="4768" w:name="_Toc44598698"/>
      <w:bookmarkStart w:id="4769" w:name="_Toc44602553"/>
      <w:bookmarkStart w:id="4770" w:name="_Toc45197730"/>
      <w:bookmarkStart w:id="4771" w:name="_Toc45695763"/>
      <w:bookmarkStart w:id="4772" w:name="_Toc51851219"/>
      <w:bookmarkStart w:id="4773" w:name="_Toc92224836"/>
      <w:bookmarkStart w:id="4774" w:name="_Toc155360043"/>
      <w:bookmarkStart w:id="4775" w:name="_CR12_4_1_1"/>
      <w:bookmarkEnd w:id="4775"/>
      <w:r w:rsidRPr="00B02A0B">
        <w:rPr>
          <w:rFonts w:eastAsia="Malgun Gothic"/>
        </w:rPr>
        <w:t>12.4.1.1</w:t>
      </w:r>
      <w:r w:rsidRPr="00B02A0B">
        <w:rPr>
          <w:rFonts w:eastAsia="Malgun Gothic"/>
        </w:rPr>
        <w:tab/>
        <w:t>File availability expiry</w:t>
      </w:r>
      <w:bookmarkEnd w:id="4765"/>
      <w:bookmarkEnd w:id="4766"/>
      <w:bookmarkEnd w:id="4767"/>
      <w:bookmarkEnd w:id="4768"/>
      <w:bookmarkEnd w:id="4769"/>
      <w:bookmarkEnd w:id="4770"/>
      <w:bookmarkEnd w:id="4771"/>
      <w:bookmarkEnd w:id="4772"/>
      <w:bookmarkEnd w:id="4773"/>
      <w:bookmarkEnd w:id="4774"/>
    </w:p>
    <w:p w14:paraId="04B35F57" w14:textId="77777777" w:rsidR="005C310B" w:rsidRPr="00B02A0B" w:rsidRDefault="005C310B" w:rsidP="005C310B">
      <w:pPr>
        <w:rPr>
          <w:noProof/>
        </w:rPr>
      </w:pPr>
      <w:r w:rsidRPr="00B02A0B">
        <w:rPr>
          <w:rFonts w:eastAsia="Malgun Gothic"/>
          <w:lang w:bidi="he-IL"/>
        </w:rPr>
        <w:t xml:space="preserve">When the controlling MCData function receives a </w:t>
      </w:r>
      <w:r w:rsidRPr="00B02A0B">
        <w:t>"SIP MESSAGE request for FD using HTTP for controlling MCData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FILE EXPIRED UNAVAILABLE TO DOWNLOAD". The MCData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Malgun Gothic"/>
        </w:rPr>
      </w:pPr>
      <w:bookmarkStart w:id="4776" w:name="_Toc20215712"/>
      <w:bookmarkStart w:id="4777" w:name="_Toc27496205"/>
      <w:bookmarkStart w:id="4778" w:name="_Toc36107946"/>
      <w:bookmarkStart w:id="4779" w:name="_Toc44598699"/>
      <w:bookmarkStart w:id="4780" w:name="_Toc44602554"/>
      <w:bookmarkStart w:id="4781" w:name="_Toc45197731"/>
      <w:bookmarkStart w:id="4782" w:name="_Toc45695764"/>
      <w:bookmarkStart w:id="4783" w:name="_Toc51851220"/>
      <w:bookmarkStart w:id="4784" w:name="_Toc92224837"/>
      <w:bookmarkStart w:id="4785" w:name="_Toc155360044"/>
      <w:bookmarkStart w:id="4786" w:name="_CR12_4_2"/>
      <w:bookmarkEnd w:id="4786"/>
      <w:r w:rsidRPr="00B02A0B">
        <w:rPr>
          <w:rFonts w:eastAsia="Malgun Gothic"/>
        </w:rPr>
        <w:t>12.4.2</w:t>
      </w:r>
      <w:r w:rsidRPr="00B02A0B">
        <w:rPr>
          <w:rFonts w:eastAsia="Malgun Gothic"/>
        </w:rPr>
        <w:tab/>
        <w:t>Controlling MCData function procedures</w:t>
      </w:r>
      <w:bookmarkEnd w:id="4776"/>
      <w:bookmarkEnd w:id="4777"/>
      <w:bookmarkEnd w:id="4778"/>
      <w:bookmarkEnd w:id="4779"/>
      <w:bookmarkEnd w:id="4780"/>
      <w:bookmarkEnd w:id="4781"/>
      <w:bookmarkEnd w:id="4782"/>
      <w:bookmarkEnd w:id="4783"/>
      <w:bookmarkEnd w:id="4784"/>
      <w:bookmarkEnd w:id="4785"/>
    </w:p>
    <w:p w14:paraId="43B7C4F2" w14:textId="77777777" w:rsidR="005C310B" w:rsidRPr="00B02A0B" w:rsidRDefault="005C310B" w:rsidP="007D34FE">
      <w:pPr>
        <w:pStyle w:val="Heading4"/>
        <w:rPr>
          <w:rFonts w:eastAsia="Malgun Gothic"/>
        </w:rPr>
      </w:pPr>
      <w:bookmarkStart w:id="4787" w:name="_Toc20215713"/>
      <w:bookmarkStart w:id="4788" w:name="_Toc27496206"/>
      <w:bookmarkStart w:id="4789" w:name="_Toc36107947"/>
      <w:bookmarkStart w:id="4790" w:name="_Toc44598700"/>
      <w:bookmarkStart w:id="4791" w:name="_Toc44602555"/>
      <w:bookmarkStart w:id="4792" w:name="_Toc45197732"/>
      <w:bookmarkStart w:id="4793" w:name="_Toc45695765"/>
      <w:bookmarkStart w:id="4794" w:name="_Toc51851221"/>
      <w:bookmarkStart w:id="4795" w:name="_Toc92224838"/>
      <w:bookmarkStart w:id="4796" w:name="_Toc155360045"/>
      <w:bookmarkStart w:id="4797" w:name="_CR12_4_2_1"/>
      <w:bookmarkEnd w:id="4797"/>
      <w:r w:rsidRPr="00B02A0B">
        <w:rPr>
          <w:rFonts w:eastAsia="Malgun Gothic"/>
        </w:rPr>
        <w:t>12.4.2.1</w:t>
      </w:r>
      <w:r w:rsidRPr="00B02A0B">
        <w:rPr>
          <w:rFonts w:eastAsia="Malgun Gothic"/>
        </w:rPr>
        <w:tab/>
        <w:t>Generation of a SIP MESSAGE request for notification</w:t>
      </w:r>
      <w:bookmarkEnd w:id="4787"/>
      <w:bookmarkEnd w:id="4788"/>
      <w:bookmarkEnd w:id="4789"/>
      <w:bookmarkEnd w:id="4790"/>
      <w:bookmarkEnd w:id="4791"/>
      <w:bookmarkEnd w:id="4792"/>
      <w:bookmarkEnd w:id="4793"/>
      <w:bookmarkEnd w:id="4794"/>
      <w:bookmarkEnd w:id="4795"/>
      <w:bookmarkEnd w:id="4796"/>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The controlling MCData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&lt;mcdata-request-uri&gt; element set to the MCData ID of the MCData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shall set the Request-URI to the public service identity of the terminating participating MCData function associated to the MCData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6B54DCB" w14:textId="77777777" w:rsidR="00FE0FC5" w:rsidRPr="00BE4B01" w:rsidRDefault="00FE0FC5" w:rsidP="00FE0FC5">
      <w:pPr>
        <w:pStyle w:val="NO"/>
      </w:pPr>
      <w:r>
        <w:t>NOTE 4:</w:t>
      </w:r>
      <w:r>
        <w:tab/>
        <w:t xml:space="preserve">How the </w:t>
      </w:r>
      <w:r w:rsidRPr="00A07E7A">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7630CC" w14:textId="77777777" w:rsidR="00FE0FC5" w:rsidRPr="008976FB" w:rsidRDefault="00FE0FC5" w:rsidP="00FE0FC5">
      <w:pPr>
        <w:pStyle w:val="NO"/>
      </w:pPr>
      <w:r>
        <w:lastRenderedPageBreak/>
        <w:t>NOTE 5:</w:t>
      </w:r>
      <w:r>
        <w:tab/>
        <w:t>How the local MCData system routes the SIP request through an exit MCData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MCData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798" w:name="_Toc20215714"/>
      <w:bookmarkStart w:id="4799" w:name="_Toc27496207"/>
      <w:bookmarkStart w:id="4800" w:name="_Toc36107948"/>
      <w:bookmarkStart w:id="4801" w:name="_Toc44598701"/>
      <w:bookmarkStart w:id="4802" w:name="_Toc44602556"/>
      <w:bookmarkStart w:id="4803" w:name="_Toc45197733"/>
      <w:bookmarkStart w:id="4804" w:name="_Toc45695766"/>
      <w:bookmarkStart w:id="4805" w:name="_Toc51851222"/>
      <w:bookmarkStart w:id="4806" w:name="_Toc92224839"/>
      <w:bookmarkStart w:id="4807" w:name="_Toc155360046"/>
      <w:bookmarkStart w:id="4808" w:name="_CR12_4_2_2"/>
      <w:bookmarkEnd w:id="4808"/>
      <w:r w:rsidRPr="00B02A0B">
        <w:rPr>
          <w:rFonts w:eastAsia="Malgun Gothic"/>
        </w:rPr>
        <w:t>12.4.2.2</w:t>
      </w:r>
      <w:r w:rsidRPr="00B02A0B">
        <w:rPr>
          <w:rFonts w:eastAsia="Malgun Gothic"/>
        </w:rPr>
        <w:tab/>
        <w:t xml:space="preserve">Expiry of timer </w:t>
      </w:r>
      <w:r w:rsidRPr="00B02A0B">
        <w:t>TDC2 (file availability timer)</w:t>
      </w:r>
      <w:bookmarkEnd w:id="4798"/>
      <w:bookmarkEnd w:id="4799"/>
      <w:bookmarkEnd w:id="4800"/>
      <w:bookmarkEnd w:id="4801"/>
      <w:bookmarkEnd w:id="4802"/>
      <w:bookmarkEnd w:id="4803"/>
      <w:bookmarkEnd w:id="4804"/>
      <w:bookmarkEnd w:id="4805"/>
      <w:bookmarkEnd w:id="4806"/>
      <w:bookmarkEnd w:id="4807"/>
    </w:p>
    <w:p w14:paraId="0C2894C2" w14:textId="77777777" w:rsidR="005C310B" w:rsidRPr="00B02A0B" w:rsidRDefault="005C310B" w:rsidP="005C310B">
      <w:r w:rsidRPr="00B02A0B">
        <w:t>When timer TDC2 (file availability timer) associated to a specific Conversation ID and Message ID expires, the controlling MCData function shall identify a target set of MCData client(s) as being:</w:t>
      </w:r>
    </w:p>
    <w:p w14:paraId="0BDF82FD" w14:textId="77777777" w:rsidR="005C310B" w:rsidRPr="00B02A0B" w:rsidRDefault="005C310B" w:rsidP="005C310B">
      <w:pPr>
        <w:pStyle w:val="B1"/>
      </w:pPr>
      <w:r w:rsidRPr="00B02A0B">
        <w:t>-</w:t>
      </w:r>
      <w:r w:rsidRPr="00B02A0B">
        <w:tab/>
        <w:t>the MCData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each MCData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TDC2 (file availability timer), for each identified MCData client, the controlling MCData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Malgun Gothic"/>
        </w:rPr>
      </w:pPr>
      <w:bookmarkStart w:id="4809" w:name="_Toc20215715"/>
      <w:bookmarkStart w:id="4810" w:name="_Toc27496208"/>
      <w:bookmarkStart w:id="4811" w:name="_Toc36107949"/>
      <w:bookmarkStart w:id="4812" w:name="_Toc44598702"/>
      <w:bookmarkStart w:id="4813" w:name="_Toc44602557"/>
      <w:bookmarkStart w:id="4814" w:name="_Toc45197734"/>
      <w:bookmarkStart w:id="4815" w:name="_Toc45695767"/>
      <w:bookmarkStart w:id="4816" w:name="_Toc51851223"/>
      <w:bookmarkStart w:id="4817" w:name="_Toc92224840"/>
      <w:bookmarkStart w:id="4818" w:name="_Toc155360047"/>
      <w:bookmarkStart w:id="4819" w:name="_CR12_4_3"/>
      <w:bookmarkEnd w:id="4819"/>
      <w:r w:rsidRPr="00B02A0B">
        <w:rPr>
          <w:rFonts w:eastAsia="Malgun Gothic"/>
        </w:rPr>
        <w:t>12.4.3</w:t>
      </w:r>
      <w:r w:rsidRPr="00B02A0B">
        <w:rPr>
          <w:rFonts w:eastAsia="Malgun Gothic"/>
        </w:rPr>
        <w:tab/>
        <w:t>Participating MCData function procedures</w:t>
      </w:r>
      <w:bookmarkEnd w:id="4809"/>
      <w:bookmarkEnd w:id="4810"/>
      <w:bookmarkEnd w:id="4811"/>
      <w:bookmarkEnd w:id="4812"/>
      <w:bookmarkEnd w:id="4813"/>
      <w:bookmarkEnd w:id="4814"/>
      <w:bookmarkEnd w:id="4815"/>
      <w:bookmarkEnd w:id="4816"/>
      <w:bookmarkEnd w:id="4817"/>
      <w:bookmarkEnd w:id="4818"/>
    </w:p>
    <w:p w14:paraId="75EE7610" w14:textId="77777777" w:rsidR="005C310B" w:rsidRPr="00B02A0B" w:rsidRDefault="005C310B" w:rsidP="005C310B">
      <w:r w:rsidRPr="00B02A0B">
        <w:t>The participating MCData function shall follow the procedures in clause 10.2.4.3.2.</w:t>
      </w:r>
    </w:p>
    <w:p w14:paraId="583430AF" w14:textId="77777777" w:rsidR="005C310B" w:rsidRPr="00B02A0B" w:rsidRDefault="005C310B" w:rsidP="007D34FE">
      <w:pPr>
        <w:pStyle w:val="Heading3"/>
        <w:rPr>
          <w:rFonts w:eastAsia="Malgun Gothic"/>
        </w:rPr>
      </w:pPr>
      <w:bookmarkStart w:id="4820" w:name="_Toc20215716"/>
      <w:bookmarkStart w:id="4821" w:name="_Toc27496209"/>
      <w:bookmarkStart w:id="4822" w:name="_Toc36107950"/>
      <w:bookmarkStart w:id="4823" w:name="_Toc44598703"/>
      <w:bookmarkStart w:id="4824" w:name="_Toc44602558"/>
      <w:bookmarkStart w:id="4825" w:name="_Toc45197735"/>
      <w:bookmarkStart w:id="4826" w:name="_Toc45695768"/>
      <w:bookmarkStart w:id="4827" w:name="_Toc51851224"/>
      <w:bookmarkStart w:id="4828" w:name="_Toc92224841"/>
      <w:bookmarkStart w:id="4829" w:name="_Toc155360048"/>
      <w:bookmarkStart w:id="4830" w:name="_CR12_4_4"/>
      <w:bookmarkEnd w:id="4830"/>
      <w:r w:rsidRPr="00B02A0B">
        <w:rPr>
          <w:rFonts w:eastAsia="Malgun Gothic"/>
        </w:rPr>
        <w:t>12.4.4</w:t>
      </w:r>
      <w:r w:rsidRPr="00B02A0B">
        <w:rPr>
          <w:rFonts w:eastAsia="Malgun Gothic"/>
        </w:rPr>
        <w:tab/>
        <w:t>MCData client terminating procedures</w:t>
      </w:r>
      <w:bookmarkEnd w:id="4820"/>
      <w:bookmarkEnd w:id="4821"/>
      <w:bookmarkEnd w:id="4822"/>
      <w:bookmarkEnd w:id="4823"/>
      <w:bookmarkEnd w:id="4824"/>
      <w:bookmarkEnd w:id="4825"/>
      <w:bookmarkEnd w:id="4826"/>
      <w:bookmarkEnd w:id="4827"/>
      <w:bookmarkEnd w:id="4828"/>
      <w:bookmarkEnd w:id="4829"/>
    </w:p>
    <w:p w14:paraId="653C8090" w14:textId="77777777" w:rsidR="005C310B" w:rsidRPr="00B02A0B" w:rsidRDefault="005C310B" w:rsidP="005C310B">
      <w:r w:rsidRPr="00B02A0B">
        <w:t>On receipt of a SIP MESSAGE request containing an application/vnd.3gpp.mcdata-signalling MIME body with a FD NETWORK NOTIFICATION message, the MCData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if the SIP MESSAGE request is rejected in step 1), shall respond towards the participating MCData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shall send the SIP 200 (OK) response towards the MCData server according to rules and procedures of 3GPP TS 24.229 [5];</w:t>
      </w:r>
    </w:p>
    <w:p w14:paraId="03C187B2" w14:textId="77777777" w:rsidR="005C310B" w:rsidRPr="00B02A0B" w:rsidRDefault="005C310B" w:rsidP="005C310B">
      <w:pPr>
        <w:pStyle w:val="B1"/>
      </w:pPr>
      <w:r w:rsidRPr="00B02A0B">
        <w:lastRenderedPageBreak/>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831" w:name="_Toc20215717"/>
      <w:bookmarkStart w:id="4832" w:name="_Toc27496210"/>
      <w:bookmarkStart w:id="4833" w:name="_Toc36107951"/>
      <w:bookmarkStart w:id="4834" w:name="_Toc44598704"/>
      <w:bookmarkStart w:id="4835" w:name="_Toc44602559"/>
      <w:bookmarkStart w:id="4836" w:name="_Toc45197736"/>
      <w:bookmarkStart w:id="4837" w:name="_Toc45695769"/>
      <w:bookmarkStart w:id="4838" w:name="_Toc51851225"/>
      <w:bookmarkStart w:id="4839" w:name="_Toc92224842"/>
      <w:bookmarkStart w:id="4840" w:name="_Toc155360049"/>
      <w:bookmarkStart w:id="4841" w:name="_CR13"/>
      <w:bookmarkEnd w:id="4473"/>
      <w:bookmarkEnd w:id="4841"/>
      <w:r w:rsidRPr="00B02A0B">
        <w:t>13</w:t>
      </w:r>
      <w:r w:rsidRPr="00B02A0B">
        <w:tab/>
        <w:t>Communication Release</w:t>
      </w:r>
      <w:bookmarkEnd w:id="4831"/>
      <w:bookmarkEnd w:id="4832"/>
      <w:bookmarkEnd w:id="4833"/>
      <w:bookmarkEnd w:id="4834"/>
      <w:bookmarkEnd w:id="4835"/>
      <w:bookmarkEnd w:id="4836"/>
      <w:bookmarkEnd w:id="4837"/>
      <w:bookmarkEnd w:id="4838"/>
      <w:bookmarkEnd w:id="4839"/>
      <w:bookmarkEnd w:id="4840"/>
    </w:p>
    <w:p w14:paraId="071F155F" w14:textId="77777777" w:rsidR="005C310B" w:rsidRPr="00B02A0B" w:rsidRDefault="005C310B" w:rsidP="007D34FE">
      <w:pPr>
        <w:pStyle w:val="Heading2"/>
        <w:rPr>
          <w:lang w:eastAsia="ko-KR"/>
        </w:rPr>
      </w:pPr>
      <w:bookmarkStart w:id="4842" w:name="_Toc20215718"/>
      <w:bookmarkStart w:id="4843" w:name="_Toc27496211"/>
      <w:bookmarkStart w:id="4844" w:name="_Toc36107952"/>
      <w:bookmarkStart w:id="4845" w:name="_Toc44598705"/>
      <w:bookmarkStart w:id="4846" w:name="_Toc44602560"/>
      <w:bookmarkStart w:id="4847" w:name="_Toc45197737"/>
      <w:bookmarkStart w:id="4848" w:name="_Toc45695770"/>
      <w:bookmarkStart w:id="4849" w:name="_Toc51851226"/>
      <w:bookmarkStart w:id="4850" w:name="_Toc92224843"/>
      <w:bookmarkStart w:id="4851" w:name="_Toc155360050"/>
      <w:bookmarkStart w:id="4852" w:name="_CR13_1"/>
      <w:bookmarkEnd w:id="4852"/>
      <w:r w:rsidRPr="00B02A0B">
        <w:rPr>
          <w:rFonts w:hint="eastAsia"/>
          <w:lang w:eastAsia="ko-KR"/>
        </w:rPr>
        <w:t>1</w:t>
      </w:r>
      <w:r w:rsidRPr="00B02A0B">
        <w:rPr>
          <w:lang w:eastAsia="ko-KR"/>
        </w:rPr>
        <w:t>3.1</w:t>
      </w:r>
      <w:r w:rsidRPr="00B02A0B">
        <w:rPr>
          <w:rFonts w:hint="eastAsia"/>
          <w:lang w:eastAsia="ko-KR"/>
        </w:rPr>
        <w:tab/>
        <w:t>General</w:t>
      </w:r>
      <w:bookmarkEnd w:id="4842"/>
      <w:bookmarkEnd w:id="4843"/>
      <w:bookmarkEnd w:id="4844"/>
      <w:bookmarkEnd w:id="4845"/>
      <w:bookmarkEnd w:id="4846"/>
      <w:bookmarkEnd w:id="4847"/>
      <w:bookmarkEnd w:id="4848"/>
      <w:bookmarkEnd w:id="4849"/>
      <w:bookmarkEnd w:id="4850"/>
      <w:bookmarkEnd w:id="4851"/>
    </w:p>
    <w:p w14:paraId="4E839914" w14:textId="77777777" w:rsidR="005C310B" w:rsidRPr="00B02A0B" w:rsidRDefault="005C310B" w:rsidP="005C310B">
      <w:r w:rsidRPr="00B02A0B">
        <w:t>Communication Release allows MCData user or MCData server to release MCData communications on-demand or based on policies. These procedures are applicable for SDS and FD and can be initiated by communication originator or MCData server.</w:t>
      </w:r>
    </w:p>
    <w:p w14:paraId="29947D9E" w14:textId="77777777" w:rsidR="005C310B" w:rsidRPr="00B02A0B" w:rsidRDefault="005C310B" w:rsidP="007D34FE">
      <w:pPr>
        <w:pStyle w:val="Heading2"/>
      </w:pPr>
      <w:bookmarkStart w:id="4853" w:name="_Toc20215719"/>
      <w:bookmarkStart w:id="4854" w:name="_Toc27496212"/>
      <w:bookmarkStart w:id="4855" w:name="_Toc36107953"/>
      <w:bookmarkStart w:id="4856" w:name="_Toc44598706"/>
      <w:bookmarkStart w:id="4857" w:name="_Toc44602561"/>
      <w:bookmarkStart w:id="4858" w:name="_Toc45197738"/>
      <w:bookmarkStart w:id="4859" w:name="_Toc45695771"/>
      <w:bookmarkStart w:id="4860" w:name="_Toc51851227"/>
      <w:bookmarkStart w:id="4861" w:name="_Toc92224844"/>
      <w:bookmarkStart w:id="4862" w:name="_Toc155360051"/>
      <w:bookmarkStart w:id="4863" w:name="_CR13_2"/>
      <w:bookmarkEnd w:id="4863"/>
      <w:r w:rsidRPr="00B02A0B">
        <w:t>13.2</w:t>
      </w:r>
      <w:r w:rsidRPr="00B02A0B">
        <w:tab/>
        <w:t>On-network</w:t>
      </w:r>
      <w:bookmarkEnd w:id="4853"/>
      <w:bookmarkEnd w:id="4854"/>
      <w:bookmarkEnd w:id="4855"/>
      <w:bookmarkEnd w:id="4856"/>
      <w:bookmarkEnd w:id="4857"/>
      <w:bookmarkEnd w:id="4858"/>
      <w:bookmarkEnd w:id="4859"/>
      <w:bookmarkEnd w:id="4860"/>
      <w:bookmarkEnd w:id="4861"/>
      <w:bookmarkEnd w:id="4862"/>
    </w:p>
    <w:p w14:paraId="40A3D8B6" w14:textId="77777777" w:rsidR="005C310B" w:rsidRPr="00B02A0B" w:rsidRDefault="005C310B" w:rsidP="007D34FE">
      <w:pPr>
        <w:pStyle w:val="Heading3"/>
        <w:rPr>
          <w:rFonts w:eastAsia="SimSun"/>
        </w:rPr>
      </w:pPr>
      <w:bookmarkStart w:id="4864" w:name="_Toc20215720"/>
      <w:bookmarkStart w:id="4865" w:name="_Toc27496213"/>
      <w:bookmarkStart w:id="4866" w:name="_Toc36107954"/>
      <w:bookmarkStart w:id="4867" w:name="_Toc44598707"/>
      <w:bookmarkStart w:id="4868" w:name="_Toc44602562"/>
      <w:bookmarkStart w:id="4869" w:name="_Toc45197739"/>
      <w:bookmarkStart w:id="4870" w:name="_Toc45695772"/>
      <w:bookmarkStart w:id="4871" w:name="_Toc51851228"/>
      <w:bookmarkStart w:id="4872" w:name="_Toc92224845"/>
      <w:bookmarkStart w:id="4873" w:name="_Toc155360052"/>
      <w:bookmarkStart w:id="4874" w:name="_CR13_2_1"/>
      <w:bookmarkEnd w:id="4874"/>
      <w:r w:rsidRPr="00B02A0B">
        <w:rPr>
          <w:rFonts w:eastAsia="SimSun"/>
        </w:rPr>
        <w:t>13.2.1</w:t>
      </w:r>
      <w:r w:rsidRPr="00B02A0B">
        <w:rPr>
          <w:rFonts w:eastAsia="SimSun"/>
        </w:rPr>
        <w:tab/>
        <w:t>General</w:t>
      </w:r>
      <w:bookmarkEnd w:id="4864"/>
      <w:bookmarkEnd w:id="4865"/>
      <w:bookmarkEnd w:id="4866"/>
      <w:bookmarkEnd w:id="4867"/>
      <w:bookmarkEnd w:id="4868"/>
      <w:bookmarkEnd w:id="4869"/>
      <w:bookmarkEnd w:id="4870"/>
      <w:bookmarkEnd w:id="4871"/>
      <w:bookmarkEnd w:id="4872"/>
      <w:bookmarkEnd w:id="4873"/>
    </w:p>
    <w:p w14:paraId="68BD8E70" w14:textId="77777777" w:rsidR="005C310B" w:rsidRPr="00B02A0B" w:rsidRDefault="005C310B" w:rsidP="007D34FE">
      <w:pPr>
        <w:pStyle w:val="Heading4"/>
      </w:pPr>
      <w:bookmarkStart w:id="4875" w:name="_Toc20215721"/>
      <w:bookmarkStart w:id="4876" w:name="_Toc27496214"/>
      <w:bookmarkStart w:id="4877" w:name="_Toc36107955"/>
      <w:bookmarkStart w:id="4878" w:name="_Toc44598708"/>
      <w:bookmarkStart w:id="4879" w:name="_Toc44602563"/>
      <w:bookmarkStart w:id="4880" w:name="_Toc45197740"/>
      <w:bookmarkStart w:id="4881" w:name="_Toc45695773"/>
      <w:bookmarkStart w:id="4882" w:name="_Toc51851229"/>
      <w:bookmarkStart w:id="4883" w:name="_Toc92224846"/>
      <w:bookmarkStart w:id="4884" w:name="_Toc155360053"/>
      <w:bookmarkStart w:id="4885" w:name="_CR13_2_1_1"/>
      <w:bookmarkEnd w:id="4885"/>
      <w:r w:rsidRPr="00B02A0B">
        <w:t>13.2.1.1</w:t>
      </w:r>
      <w:r w:rsidRPr="00B02A0B">
        <w:tab/>
        <w:t>Server generating message for release of communication over HTTP towards participating MCData function</w:t>
      </w:r>
      <w:bookmarkEnd w:id="4875"/>
      <w:bookmarkEnd w:id="4876"/>
      <w:bookmarkEnd w:id="4877"/>
      <w:bookmarkEnd w:id="4878"/>
      <w:bookmarkEnd w:id="4879"/>
      <w:bookmarkEnd w:id="4880"/>
      <w:bookmarkEnd w:id="4881"/>
      <w:bookmarkEnd w:id="4882"/>
      <w:bookmarkEnd w:id="4883"/>
      <w:bookmarkEnd w:id="4884"/>
    </w:p>
    <w:p w14:paraId="4B0E541A" w14:textId="77777777" w:rsidR="005C310B" w:rsidRPr="00B02A0B" w:rsidRDefault="005C310B" w:rsidP="005C310B">
      <w:pPr>
        <w:rPr>
          <w:lang w:bidi="he-IL"/>
        </w:rPr>
      </w:pPr>
      <w:r w:rsidRPr="00B02A0B">
        <w:rPr>
          <w:lang w:bidi="he-IL"/>
        </w:rPr>
        <w:t>This procedure is only referenced from other procedures. In order to generate a SIP MESSAGE towards the participating MCData function, the MCData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originating MCData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lastRenderedPageBreak/>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886" w:name="_Toc20215722"/>
      <w:bookmarkStart w:id="4887" w:name="_Toc27496215"/>
      <w:bookmarkStart w:id="4888" w:name="_Toc36107956"/>
      <w:bookmarkStart w:id="4889" w:name="_Toc44598709"/>
      <w:bookmarkStart w:id="4890" w:name="_Toc44602564"/>
      <w:bookmarkStart w:id="4891" w:name="_Toc45197741"/>
      <w:bookmarkStart w:id="4892" w:name="_Toc45695774"/>
      <w:bookmarkStart w:id="4893" w:name="_Toc51851230"/>
      <w:bookmarkStart w:id="4894" w:name="_Toc92224847"/>
      <w:bookmarkStart w:id="4895" w:name="_Toc155360054"/>
      <w:bookmarkStart w:id="4896" w:name="_CR13_2_1_2"/>
      <w:bookmarkEnd w:id="4896"/>
      <w:r w:rsidRPr="00B02A0B">
        <w:t>13.2.1.2</w:t>
      </w:r>
      <w:r w:rsidRPr="00B02A0B">
        <w:tab/>
        <w:t>Authorised user generating FD HTTP TERMINATION MESSAGE towards participating MCData function</w:t>
      </w:r>
      <w:bookmarkEnd w:id="4886"/>
      <w:bookmarkEnd w:id="4887"/>
      <w:bookmarkEnd w:id="4888"/>
      <w:bookmarkEnd w:id="4889"/>
      <w:bookmarkEnd w:id="4890"/>
      <w:bookmarkEnd w:id="4891"/>
      <w:bookmarkEnd w:id="4892"/>
      <w:bookmarkEnd w:id="4893"/>
      <w:bookmarkEnd w:id="4894"/>
      <w:bookmarkEnd w:id="4895"/>
    </w:p>
    <w:p w14:paraId="56ED8CDD" w14:textId="77777777" w:rsidR="005C310B" w:rsidRPr="00B02A0B" w:rsidRDefault="005C310B" w:rsidP="005C310B">
      <w:pPr>
        <w:rPr>
          <w:lang w:bidi="he-IL"/>
        </w:rPr>
      </w:pPr>
      <w:r w:rsidRPr="00B02A0B">
        <w:rPr>
          <w:lang w:bidi="he-IL"/>
        </w:rPr>
        <w:t>This clause is referred from other clause only. In order to generate a SIP MESSAGE towards participating MCData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set the Request-URI of the outgoing SIP MESSAGE request to the public service identity of the participating MCData function associated to the MCData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897" w:name="_Toc20215723"/>
      <w:bookmarkStart w:id="4898" w:name="_Toc27496216"/>
      <w:bookmarkStart w:id="4899" w:name="_Toc36107957"/>
      <w:bookmarkStart w:id="4900" w:name="_Toc44598710"/>
      <w:bookmarkStart w:id="4901" w:name="_Toc44602565"/>
      <w:bookmarkStart w:id="4902" w:name="_Toc45197742"/>
      <w:bookmarkStart w:id="4903" w:name="_Toc45695775"/>
      <w:bookmarkStart w:id="4904" w:name="_Toc51851231"/>
      <w:bookmarkStart w:id="4905" w:name="_Toc92224848"/>
      <w:bookmarkStart w:id="4906" w:name="_Toc155360055"/>
      <w:bookmarkStart w:id="4907" w:name="_CR13_2_2"/>
      <w:bookmarkEnd w:id="4907"/>
      <w:r w:rsidRPr="00B02A0B">
        <w:t>13.2.2</w:t>
      </w:r>
      <w:r w:rsidRPr="00B02A0B">
        <w:tab/>
        <w:t>MCData originating user initiated communication release</w:t>
      </w:r>
      <w:bookmarkEnd w:id="4897"/>
      <w:bookmarkEnd w:id="4898"/>
      <w:bookmarkEnd w:id="4899"/>
      <w:bookmarkEnd w:id="4900"/>
      <w:bookmarkEnd w:id="4901"/>
      <w:bookmarkEnd w:id="4902"/>
      <w:bookmarkEnd w:id="4903"/>
      <w:bookmarkEnd w:id="4904"/>
      <w:bookmarkEnd w:id="4905"/>
      <w:bookmarkEnd w:id="4906"/>
    </w:p>
    <w:p w14:paraId="3D3CA274" w14:textId="77777777" w:rsidR="005C310B" w:rsidRPr="00B02A0B" w:rsidRDefault="005C310B" w:rsidP="007D34FE">
      <w:pPr>
        <w:pStyle w:val="Heading4"/>
        <w:rPr>
          <w:rFonts w:eastAsia="SimSun"/>
        </w:rPr>
      </w:pPr>
      <w:bookmarkStart w:id="4908" w:name="_Toc20215724"/>
      <w:bookmarkStart w:id="4909" w:name="_Toc27496217"/>
      <w:bookmarkStart w:id="4910" w:name="_Toc36107958"/>
      <w:bookmarkStart w:id="4911" w:name="_Toc44598711"/>
      <w:bookmarkStart w:id="4912" w:name="_Toc44602566"/>
      <w:bookmarkStart w:id="4913" w:name="_Toc45197743"/>
      <w:bookmarkStart w:id="4914" w:name="_Toc45695776"/>
      <w:bookmarkStart w:id="4915" w:name="_Toc51851232"/>
      <w:bookmarkStart w:id="4916" w:name="_Toc92224849"/>
      <w:bookmarkStart w:id="4917" w:name="_Toc155360056"/>
      <w:bookmarkStart w:id="4918" w:name="_CR13_2_2_1"/>
      <w:bookmarkEnd w:id="4918"/>
      <w:r w:rsidRPr="00B02A0B">
        <w:rPr>
          <w:rFonts w:eastAsia="Malgun Gothic"/>
        </w:rPr>
        <w:t>13.2.</w:t>
      </w:r>
      <w:r w:rsidRPr="00B02A0B">
        <w:rPr>
          <w:rFonts w:eastAsia="Malgun Gothic"/>
          <w:lang w:val="en-US"/>
        </w:rPr>
        <w:t>2</w:t>
      </w:r>
      <w:r w:rsidRPr="00B02A0B">
        <w:rPr>
          <w:rFonts w:eastAsia="Malgun Gothic"/>
        </w:rPr>
        <w:t>.1</w:t>
      </w:r>
      <w:r w:rsidRPr="00B02A0B">
        <w:rPr>
          <w:rFonts w:eastAsia="Malgun Gothic"/>
        </w:rPr>
        <w:tab/>
      </w:r>
      <w:r w:rsidRPr="00B02A0B">
        <w:rPr>
          <w:rFonts w:eastAsia="SimSun"/>
        </w:rPr>
        <w:t>General</w:t>
      </w:r>
      <w:bookmarkEnd w:id="4908"/>
      <w:bookmarkEnd w:id="4909"/>
      <w:bookmarkEnd w:id="4910"/>
      <w:bookmarkEnd w:id="4911"/>
      <w:bookmarkEnd w:id="4912"/>
      <w:bookmarkEnd w:id="4913"/>
      <w:bookmarkEnd w:id="4914"/>
      <w:bookmarkEnd w:id="4915"/>
      <w:bookmarkEnd w:id="4916"/>
      <w:bookmarkEnd w:id="4917"/>
    </w:p>
    <w:p w14:paraId="5A30FFF3" w14:textId="77777777" w:rsidR="005C310B" w:rsidRPr="00B02A0B" w:rsidRDefault="005C310B" w:rsidP="005C310B">
      <w:r w:rsidRPr="00B02A0B">
        <w:t>The MCData client can release the communication to indicate MCData service that the user no longer wants to transmit.</w:t>
      </w:r>
    </w:p>
    <w:p w14:paraId="24D7F5E1" w14:textId="77777777" w:rsidR="005C310B" w:rsidRPr="00B02A0B" w:rsidRDefault="005C310B" w:rsidP="007D34FE">
      <w:pPr>
        <w:pStyle w:val="Heading4"/>
      </w:pPr>
      <w:bookmarkStart w:id="4919" w:name="_Toc20215725"/>
      <w:bookmarkStart w:id="4920" w:name="_Toc27496218"/>
      <w:bookmarkStart w:id="4921" w:name="_Toc36107959"/>
      <w:bookmarkStart w:id="4922" w:name="_Toc44598712"/>
      <w:bookmarkStart w:id="4923" w:name="_Toc44602567"/>
      <w:bookmarkStart w:id="4924" w:name="_Toc45197744"/>
      <w:bookmarkStart w:id="4925" w:name="_Toc45695777"/>
      <w:bookmarkStart w:id="4926" w:name="_Toc51851233"/>
      <w:bookmarkStart w:id="4927" w:name="_Toc92224850"/>
      <w:bookmarkStart w:id="4928" w:name="_Toc155360057"/>
      <w:bookmarkStart w:id="4929" w:name="_CR13_2_2_2"/>
      <w:bookmarkEnd w:id="4929"/>
      <w:r w:rsidRPr="00B02A0B">
        <w:rPr>
          <w:rFonts w:eastAsia="Malgun Gothic"/>
        </w:rPr>
        <w:t>13.2.2.</w:t>
      </w:r>
      <w:r w:rsidRPr="00B02A0B">
        <w:rPr>
          <w:rFonts w:eastAsia="Malgun Gothic"/>
          <w:lang w:val="en-US"/>
        </w:rPr>
        <w:t>2</w:t>
      </w:r>
      <w:r w:rsidRPr="00B02A0B">
        <w:rPr>
          <w:rFonts w:eastAsia="Malgun Gothic"/>
        </w:rPr>
        <w:tab/>
      </w:r>
      <w:r w:rsidRPr="00B02A0B">
        <w:t>Release of MCData communication over media plane</w:t>
      </w:r>
      <w:bookmarkEnd w:id="4919"/>
      <w:bookmarkEnd w:id="4920"/>
      <w:bookmarkEnd w:id="4921"/>
      <w:bookmarkEnd w:id="4922"/>
      <w:bookmarkEnd w:id="4923"/>
      <w:bookmarkEnd w:id="4924"/>
      <w:bookmarkEnd w:id="4925"/>
      <w:bookmarkEnd w:id="4926"/>
      <w:bookmarkEnd w:id="4927"/>
      <w:bookmarkEnd w:id="4928"/>
    </w:p>
    <w:p w14:paraId="0C008219" w14:textId="77777777" w:rsidR="005C310B" w:rsidRPr="00B02A0B" w:rsidRDefault="005C310B" w:rsidP="007D34FE">
      <w:pPr>
        <w:pStyle w:val="Heading5"/>
        <w:rPr>
          <w:rFonts w:eastAsia="Malgun Gothic"/>
        </w:rPr>
      </w:pPr>
      <w:bookmarkStart w:id="4930" w:name="_Toc20215726"/>
      <w:bookmarkStart w:id="4931" w:name="_Toc27496219"/>
      <w:bookmarkStart w:id="4932" w:name="_Toc36107960"/>
      <w:bookmarkStart w:id="4933" w:name="_Toc44598713"/>
      <w:bookmarkStart w:id="4934" w:name="_Toc44602568"/>
      <w:bookmarkStart w:id="4935" w:name="_Toc45197745"/>
      <w:bookmarkStart w:id="4936" w:name="_Toc45695778"/>
      <w:bookmarkStart w:id="4937" w:name="_Toc51851234"/>
      <w:bookmarkStart w:id="4938" w:name="_Toc92224851"/>
      <w:bookmarkStart w:id="4939" w:name="_Toc155360058"/>
      <w:bookmarkStart w:id="4940" w:name="_CR13_2_2_2_1"/>
      <w:bookmarkEnd w:id="4940"/>
      <w:r w:rsidRPr="00B02A0B">
        <w:rPr>
          <w:rFonts w:eastAsia="Malgun Gothic"/>
        </w:rPr>
        <w:t>13.2.2.</w:t>
      </w:r>
      <w:r w:rsidRPr="00B02A0B">
        <w:rPr>
          <w:rFonts w:eastAsia="Malgun Gothic"/>
          <w:lang w:val="en-US"/>
        </w:rPr>
        <w:t>2</w:t>
      </w:r>
      <w:r w:rsidRPr="00B02A0B">
        <w:rPr>
          <w:rFonts w:eastAsia="Malgun Gothic"/>
        </w:rPr>
        <w:t>.1</w:t>
      </w:r>
      <w:r w:rsidRPr="00B02A0B">
        <w:rPr>
          <w:rFonts w:eastAsia="Malgun Gothic"/>
        </w:rPr>
        <w:tab/>
        <w:t>General</w:t>
      </w:r>
      <w:bookmarkEnd w:id="4930"/>
      <w:bookmarkEnd w:id="4931"/>
      <w:bookmarkEnd w:id="4932"/>
      <w:bookmarkEnd w:id="4933"/>
      <w:bookmarkEnd w:id="4934"/>
      <w:bookmarkEnd w:id="4935"/>
      <w:bookmarkEnd w:id="4936"/>
      <w:bookmarkEnd w:id="4937"/>
      <w:bookmarkEnd w:id="4938"/>
      <w:bookmarkEnd w:id="4939"/>
    </w:p>
    <w:p w14:paraId="0A8BA5E5" w14:textId="77777777" w:rsidR="005C310B" w:rsidRPr="00B02A0B" w:rsidRDefault="005C310B" w:rsidP="005C310B">
      <w:pPr>
        <w:rPr>
          <w:lang w:val="en-US"/>
        </w:rPr>
      </w:pPr>
      <w:r w:rsidRPr="00B02A0B">
        <w:rPr>
          <w:lang w:val="en-US"/>
        </w:rPr>
        <w:t>The procedures described in this clause are applicable to MCData SDS and MCData FD using media plane where originating MCData user initiates the communication release.</w:t>
      </w:r>
    </w:p>
    <w:p w14:paraId="2A67E722" w14:textId="77777777" w:rsidR="005C310B" w:rsidRPr="00B02A0B" w:rsidRDefault="005C310B" w:rsidP="007D34FE">
      <w:pPr>
        <w:pStyle w:val="Heading5"/>
        <w:rPr>
          <w:rFonts w:eastAsia="Malgun Gothic"/>
        </w:rPr>
      </w:pPr>
      <w:bookmarkStart w:id="4941" w:name="_Toc20215727"/>
      <w:bookmarkStart w:id="4942" w:name="_Toc27496220"/>
      <w:bookmarkStart w:id="4943" w:name="_Toc36107961"/>
      <w:bookmarkStart w:id="4944" w:name="_Toc44598714"/>
      <w:bookmarkStart w:id="4945" w:name="_Toc44602569"/>
      <w:bookmarkStart w:id="4946" w:name="_Toc45197746"/>
      <w:bookmarkStart w:id="4947" w:name="_Toc45695779"/>
      <w:bookmarkStart w:id="4948" w:name="_Toc51851235"/>
      <w:bookmarkStart w:id="4949" w:name="_Toc92224852"/>
      <w:bookmarkStart w:id="4950" w:name="_Toc155360059"/>
      <w:bookmarkStart w:id="4951" w:name="_CR13_2_2_2_2"/>
      <w:bookmarkEnd w:id="4951"/>
      <w:r w:rsidRPr="00B02A0B">
        <w:rPr>
          <w:rFonts w:eastAsia="Malgun Gothic"/>
        </w:rPr>
        <w:lastRenderedPageBreak/>
        <w:t>13.2.2.</w:t>
      </w:r>
      <w:r w:rsidRPr="00B02A0B">
        <w:rPr>
          <w:rFonts w:eastAsia="Malgun Gothic"/>
          <w:lang w:val="en-US"/>
        </w:rPr>
        <w:t>2</w:t>
      </w:r>
      <w:r w:rsidRPr="00B02A0B">
        <w:rPr>
          <w:rFonts w:eastAsia="Malgun Gothic"/>
        </w:rPr>
        <w:t>.2</w:t>
      </w:r>
      <w:r w:rsidRPr="00B02A0B">
        <w:rPr>
          <w:rFonts w:eastAsia="Malgun Gothic"/>
        </w:rPr>
        <w:tab/>
        <w:t>MCData client procedures</w:t>
      </w:r>
      <w:bookmarkEnd w:id="4941"/>
      <w:bookmarkEnd w:id="4942"/>
      <w:bookmarkEnd w:id="4943"/>
      <w:bookmarkEnd w:id="4944"/>
      <w:bookmarkEnd w:id="4945"/>
      <w:bookmarkEnd w:id="4946"/>
      <w:bookmarkEnd w:id="4947"/>
      <w:bookmarkEnd w:id="4948"/>
      <w:bookmarkEnd w:id="4949"/>
      <w:bookmarkEnd w:id="4950"/>
    </w:p>
    <w:p w14:paraId="6F1ACBE1" w14:textId="77777777" w:rsidR="005C310B" w:rsidRPr="00B02A0B" w:rsidRDefault="005C310B" w:rsidP="007D34FE">
      <w:pPr>
        <w:pStyle w:val="Heading6"/>
        <w:numPr>
          <w:ilvl w:val="5"/>
          <w:numId w:val="0"/>
        </w:numPr>
        <w:ind w:left="1152" w:hanging="432"/>
      </w:pPr>
      <w:bookmarkStart w:id="4952" w:name="_Toc20215728"/>
      <w:bookmarkStart w:id="4953" w:name="_Toc27496221"/>
      <w:bookmarkStart w:id="4954" w:name="_Toc36107962"/>
      <w:bookmarkStart w:id="4955" w:name="_Toc44598715"/>
      <w:bookmarkStart w:id="4956" w:name="_Toc44602570"/>
      <w:bookmarkStart w:id="4957" w:name="_Toc45197747"/>
      <w:bookmarkStart w:id="4958" w:name="_Toc45695780"/>
      <w:bookmarkStart w:id="4959" w:name="_Toc51851236"/>
      <w:bookmarkStart w:id="4960" w:name="_Toc92224853"/>
      <w:bookmarkStart w:id="4961" w:name="_Toc155360060"/>
      <w:bookmarkStart w:id="4962" w:name="_CR13_2_2_2_2_1"/>
      <w:bookmarkEnd w:id="4962"/>
      <w:r w:rsidRPr="00B02A0B">
        <w:t>13.2.2.</w:t>
      </w:r>
      <w:r w:rsidRPr="00B02A0B">
        <w:rPr>
          <w:lang w:val="en-US"/>
        </w:rPr>
        <w:t>2</w:t>
      </w:r>
      <w:r w:rsidRPr="00B02A0B">
        <w:t>.2</w:t>
      </w:r>
      <w:r w:rsidRPr="00B02A0B">
        <w:rPr>
          <w:lang w:val="en-US"/>
        </w:rPr>
        <w:t>.1</w:t>
      </w:r>
      <w:r w:rsidRPr="00B02A0B">
        <w:tab/>
        <w:t>MCData client originating procedures</w:t>
      </w:r>
      <w:bookmarkEnd w:id="4952"/>
      <w:bookmarkEnd w:id="4953"/>
      <w:bookmarkEnd w:id="4954"/>
      <w:bookmarkEnd w:id="4955"/>
      <w:bookmarkEnd w:id="4956"/>
      <w:bookmarkEnd w:id="4957"/>
      <w:bookmarkEnd w:id="4958"/>
      <w:bookmarkEnd w:id="4959"/>
      <w:bookmarkEnd w:id="4960"/>
      <w:bookmarkEnd w:id="4961"/>
    </w:p>
    <w:p w14:paraId="720C7058" w14:textId="77777777" w:rsidR="005C310B" w:rsidRPr="00B02A0B" w:rsidRDefault="005C310B" w:rsidP="005C310B">
      <w:pPr>
        <w:rPr>
          <w:lang w:eastAsia="ko-KR"/>
        </w:rPr>
      </w:pPr>
      <w:r w:rsidRPr="00B02A0B">
        <w:rPr>
          <w:lang w:eastAsia="ko-KR"/>
        </w:rPr>
        <w:t>When the MCData client wants to release a MCData communication established over the media plane, the MCData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shall set the Request-URI to the MCData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shall send the SIP BYE request towards MCData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w:t>
      </w:r>
      <w:r w:rsidRPr="00B02A0B">
        <w:rPr>
          <w:lang w:val="en-US"/>
        </w:rPr>
        <w:t>release all media plane resources corresponding to the MCData communication being released.</w:t>
      </w:r>
    </w:p>
    <w:p w14:paraId="49D335FF" w14:textId="77777777" w:rsidR="005C310B" w:rsidRPr="00B02A0B" w:rsidRDefault="005C310B" w:rsidP="007D34FE">
      <w:pPr>
        <w:pStyle w:val="Heading6"/>
        <w:numPr>
          <w:ilvl w:val="5"/>
          <w:numId w:val="0"/>
        </w:numPr>
        <w:ind w:left="1152" w:hanging="432"/>
      </w:pPr>
      <w:bookmarkStart w:id="4963" w:name="_Toc20215729"/>
      <w:bookmarkStart w:id="4964" w:name="_Toc27496222"/>
      <w:bookmarkStart w:id="4965" w:name="_Toc36107963"/>
      <w:bookmarkStart w:id="4966" w:name="_Toc44598716"/>
      <w:bookmarkStart w:id="4967" w:name="_Toc44602571"/>
      <w:bookmarkStart w:id="4968" w:name="_Toc45197748"/>
      <w:bookmarkStart w:id="4969" w:name="_Toc45695781"/>
      <w:bookmarkStart w:id="4970" w:name="_Toc51851237"/>
      <w:bookmarkStart w:id="4971" w:name="_Toc92224854"/>
      <w:bookmarkStart w:id="4972" w:name="_Toc155360061"/>
      <w:bookmarkStart w:id="4973" w:name="_CR13_2_2_2_2_2"/>
      <w:bookmarkEnd w:id="4973"/>
      <w:r w:rsidRPr="00B02A0B">
        <w:t>13.2.2.</w:t>
      </w:r>
      <w:r w:rsidRPr="00B02A0B">
        <w:rPr>
          <w:lang w:val="en-US"/>
        </w:rPr>
        <w:t>2</w:t>
      </w:r>
      <w:r w:rsidRPr="00B02A0B">
        <w:t>.2</w:t>
      </w:r>
      <w:r w:rsidRPr="00B02A0B">
        <w:rPr>
          <w:lang w:val="en-US"/>
        </w:rPr>
        <w:t>.2</w:t>
      </w:r>
      <w:r w:rsidRPr="00B02A0B">
        <w:tab/>
        <w:t>MCData client terminating procedures</w:t>
      </w:r>
      <w:bookmarkEnd w:id="4963"/>
      <w:bookmarkEnd w:id="4964"/>
      <w:bookmarkEnd w:id="4965"/>
      <w:bookmarkEnd w:id="4966"/>
      <w:bookmarkEnd w:id="4967"/>
      <w:bookmarkEnd w:id="4968"/>
      <w:bookmarkEnd w:id="4969"/>
      <w:bookmarkEnd w:id="4970"/>
      <w:bookmarkEnd w:id="4971"/>
      <w:bookmarkEnd w:id="4972"/>
    </w:p>
    <w:p w14:paraId="46CB6256" w14:textId="77777777" w:rsidR="005C310B" w:rsidRPr="00B02A0B" w:rsidRDefault="005C310B" w:rsidP="005C310B">
      <w:r w:rsidRPr="00B02A0B">
        <w:t>Upon receiving a SIP BYE request, the MCData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shall send SIP 200 (OK) response towards MCData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shall release all media plane resources corresponding to the MCData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Malgun Gothic"/>
        </w:rPr>
      </w:pPr>
      <w:bookmarkStart w:id="4974" w:name="_Toc20215730"/>
      <w:bookmarkStart w:id="4975" w:name="_Toc27496223"/>
      <w:bookmarkStart w:id="4976" w:name="_Toc36107964"/>
      <w:bookmarkStart w:id="4977" w:name="_Toc44598717"/>
      <w:bookmarkStart w:id="4978" w:name="_Toc44602572"/>
      <w:bookmarkStart w:id="4979" w:name="_Toc45197749"/>
      <w:bookmarkStart w:id="4980" w:name="_Toc45695782"/>
      <w:bookmarkStart w:id="4981" w:name="_Toc51851238"/>
      <w:bookmarkStart w:id="4982" w:name="_Toc92224855"/>
      <w:bookmarkStart w:id="4983" w:name="_Toc155360062"/>
      <w:bookmarkStart w:id="4984" w:name="_CR13_2_2_2_3"/>
      <w:bookmarkEnd w:id="4984"/>
      <w:r w:rsidRPr="00B02A0B">
        <w:rPr>
          <w:rFonts w:eastAsia="Malgun Gothic"/>
        </w:rPr>
        <w:t>13.2.2.</w:t>
      </w:r>
      <w:r w:rsidRPr="00B02A0B">
        <w:rPr>
          <w:rFonts w:eastAsia="Malgun Gothic"/>
          <w:lang w:val="en-US"/>
        </w:rPr>
        <w:t>2</w:t>
      </w:r>
      <w:r w:rsidRPr="00B02A0B">
        <w:rPr>
          <w:rFonts w:eastAsia="Malgun Gothic"/>
        </w:rPr>
        <w:t>.3</w:t>
      </w:r>
      <w:r w:rsidRPr="00B02A0B">
        <w:rPr>
          <w:rFonts w:eastAsia="Malgun Gothic"/>
        </w:rPr>
        <w:tab/>
        <w:t>Participating MCData function procedures</w:t>
      </w:r>
      <w:bookmarkEnd w:id="4974"/>
      <w:bookmarkEnd w:id="4975"/>
      <w:bookmarkEnd w:id="4976"/>
      <w:bookmarkEnd w:id="4977"/>
      <w:bookmarkEnd w:id="4978"/>
      <w:bookmarkEnd w:id="4979"/>
      <w:bookmarkEnd w:id="4980"/>
      <w:bookmarkEnd w:id="4981"/>
      <w:bookmarkEnd w:id="4982"/>
      <w:bookmarkEnd w:id="4983"/>
    </w:p>
    <w:p w14:paraId="3438C8E6" w14:textId="77777777" w:rsidR="005C310B" w:rsidRPr="00B02A0B" w:rsidRDefault="005C310B" w:rsidP="007D34FE">
      <w:pPr>
        <w:pStyle w:val="Heading6"/>
        <w:numPr>
          <w:ilvl w:val="5"/>
          <w:numId w:val="0"/>
        </w:numPr>
        <w:ind w:left="1152" w:hanging="432"/>
      </w:pPr>
      <w:bookmarkStart w:id="4985" w:name="_Toc20215731"/>
      <w:bookmarkStart w:id="4986" w:name="_Toc27496224"/>
      <w:bookmarkStart w:id="4987" w:name="_Toc36107965"/>
      <w:bookmarkStart w:id="4988" w:name="_Toc44598718"/>
      <w:bookmarkStart w:id="4989" w:name="_Toc44602573"/>
      <w:bookmarkStart w:id="4990" w:name="_Toc45197750"/>
      <w:bookmarkStart w:id="4991" w:name="_Toc45695783"/>
      <w:bookmarkStart w:id="4992" w:name="_Toc51851239"/>
      <w:bookmarkStart w:id="4993" w:name="_Toc92224856"/>
      <w:bookmarkStart w:id="4994" w:name="_Toc155360063"/>
      <w:bookmarkStart w:id="4995" w:name="_CR13_2_2_2_3_1"/>
      <w:bookmarkEnd w:id="4995"/>
      <w:r w:rsidRPr="00B02A0B">
        <w:t>13.2.2.</w:t>
      </w:r>
      <w:r w:rsidRPr="00B02A0B">
        <w:rPr>
          <w:lang w:val="en-US"/>
        </w:rPr>
        <w:t>2</w:t>
      </w:r>
      <w:r w:rsidRPr="00B02A0B">
        <w:t>.3</w:t>
      </w:r>
      <w:r w:rsidRPr="00B02A0B">
        <w:rPr>
          <w:lang w:val="en-US"/>
        </w:rPr>
        <w:t>.1</w:t>
      </w:r>
      <w:r w:rsidRPr="00B02A0B">
        <w:tab/>
        <w:t>Originating participating MCData function procedures</w:t>
      </w:r>
      <w:bookmarkEnd w:id="4985"/>
      <w:bookmarkEnd w:id="4986"/>
      <w:bookmarkEnd w:id="4987"/>
      <w:bookmarkEnd w:id="4988"/>
      <w:bookmarkEnd w:id="4989"/>
      <w:bookmarkEnd w:id="4990"/>
      <w:bookmarkEnd w:id="4991"/>
      <w:bookmarkEnd w:id="4992"/>
      <w:bookmarkEnd w:id="4993"/>
      <w:bookmarkEnd w:id="4994"/>
    </w:p>
    <w:p w14:paraId="017FFFEB" w14:textId="77777777" w:rsidR="005C310B" w:rsidRPr="00B02A0B" w:rsidRDefault="005C310B" w:rsidP="005C310B">
      <w:pPr>
        <w:rPr>
          <w:lang w:eastAsia="ko-KR"/>
        </w:rPr>
      </w:pPr>
      <w:r w:rsidRPr="00B02A0B">
        <w:t xml:space="preserve">Upon receiving a SIP BYE request from the MCData </w:t>
      </w:r>
      <w:r w:rsidRPr="00B02A0B">
        <w:rPr>
          <w:lang w:eastAsia="ko-KR"/>
        </w:rPr>
        <w:t>c</w:t>
      </w:r>
      <w:r w:rsidRPr="00B02A0B">
        <w:t>lient</w:t>
      </w:r>
      <w:r w:rsidRPr="00B02A0B">
        <w:rPr>
          <w:lang w:eastAsia="ko-KR"/>
        </w:rPr>
        <w:t>, the originating participating MCData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shall set the Request-URI to the MCData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shall send the SIP BYE request toward the controlling MCData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shall forward the SIP 200 (OK) response to the originating MCData client and release all media plane resources corresponding to the MCData communication with the originating MCData client; and</w:t>
      </w:r>
    </w:p>
    <w:p w14:paraId="1B8D3FF1" w14:textId="2C377848" w:rsidR="005C310B" w:rsidRPr="00B02A0B" w:rsidRDefault="005C310B" w:rsidP="005C310B">
      <w:pPr>
        <w:pStyle w:val="B1"/>
      </w:pPr>
      <w:r w:rsidRPr="00B02A0B">
        <w:t>2)</w:t>
      </w:r>
      <w:r w:rsidRPr="00B02A0B">
        <w:tab/>
        <w:t>shall release all media plane resources corresponding to the MCData communication with the controlling MCData function.</w:t>
      </w:r>
    </w:p>
    <w:p w14:paraId="14DAB72D" w14:textId="77777777" w:rsidR="005C310B" w:rsidRPr="00B02A0B" w:rsidRDefault="005C310B" w:rsidP="007D34FE">
      <w:pPr>
        <w:pStyle w:val="Heading6"/>
        <w:numPr>
          <w:ilvl w:val="5"/>
          <w:numId w:val="0"/>
        </w:numPr>
        <w:ind w:left="1152" w:hanging="432"/>
      </w:pPr>
      <w:bookmarkStart w:id="4996" w:name="_Toc20215732"/>
      <w:bookmarkStart w:id="4997" w:name="_Toc27496225"/>
      <w:bookmarkStart w:id="4998" w:name="_Toc36107966"/>
      <w:bookmarkStart w:id="4999" w:name="_Toc44598719"/>
      <w:bookmarkStart w:id="5000" w:name="_Toc44602574"/>
      <w:bookmarkStart w:id="5001" w:name="_Toc45197751"/>
      <w:bookmarkStart w:id="5002" w:name="_Toc45695784"/>
      <w:bookmarkStart w:id="5003" w:name="_Toc51851240"/>
      <w:bookmarkStart w:id="5004" w:name="_Toc92224857"/>
      <w:bookmarkStart w:id="5005" w:name="_Toc155360064"/>
      <w:bookmarkStart w:id="5006" w:name="_CR13_2_2_2_3_2"/>
      <w:bookmarkEnd w:id="5006"/>
      <w:r w:rsidRPr="00B02A0B">
        <w:t>13.2.2.</w:t>
      </w:r>
      <w:r w:rsidRPr="00B02A0B">
        <w:rPr>
          <w:lang w:val="en-US"/>
        </w:rPr>
        <w:t>2</w:t>
      </w:r>
      <w:r w:rsidRPr="00B02A0B">
        <w:t>.3</w:t>
      </w:r>
      <w:r w:rsidRPr="00B02A0B">
        <w:rPr>
          <w:lang w:val="en-US"/>
        </w:rPr>
        <w:t>.2</w:t>
      </w:r>
      <w:r w:rsidRPr="00B02A0B">
        <w:tab/>
        <w:t>Terminating participating MCData function procedures</w:t>
      </w:r>
      <w:bookmarkEnd w:id="4996"/>
      <w:bookmarkEnd w:id="4997"/>
      <w:bookmarkEnd w:id="4998"/>
      <w:bookmarkEnd w:id="4999"/>
      <w:bookmarkEnd w:id="5000"/>
      <w:bookmarkEnd w:id="5001"/>
      <w:bookmarkEnd w:id="5002"/>
      <w:bookmarkEnd w:id="5003"/>
      <w:bookmarkEnd w:id="5004"/>
      <w:bookmarkEnd w:id="5005"/>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controlling MCData function, the participating MCData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r w:rsidR="00086A09">
        <w:rPr>
          <w:rFonts w:eastAsia="Calibri"/>
        </w:rPr>
        <w:t>MCData</w:t>
      </w:r>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r w:rsidRPr="00B02A0B">
        <w:t xml:space="preserve">MCData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shall send the SIP 200 (OK) response to the SIP BYE request received from the controlling MCData function according to 3GPP TS 24.229 [5] and release all media plane resources corresponding to the MCData communication with the controlling MCData function; and</w:t>
      </w:r>
    </w:p>
    <w:p w14:paraId="008179C1" w14:textId="77777777" w:rsidR="005C310B" w:rsidRPr="00B02A0B" w:rsidRDefault="005C310B" w:rsidP="005C310B">
      <w:pPr>
        <w:pStyle w:val="B1"/>
      </w:pPr>
      <w:r w:rsidRPr="00B02A0B">
        <w:lastRenderedPageBreak/>
        <w:t>2)</w:t>
      </w:r>
      <w:r w:rsidRPr="00B02A0B">
        <w:tab/>
        <w:t>shall release all media plane resources corresponding to the MCData communication with the terminating MCData client.</w:t>
      </w:r>
    </w:p>
    <w:p w14:paraId="02289857" w14:textId="77777777" w:rsidR="005C310B" w:rsidRPr="00B02A0B" w:rsidRDefault="005C310B" w:rsidP="007D34FE">
      <w:pPr>
        <w:pStyle w:val="Heading5"/>
        <w:rPr>
          <w:rFonts w:eastAsia="Malgun Gothic"/>
        </w:rPr>
      </w:pPr>
      <w:bookmarkStart w:id="5007" w:name="_Toc20215733"/>
      <w:bookmarkStart w:id="5008" w:name="_Toc27496226"/>
      <w:bookmarkStart w:id="5009" w:name="_Toc36107967"/>
      <w:bookmarkStart w:id="5010" w:name="_Toc44598720"/>
      <w:bookmarkStart w:id="5011" w:name="_Toc44602575"/>
      <w:bookmarkStart w:id="5012" w:name="_Toc45197752"/>
      <w:bookmarkStart w:id="5013" w:name="_Toc45695785"/>
      <w:bookmarkStart w:id="5014" w:name="_Toc51851241"/>
      <w:bookmarkStart w:id="5015" w:name="_Toc92224858"/>
      <w:bookmarkStart w:id="5016" w:name="_Toc155360065"/>
      <w:bookmarkStart w:id="5017" w:name="_CR13_2_2_2_4"/>
      <w:bookmarkEnd w:id="5017"/>
      <w:r w:rsidRPr="00B02A0B">
        <w:rPr>
          <w:rFonts w:eastAsia="Malgun Gothic"/>
        </w:rPr>
        <w:t>13.2.2.</w:t>
      </w:r>
      <w:r w:rsidRPr="00B02A0B">
        <w:rPr>
          <w:rFonts w:eastAsia="Malgun Gothic"/>
          <w:lang w:val="en-US"/>
        </w:rPr>
        <w:t>2</w:t>
      </w:r>
      <w:r w:rsidRPr="00B02A0B">
        <w:rPr>
          <w:rFonts w:eastAsia="Malgun Gothic"/>
        </w:rPr>
        <w:t>.4</w:t>
      </w:r>
      <w:r w:rsidRPr="00B02A0B">
        <w:rPr>
          <w:rFonts w:eastAsia="Malgun Gothic"/>
        </w:rPr>
        <w:tab/>
        <w:t>Controlling MCData function procedures</w:t>
      </w:r>
      <w:bookmarkEnd w:id="5007"/>
      <w:bookmarkEnd w:id="5008"/>
      <w:bookmarkEnd w:id="5009"/>
      <w:bookmarkEnd w:id="5010"/>
      <w:bookmarkEnd w:id="5011"/>
      <w:bookmarkEnd w:id="5012"/>
      <w:bookmarkEnd w:id="5013"/>
      <w:bookmarkEnd w:id="5014"/>
      <w:bookmarkEnd w:id="5015"/>
      <w:bookmarkEnd w:id="5016"/>
    </w:p>
    <w:p w14:paraId="6A68F00F" w14:textId="77777777" w:rsidR="005C310B" w:rsidRPr="00B02A0B" w:rsidRDefault="005C310B" w:rsidP="007D34FE">
      <w:pPr>
        <w:pStyle w:val="Heading6"/>
        <w:numPr>
          <w:ilvl w:val="5"/>
          <w:numId w:val="0"/>
        </w:numPr>
        <w:ind w:left="1152" w:hanging="432"/>
      </w:pPr>
      <w:bookmarkStart w:id="5018" w:name="_Toc20215734"/>
      <w:bookmarkStart w:id="5019" w:name="_Toc27496227"/>
      <w:bookmarkStart w:id="5020" w:name="_Toc36107968"/>
      <w:bookmarkStart w:id="5021" w:name="_Toc44598721"/>
      <w:bookmarkStart w:id="5022" w:name="_Toc44602576"/>
      <w:bookmarkStart w:id="5023" w:name="_Toc45197753"/>
      <w:bookmarkStart w:id="5024" w:name="_Toc45695786"/>
      <w:bookmarkStart w:id="5025" w:name="_Toc51851242"/>
      <w:bookmarkStart w:id="5026" w:name="_Toc92224859"/>
      <w:bookmarkStart w:id="5027" w:name="_Toc155360066"/>
      <w:bookmarkStart w:id="5028" w:name="_CR13_2_2_2_4_1"/>
      <w:bookmarkEnd w:id="5028"/>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MCData communication</w:t>
      </w:r>
      <w:bookmarkEnd w:id="5018"/>
      <w:bookmarkEnd w:id="5019"/>
      <w:bookmarkEnd w:id="5020"/>
      <w:bookmarkEnd w:id="5021"/>
      <w:bookmarkEnd w:id="5022"/>
      <w:bookmarkEnd w:id="5023"/>
      <w:bookmarkEnd w:id="5024"/>
      <w:bookmarkEnd w:id="5025"/>
      <w:bookmarkEnd w:id="5026"/>
      <w:bookmarkEnd w:id="5027"/>
    </w:p>
    <w:p w14:paraId="56CE6C77" w14:textId="77777777" w:rsidR="005C310B" w:rsidRPr="00B02A0B" w:rsidRDefault="005C310B" w:rsidP="005C310B">
      <w:r w:rsidRPr="00B02A0B">
        <w:rPr>
          <w:lang w:val="en-US"/>
        </w:rPr>
        <w:t>T</w:t>
      </w:r>
      <w:r w:rsidRPr="00B02A0B">
        <w:t>he controlling MCData function shall release the group MCData communication</w:t>
      </w:r>
      <w:r w:rsidRPr="00B02A0B">
        <w:rPr>
          <w:lang w:val="en-US"/>
        </w:rPr>
        <w:t>,</w:t>
      </w:r>
      <w:r w:rsidRPr="00B02A0B">
        <w:t xml:space="preserve"> </w:t>
      </w:r>
      <w:r w:rsidRPr="00B02A0B">
        <w:rPr>
          <w:lang w:val="en-US"/>
        </w:rPr>
        <w:t>i</w:t>
      </w:r>
      <w:r w:rsidRPr="00B02A0B">
        <w:t>f:</w:t>
      </w:r>
    </w:p>
    <w:p w14:paraId="4823E9DF"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there are only one or no participants in the MCData communication;</w:t>
      </w:r>
    </w:p>
    <w:p w14:paraId="3197DFB5" w14:textId="77777777" w:rsidR="005C310B" w:rsidRPr="00B02A0B" w:rsidRDefault="005C310B" w:rsidP="005C310B">
      <w:pPr>
        <w:pStyle w:val="B1"/>
      </w:pPr>
      <w:r w:rsidRPr="00B02A0B">
        <w:t>4)</w:t>
      </w:r>
      <w:r w:rsidRPr="00B02A0B">
        <w:tab/>
        <w:t>according to a local policy, the initiator of the group call leaves the MCData communication; or</w:t>
      </w:r>
    </w:p>
    <w:p w14:paraId="2A6E007E" w14:textId="77777777" w:rsidR="005C310B" w:rsidRPr="00B02A0B" w:rsidRDefault="005C310B" w:rsidP="005C310B">
      <w:pPr>
        <w:pStyle w:val="B1"/>
      </w:pPr>
      <w:r w:rsidRPr="00B02A0B">
        <w:t>5)</w:t>
      </w:r>
      <w:r w:rsidRPr="00B02A0B">
        <w:tab/>
        <w:t>the minimum number of affiliated MCData group members is not present;</w:t>
      </w:r>
    </w:p>
    <w:p w14:paraId="59159E2A" w14:textId="77777777" w:rsidR="005C310B" w:rsidRPr="00B02A0B" w:rsidRDefault="005C310B" w:rsidP="007D34FE">
      <w:pPr>
        <w:pStyle w:val="Heading6"/>
        <w:numPr>
          <w:ilvl w:val="5"/>
          <w:numId w:val="0"/>
        </w:numPr>
        <w:ind w:left="1152" w:hanging="432"/>
      </w:pPr>
      <w:bookmarkStart w:id="5029" w:name="_Toc20215735"/>
      <w:bookmarkStart w:id="5030" w:name="_Toc27496228"/>
      <w:bookmarkStart w:id="5031" w:name="_Toc36107969"/>
      <w:bookmarkStart w:id="5032" w:name="_Toc44598722"/>
      <w:bookmarkStart w:id="5033" w:name="_Toc44602577"/>
      <w:bookmarkStart w:id="5034" w:name="_Toc45197754"/>
      <w:bookmarkStart w:id="5035" w:name="_Toc45695787"/>
      <w:bookmarkStart w:id="5036" w:name="_Toc51851243"/>
      <w:bookmarkStart w:id="5037" w:name="_Toc92224860"/>
      <w:bookmarkStart w:id="5038" w:name="_Toc155360067"/>
      <w:bookmarkStart w:id="5039" w:name="_CR13_2_2_2_4_2"/>
      <w:bookmarkEnd w:id="5039"/>
      <w:r w:rsidRPr="00B02A0B">
        <w:t>13.2.2.</w:t>
      </w:r>
      <w:r w:rsidRPr="00B02A0B">
        <w:rPr>
          <w:lang w:val="en-US"/>
        </w:rPr>
        <w:t>2</w:t>
      </w:r>
      <w:r w:rsidRPr="00B02A0B">
        <w:t>.4.2</w:t>
      </w:r>
      <w:r w:rsidRPr="00B02A0B">
        <w:tab/>
      </w:r>
      <w:r w:rsidRPr="00B02A0B">
        <w:rPr>
          <w:lang w:val="en-US"/>
        </w:rPr>
        <w:t>Communication</w:t>
      </w:r>
      <w:r w:rsidRPr="00B02A0B">
        <w:t xml:space="preserve"> release policy for one-to-one MCData communication</w:t>
      </w:r>
      <w:bookmarkEnd w:id="5029"/>
      <w:bookmarkEnd w:id="5030"/>
      <w:bookmarkEnd w:id="5031"/>
      <w:bookmarkEnd w:id="5032"/>
      <w:bookmarkEnd w:id="5033"/>
      <w:bookmarkEnd w:id="5034"/>
      <w:bookmarkEnd w:id="5035"/>
      <w:bookmarkEnd w:id="5036"/>
      <w:bookmarkEnd w:id="5037"/>
      <w:bookmarkEnd w:id="5038"/>
    </w:p>
    <w:p w14:paraId="2D619A89" w14:textId="77777777" w:rsidR="005C310B" w:rsidRPr="00B02A0B" w:rsidRDefault="005C310B" w:rsidP="005C310B">
      <w:pPr>
        <w:rPr>
          <w:lang w:val="en-US"/>
        </w:rPr>
      </w:pPr>
      <w:r w:rsidRPr="00B02A0B">
        <w:rPr>
          <w:lang w:val="en-US"/>
        </w:rPr>
        <w:t>The controlling MCData function shall release the one-to-one MCData communication if:</w:t>
      </w:r>
    </w:p>
    <w:p w14:paraId="1472351E" w14:textId="77777777" w:rsidR="005C310B" w:rsidRPr="00B02A0B" w:rsidRDefault="005C310B" w:rsidP="005C310B">
      <w:pPr>
        <w:pStyle w:val="B1"/>
      </w:pPr>
      <w:r w:rsidRPr="00B02A0B">
        <w:t>1)</w:t>
      </w:r>
      <w:r w:rsidRPr="00B02A0B">
        <w:tab/>
        <w:t>the controlling MCData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the controlling MCData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there are only one or no participants in the MCData communication.</w:t>
      </w:r>
    </w:p>
    <w:p w14:paraId="08FB3B46" w14:textId="77777777" w:rsidR="005C310B" w:rsidRPr="00B02A0B" w:rsidRDefault="005C310B" w:rsidP="007D34FE">
      <w:pPr>
        <w:pStyle w:val="Heading6"/>
        <w:numPr>
          <w:ilvl w:val="5"/>
          <w:numId w:val="0"/>
        </w:numPr>
        <w:ind w:left="1152" w:hanging="432"/>
        <w:rPr>
          <w:lang w:eastAsia="ko-KR"/>
        </w:rPr>
      </w:pPr>
      <w:bookmarkStart w:id="5040" w:name="_Toc20215736"/>
      <w:bookmarkStart w:id="5041" w:name="_Toc27496229"/>
      <w:bookmarkStart w:id="5042" w:name="_Toc36107970"/>
      <w:bookmarkStart w:id="5043" w:name="_Toc44598723"/>
      <w:bookmarkStart w:id="5044" w:name="_Toc44602578"/>
      <w:bookmarkStart w:id="5045" w:name="_Toc45197755"/>
      <w:bookmarkStart w:id="5046" w:name="_Toc45695788"/>
      <w:bookmarkStart w:id="5047" w:name="_Toc51851244"/>
      <w:bookmarkStart w:id="5048" w:name="_Toc92224861"/>
      <w:bookmarkStart w:id="5049" w:name="_Toc155360068"/>
      <w:bookmarkStart w:id="5050" w:name="_CR13_2_2_2_4_3"/>
      <w:bookmarkEnd w:id="5050"/>
      <w:r w:rsidRPr="00B02A0B">
        <w:t>13.2.2.</w:t>
      </w:r>
      <w:r w:rsidRPr="00B02A0B">
        <w:rPr>
          <w:lang w:val="en-US"/>
        </w:rPr>
        <w:t>2</w:t>
      </w:r>
      <w:r w:rsidRPr="00B02A0B">
        <w:t>.4.3</w:t>
      </w:r>
      <w:r w:rsidRPr="00B02A0B">
        <w:tab/>
      </w:r>
      <w:r w:rsidRPr="00B02A0B">
        <w:rPr>
          <w:lang w:eastAsia="ko-KR"/>
        </w:rPr>
        <w:t>Receiving a SIP BYE request</w:t>
      </w:r>
      <w:bookmarkEnd w:id="5040"/>
      <w:bookmarkEnd w:id="5041"/>
      <w:bookmarkEnd w:id="5042"/>
      <w:bookmarkEnd w:id="5043"/>
      <w:bookmarkEnd w:id="5044"/>
      <w:bookmarkEnd w:id="5045"/>
      <w:bookmarkEnd w:id="5046"/>
      <w:bookmarkEnd w:id="5047"/>
      <w:bookmarkEnd w:id="5048"/>
      <w:bookmarkEnd w:id="5049"/>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r w:rsidRPr="00B02A0B">
        <w:t xml:space="preserve">MCData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MCData communication with the originating participating </w:t>
      </w:r>
      <w:r w:rsidRPr="00B02A0B">
        <w:rPr>
          <w:lang w:eastAsia="ko-KR"/>
        </w:rPr>
        <w:t>MCData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towards the originating MCData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whether the MCData communication needs to be released for each participant of the MCData communication; and</w:t>
      </w:r>
    </w:p>
    <w:p w14:paraId="0AD427A2" w14:textId="77777777" w:rsidR="005C310B" w:rsidRPr="00B02A0B" w:rsidRDefault="005C310B" w:rsidP="005C310B">
      <w:pPr>
        <w:pStyle w:val="B1"/>
      </w:pPr>
      <w:r w:rsidRPr="00B02A0B">
        <w:t>4)</w:t>
      </w:r>
      <w:r w:rsidRPr="00B02A0B">
        <w:tab/>
        <w:t>if release of the MCData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5051" w:name="_Toc20215737"/>
      <w:bookmarkStart w:id="5052" w:name="_Toc27496230"/>
      <w:bookmarkStart w:id="5053" w:name="_Toc36107971"/>
      <w:bookmarkStart w:id="5054" w:name="_Toc44598724"/>
      <w:bookmarkStart w:id="5055" w:name="_Toc44602579"/>
      <w:bookmarkStart w:id="5056" w:name="_Toc45197756"/>
      <w:bookmarkStart w:id="5057" w:name="_Toc45695789"/>
      <w:bookmarkStart w:id="5058" w:name="_Toc51851245"/>
      <w:bookmarkStart w:id="5059" w:name="_Toc92224862"/>
      <w:bookmarkStart w:id="5060" w:name="_Toc155360069"/>
      <w:bookmarkStart w:id="5061" w:name="_CR13_2_2_2_4_4"/>
      <w:bookmarkEnd w:id="5061"/>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5051"/>
      <w:bookmarkEnd w:id="5052"/>
      <w:bookmarkEnd w:id="5053"/>
      <w:bookmarkEnd w:id="5054"/>
      <w:bookmarkEnd w:id="5055"/>
      <w:bookmarkEnd w:id="5056"/>
      <w:bookmarkEnd w:id="5057"/>
      <w:bookmarkEnd w:id="5058"/>
      <w:bookmarkEnd w:id="5059"/>
      <w:bookmarkEnd w:id="5060"/>
    </w:p>
    <w:p w14:paraId="3101822B" w14:textId="77777777" w:rsidR="005C310B" w:rsidRPr="00B02A0B" w:rsidRDefault="005C310B" w:rsidP="005C310B">
      <w:pPr>
        <w:rPr>
          <w:lang w:eastAsia="ko-KR"/>
        </w:rPr>
      </w:pPr>
      <w:r w:rsidRPr="00B02A0B">
        <w:rPr>
          <w:lang w:eastAsia="ko-KR"/>
        </w:rPr>
        <w:t>When a participant needs to be removed from the MCData communication, the controlling MCData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3GPP TS 24.582 [15] for the MCData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MCData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If group MCData communication needs to be released, the controlling MCData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Upon receiving a SIP 200 (OK) response to a SIP BYE request, the controlling MCData function shall release all media plane resources corresponding to the MCData communication with the terminating participating MCData function.</w:t>
      </w:r>
    </w:p>
    <w:p w14:paraId="2B73659C" w14:textId="77777777" w:rsidR="005C310B" w:rsidRPr="00B02A0B" w:rsidRDefault="005C310B" w:rsidP="007D34FE">
      <w:pPr>
        <w:pStyle w:val="Heading4"/>
      </w:pPr>
      <w:bookmarkStart w:id="5062" w:name="_Toc20215738"/>
      <w:bookmarkStart w:id="5063" w:name="_Toc27496231"/>
      <w:bookmarkStart w:id="5064" w:name="_Toc36107972"/>
      <w:bookmarkStart w:id="5065" w:name="_Toc44598725"/>
      <w:bookmarkStart w:id="5066" w:name="_Toc44602580"/>
      <w:bookmarkStart w:id="5067" w:name="_Toc45197757"/>
      <w:bookmarkStart w:id="5068" w:name="_Toc45695790"/>
      <w:bookmarkStart w:id="5069" w:name="_Toc51851246"/>
      <w:bookmarkStart w:id="5070" w:name="_Toc92224863"/>
      <w:bookmarkStart w:id="5071" w:name="_Toc155360070"/>
      <w:bookmarkStart w:id="5072" w:name="_CR13_2_2_3"/>
      <w:bookmarkEnd w:id="5072"/>
      <w:r w:rsidRPr="00B02A0B">
        <w:rPr>
          <w:rFonts w:eastAsia="Malgun Gothic"/>
        </w:rPr>
        <w:lastRenderedPageBreak/>
        <w:t>13.2.2.3</w:t>
      </w:r>
      <w:r w:rsidRPr="00B02A0B">
        <w:rPr>
          <w:rFonts w:eastAsia="Malgun Gothic"/>
        </w:rPr>
        <w:tab/>
      </w:r>
      <w:r w:rsidRPr="00B02A0B">
        <w:t>Release of MCData communication over HTTP</w:t>
      </w:r>
      <w:bookmarkEnd w:id="5062"/>
      <w:bookmarkEnd w:id="5063"/>
      <w:bookmarkEnd w:id="5064"/>
      <w:bookmarkEnd w:id="5065"/>
      <w:bookmarkEnd w:id="5066"/>
      <w:bookmarkEnd w:id="5067"/>
      <w:bookmarkEnd w:id="5068"/>
      <w:bookmarkEnd w:id="5069"/>
      <w:bookmarkEnd w:id="5070"/>
      <w:bookmarkEnd w:id="5071"/>
    </w:p>
    <w:p w14:paraId="050DE645" w14:textId="77777777" w:rsidR="005C310B" w:rsidRPr="00B02A0B" w:rsidRDefault="005C310B" w:rsidP="007D34FE">
      <w:pPr>
        <w:pStyle w:val="Heading5"/>
        <w:rPr>
          <w:rFonts w:eastAsia="Malgun Gothic"/>
        </w:rPr>
      </w:pPr>
      <w:bookmarkStart w:id="5073" w:name="_Toc20215739"/>
      <w:bookmarkStart w:id="5074" w:name="_Toc27496232"/>
      <w:bookmarkStart w:id="5075" w:name="_Toc36107973"/>
      <w:bookmarkStart w:id="5076" w:name="_Toc44598726"/>
      <w:bookmarkStart w:id="5077" w:name="_Toc44602581"/>
      <w:bookmarkStart w:id="5078" w:name="_Toc45197758"/>
      <w:bookmarkStart w:id="5079" w:name="_Toc45695791"/>
      <w:bookmarkStart w:id="5080" w:name="_Toc51851247"/>
      <w:bookmarkStart w:id="5081" w:name="_Toc92224864"/>
      <w:bookmarkStart w:id="5082" w:name="_Toc155360071"/>
      <w:bookmarkStart w:id="5083" w:name="_CR13_2_2_3_1"/>
      <w:bookmarkEnd w:id="5083"/>
      <w:r w:rsidRPr="00B02A0B">
        <w:rPr>
          <w:rFonts w:eastAsia="Malgun Gothic"/>
        </w:rPr>
        <w:t>13.2.2.3.1</w:t>
      </w:r>
      <w:r w:rsidRPr="00B02A0B">
        <w:rPr>
          <w:rFonts w:eastAsia="Malgun Gothic"/>
        </w:rPr>
        <w:tab/>
        <w:t>General</w:t>
      </w:r>
      <w:bookmarkEnd w:id="5073"/>
      <w:bookmarkEnd w:id="5074"/>
      <w:bookmarkEnd w:id="5075"/>
      <w:bookmarkEnd w:id="5076"/>
      <w:bookmarkEnd w:id="5077"/>
      <w:bookmarkEnd w:id="5078"/>
      <w:bookmarkEnd w:id="5079"/>
      <w:bookmarkEnd w:id="5080"/>
      <w:bookmarkEnd w:id="5081"/>
      <w:bookmarkEnd w:id="5082"/>
    </w:p>
    <w:p w14:paraId="01479B52" w14:textId="77777777" w:rsidR="005C310B" w:rsidRPr="00B02A0B" w:rsidRDefault="005C310B" w:rsidP="005C310B">
      <w:r w:rsidRPr="00B02A0B">
        <w:t>The procedures described in this clause are applicable to MCData FD using HTTP where originating MCData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Malgun Gothic"/>
        </w:rPr>
      </w:pPr>
      <w:bookmarkStart w:id="5084" w:name="_Toc20215740"/>
      <w:bookmarkStart w:id="5085" w:name="_Toc27496233"/>
      <w:bookmarkStart w:id="5086" w:name="_Toc36107974"/>
      <w:bookmarkStart w:id="5087" w:name="_Toc44598727"/>
      <w:bookmarkStart w:id="5088" w:name="_Toc44602582"/>
      <w:bookmarkStart w:id="5089" w:name="_Toc45197759"/>
      <w:bookmarkStart w:id="5090" w:name="_Toc45695792"/>
      <w:bookmarkStart w:id="5091" w:name="_Toc51851248"/>
      <w:bookmarkStart w:id="5092" w:name="_Toc92224865"/>
      <w:bookmarkStart w:id="5093" w:name="_Toc155360072"/>
      <w:bookmarkStart w:id="5094" w:name="_CR13_2_2_3_2"/>
      <w:bookmarkEnd w:id="5094"/>
      <w:r w:rsidRPr="00B02A0B">
        <w:rPr>
          <w:rFonts w:eastAsia="Malgun Gothic"/>
        </w:rPr>
        <w:t>13.2.2.3.2</w:t>
      </w:r>
      <w:r w:rsidRPr="00B02A0B">
        <w:rPr>
          <w:rFonts w:eastAsia="Malgun Gothic"/>
        </w:rPr>
        <w:tab/>
        <w:t>MCData client procedures</w:t>
      </w:r>
      <w:bookmarkEnd w:id="5084"/>
      <w:bookmarkEnd w:id="5085"/>
      <w:bookmarkEnd w:id="5086"/>
      <w:bookmarkEnd w:id="5087"/>
      <w:bookmarkEnd w:id="5088"/>
      <w:bookmarkEnd w:id="5089"/>
      <w:bookmarkEnd w:id="5090"/>
      <w:bookmarkEnd w:id="5091"/>
      <w:bookmarkEnd w:id="5092"/>
      <w:bookmarkEnd w:id="5093"/>
    </w:p>
    <w:p w14:paraId="298C3EF8" w14:textId="77777777" w:rsidR="005C310B" w:rsidRPr="00B02A0B" w:rsidRDefault="005C310B" w:rsidP="007D34FE">
      <w:pPr>
        <w:pStyle w:val="Heading6"/>
        <w:numPr>
          <w:ilvl w:val="5"/>
          <w:numId w:val="0"/>
        </w:numPr>
        <w:ind w:left="1152" w:hanging="432"/>
      </w:pPr>
      <w:bookmarkStart w:id="5095" w:name="_Toc20215741"/>
      <w:bookmarkStart w:id="5096" w:name="_Toc27496234"/>
      <w:bookmarkStart w:id="5097" w:name="_Toc36107975"/>
      <w:bookmarkStart w:id="5098" w:name="_Toc44598728"/>
      <w:bookmarkStart w:id="5099" w:name="_Toc44602583"/>
      <w:bookmarkStart w:id="5100" w:name="_Toc45197760"/>
      <w:bookmarkStart w:id="5101" w:name="_Toc45695793"/>
      <w:bookmarkStart w:id="5102" w:name="_Toc51851249"/>
      <w:bookmarkStart w:id="5103" w:name="_Toc92224866"/>
      <w:bookmarkStart w:id="5104" w:name="_Toc155360073"/>
      <w:bookmarkStart w:id="5105" w:name="_CR13_2_2_3_2_1"/>
      <w:bookmarkEnd w:id="5105"/>
      <w:r w:rsidRPr="00B02A0B">
        <w:t>13.2.2.3.2.1</w:t>
      </w:r>
      <w:r w:rsidRPr="00B02A0B">
        <w:tab/>
        <w:t>MCData client originating procedures</w:t>
      </w:r>
      <w:bookmarkEnd w:id="5095"/>
      <w:bookmarkEnd w:id="5096"/>
      <w:bookmarkEnd w:id="5097"/>
      <w:bookmarkEnd w:id="5098"/>
      <w:bookmarkEnd w:id="5099"/>
      <w:bookmarkEnd w:id="5100"/>
      <w:bookmarkEnd w:id="5101"/>
      <w:bookmarkEnd w:id="5102"/>
      <w:bookmarkEnd w:id="5103"/>
      <w:bookmarkEnd w:id="5104"/>
    </w:p>
    <w:p w14:paraId="04587153" w14:textId="77777777" w:rsidR="005C310B" w:rsidRPr="00B02A0B" w:rsidRDefault="005C310B" w:rsidP="007D34FE">
      <w:pPr>
        <w:pStyle w:val="Heading7"/>
        <w:numPr>
          <w:ilvl w:val="6"/>
          <w:numId w:val="0"/>
        </w:numPr>
        <w:ind w:left="1296" w:hanging="288"/>
      </w:pPr>
      <w:bookmarkStart w:id="5106" w:name="_Toc20215742"/>
      <w:bookmarkStart w:id="5107" w:name="_Toc27496235"/>
      <w:bookmarkStart w:id="5108" w:name="_Toc36107976"/>
      <w:bookmarkStart w:id="5109" w:name="_Toc44598729"/>
      <w:bookmarkStart w:id="5110" w:name="_Toc44602584"/>
      <w:bookmarkStart w:id="5111" w:name="_Toc45197761"/>
      <w:bookmarkStart w:id="5112" w:name="_Toc45695794"/>
      <w:bookmarkStart w:id="5113" w:name="_Toc51851250"/>
      <w:bookmarkStart w:id="5114" w:name="_Toc92224867"/>
      <w:bookmarkStart w:id="5115" w:name="_Toc155360074"/>
      <w:bookmarkStart w:id="5116" w:name="_CR13_2_2_3_2_1_1"/>
      <w:bookmarkEnd w:id="5116"/>
      <w:r w:rsidRPr="00B02A0B">
        <w:t>13.2.2.3.2.1.1</w:t>
      </w:r>
      <w:r w:rsidRPr="00B02A0B">
        <w:tab/>
        <w:t>Initiating Release</w:t>
      </w:r>
      <w:bookmarkEnd w:id="5106"/>
      <w:bookmarkEnd w:id="5107"/>
      <w:bookmarkEnd w:id="5108"/>
      <w:bookmarkEnd w:id="5109"/>
      <w:bookmarkEnd w:id="5110"/>
      <w:bookmarkEnd w:id="5111"/>
      <w:bookmarkEnd w:id="5112"/>
      <w:bookmarkEnd w:id="5113"/>
      <w:bookmarkEnd w:id="5114"/>
      <w:bookmarkEnd w:id="5115"/>
    </w:p>
    <w:p w14:paraId="500021FB" w14:textId="77777777" w:rsidR="005C310B" w:rsidRPr="00B02A0B" w:rsidRDefault="005C310B" w:rsidP="005C310B">
      <w:r w:rsidRPr="00B02A0B">
        <w:t>When MCData client wants to release MCData communication either one-to-one FD or group-FD established over HTTP, the MCData client shall generate a SIP MESSAGE request in accordance with 3GPP TS 24.229 [5] and IETF RFC 3428 [6] with the clarifications given below.</w:t>
      </w:r>
    </w:p>
    <w:p w14:paraId="30246B72" w14:textId="77777777" w:rsidR="005C310B" w:rsidRPr="00B02A0B" w:rsidRDefault="005C310B" w:rsidP="005C310B">
      <w:r w:rsidRPr="00B02A0B">
        <w:t>The MCData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application/resource-lists+xml MIME body with the MCData ID of the recipient of FD transmission</w:t>
      </w:r>
      <w:r w:rsidR="00391818" w:rsidRPr="00FE590C">
        <w:rPr>
          <w:lang w:eastAsia="ko-KR"/>
        </w:rPr>
        <w:t xml:space="preserve"> </w:t>
      </w:r>
      <w:r w:rsidR="00391818">
        <w:rPr>
          <w:lang w:eastAsia="ko-KR"/>
        </w:rPr>
        <w:t xml:space="preserve">in the </w:t>
      </w:r>
      <w:r w:rsidR="00391818">
        <w:t xml:space="preserve">"uri"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application/resource-lists+xml</w:t>
      </w:r>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"one-to-one-fd";</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r w:rsidRPr="00B02A0B">
        <w:t>i)</w:t>
      </w:r>
      <w:r w:rsidRPr="00B02A0B">
        <w:tab/>
        <w:t>the &lt;request-type&gt; element set to a value of "group-fd";</w:t>
      </w:r>
    </w:p>
    <w:p w14:paraId="5C1C356F" w14:textId="77777777" w:rsidR="005C310B" w:rsidRPr="00B02A0B" w:rsidRDefault="005C310B" w:rsidP="005C310B">
      <w:pPr>
        <w:pStyle w:val="B3"/>
      </w:pPr>
      <w:r w:rsidRPr="00B02A0B">
        <w:t>ii)</w:t>
      </w:r>
      <w:r w:rsidRPr="00B02A0B">
        <w:tab/>
        <w:t>the &lt;mcdata-request-uri&gt; element set to the MCData group identity for which FD transmission happening; and</w:t>
      </w:r>
    </w:p>
    <w:p w14:paraId="413AD883" w14:textId="77777777" w:rsidR="005C310B" w:rsidRPr="00B02A0B" w:rsidRDefault="005C310B" w:rsidP="005C310B">
      <w:pPr>
        <w:pStyle w:val="B3"/>
      </w:pPr>
      <w:r w:rsidRPr="00B02A0B">
        <w:t>iii)</w:t>
      </w:r>
      <w:r w:rsidRPr="00B02A0B">
        <w:tab/>
        <w:t>the &lt;mcdata-client-id&gt; element set to the MCData client ID of the originating MCData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shall send the SIP MESSAGE request according to rules and procedures of 3GPP TS 24.229 [5] towards originating particiapting function.</w:t>
      </w:r>
    </w:p>
    <w:p w14:paraId="1588176F" w14:textId="77777777" w:rsidR="005C310B" w:rsidRPr="00B02A0B" w:rsidRDefault="005C310B" w:rsidP="007D34FE">
      <w:pPr>
        <w:pStyle w:val="Heading7"/>
        <w:numPr>
          <w:ilvl w:val="6"/>
          <w:numId w:val="0"/>
        </w:numPr>
        <w:ind w:left="1296" w:hanging="288"/>
      </w:pPr>
      <w:bookmarkStart w:id="5117" w:name="_Toc20215743"/>
      <w:bookmarkStart w:id="5118" w:name="_Toc27496236"/>
      <w:bookmarkStart w:id="5119" w:name="_Toc36107977"/>
      <w:bookmarkStart w:id="5120" w:name="_Toc44598730"/>
      <w:bookmarkStart w:id="5121" w:name="_Toc44602585"/>
      <w:bookmarkStart w:id="5122" w:name="_Toc45197762"/>
      <w:bookmarkStart w:id="5123" w:name="_Toc45695795"/>
      <w:bookmarkStart w:id="5124" w:name="_Toc51851251"/>
      <w:bookmarkStart w:id="5125" w:name="_Toc92224868"/>
      <w:bookmarkStart w:id="5126" w:name="_Toc155360075"/>
      <w:bookmarkStart w:id="5127" w:name="_CR13_2_2_3_2_1_2"/>
      <w:bookmarkEnd w:id="5127"/>
      <w:r w:rsidRPr="00B02A0B">
        <w:t>13.2.2.3.2.1.2</w:t>
      </w:r>
      <w:r w:rsidRPr="00B02A0B">
        <w:tab/>
        <w:t>Receiving Release Response Type from server</w:t>
      </w:r>
      <w:bookmarkEnd w:id="5117"/>
      <w:bookmarkEnd w:id="5118"/>
      <w:bookmarkEnd w:id="5119"/>
      <w:bookmarkEnd w:id="5120"/>
      <w:bookmarkEnd w:id="5121"/>
      <w:bookmarkEnd w:id="5122"/>
      <w:bookmarkEnd w:id="5123"/>
      <w:bookmarkEnd w:id="5124"/>
      <w:bookmarkEnd w:id="5125"/>
      <w:bookmarkEnd w:id="5126"/>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shall send SIP 200 (OK) response towards participating MCData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lastRenderedPageBreak/>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5128" w:name="_Toc20215744"/>
      <w:bookmarkStart w:id="5129" w:name="_Toc27496237"/>
      <w:bookmarkStart w:id="5130" w:name="_Toc36107978"/>
      <w:bookmarkStart w:id="5131" w:name="_Toc44598731"/>
      <w:bookmarkStart w:id="5132" w:name="_Toc44602586"/>
      <w:bookmarkStart w:id="5133" w:name="_Toc45197763"/>
      <w:bookmarkStart w:id="5134" w:name="_Toc45695796"/>
      <w:bookmarkStart w:id="5135" w:name="_Toc51851252"/>
      <w:bookmarkStart w:id="5136" w:name="_Toc92224869"/>
      <w:bookmarkStart w:id="5137" w:name="_Toc155360076"/>
      <w:bookmarkStart w:id="5138" w:name="_CR13_2_2_3_2_2"/>
      <w:bookmarkEnd w:id="5138"/>
      <w:r w:rsidRPr="00B02A0B">
        <w:t>13.2.2.3.2.2</w:t>
      </w:r>
      <w:r w:rsidRPr="00B02A0B">
        <w:tab/>
        <w:t>MCData client terminating procedures</w:t>
      </w:r>
      <w:bookmarkEnd w:id="5128"/>
      <w:bookmarkEnd w:id="5129"/>
      <w:bookmarkEnd w:id="5130"/>
      <w:bookmarkEnd w:id="5131"/>
      <w:bookmarkEnd w:id="5132"/>
      <w:bookmarkEnd w:id="5133"/>
      <w:bookmarkEnd w:id="5134"/>
      <w:bookmarkEnd w:id="5135"/>
      <w:bookmarkEnd w:id="5136"/>
      <w:bookmarkEnd w:id="5137"/>
    </w:p>
    <w:p w14:paraId="277A1D94" w14:textId="77777777" w:rsidR="005C310B" w:rsidRPr="00B02A0B" w:rsidRDefault="005C310B" w:rsidP="005C310B">
      <w:r w:rsidRPr="00B02A0B">
        <w:t>On receipt of a SIP MESSAGE request containing an application/vnd.3gpp.mcdata-signalling MIME body with a FD NETWORK NOTIFICATION message, the MCData client shall follow the procedure as described in clause 12.4.4.</w:t>
      </w:r>
    </w:p>
    <w:p w14:paraId="12CD8E96" w14:textId="77777777" w:rsidR="005C310B" w:rsidRPr="00B02A0B" w:rsidRDefault="005C310B" w:rsidP="007D34FE">
      <w:pPr>
        <w:pStyle w:val="Heading5"/>
        <w:rPr>
          <w:rFonts w:eastAsia="Malgun Gothic"/>
        </w:rPr>
      </w:pPr>
      <w:bookmarkStart w:id="5139" w:name="_Toc20215745"/>
      <w:bookmarkStart w:id="5140" w:name="_Toc27496238"/>
      <w:bookmarkStart w:id="5141" w:name="_Toc36107979"/>
      <w:bookmarkStart w:id="5142" w:name="_Toc44598732"/>
      <w:bookmarkStart w:id="5143" w:name="_Toc44602587"/>
      <w:bookmarkStart w:id="5144" w:name="_Toc45197764"/>
      <w:bookmarkStart w:id="5145" w:name="_Toc45695797"/>
      <w:bookmarkStart w:id="5146" w:name="_Toc51851253"/>
      <w:bookmarkStart w:id="5147" w:name="_Toc92224870"/>
      <w:bookmarkStart w:id="5148" w:name="_Toc155360077"/>
      <w:bookmarkStart w:id="5149" w:name="_CR13_2_2_3_3"/>
      <w:bookmarkEnd w:id="5149"/>
      <w:r w:rsidRPr="00B02A0B">
        <w:rPr>
          <w:rFonts w:eastAsia="Malgun Gothic"/>
        </w:rPr>
        <w:t>13.2.2.3.3</w:t>
      </w:r>
      <w:r w:rsidRPr="00B02A0B">
        <w:rPr>
          <w:rFonts w:eastAsia="Malgun Gothic"/>
        </w:rPr>
        <w:tab/>
        <w:t>Participating MCData function procedures</w:t>
      </w:r>
      <w:bookmarkEnd w:id="5139"/>
      <w:bookmarkEnd w:id="5140"/>
      <w:bookmarkEnd w:id="5141"/>
      <w:bookmarkEnd w:id="5142"/>
      <w:bookmarkEnd w:id="5143"/>
      <w:bookmarkEnd w:id="5144"/>
      <w:bookmarkEnd w:id="5145"/>
      <w:bookmarkEnd w:id="5146"/>
      <w:bookmarkEnd w:id="5147"/>
      <w:bookmarkEnd w:id="5148"/>
    </w:p>
    <w:p w14:paraId="72E3BF78" w14:textId="77777777" w:rsidR="005C310B" w:rsidRPr="00B02A0B" w:rsidRDefault="005C310B" w:rsidP="007D34FE">
      <w:pPr>
        <w:pStyle w:val="Heading6"/>
        <w:numPr>
          <w:ilvl w:val="5"/>
          <w:numId w:val="0"/>
        </w:numPr>
        <w:ind w:left="1152" w:hanging="432"/>
      </w:pPr>
      <w:bookmarkStart w:id="5150" w:name="_Toc20215746"/>
      <w:bookmarkStart w:id="5151" w:name="_Toc27496239"/>
      <w:bookmarkStart w:id="5152" w:name="_Toc36107980"/>
      <w:bookmarkStart w:id="5153" w:name="_Toc44598733"/>
      <w:bookmarkStart w:id="5154" w:name="_Toc44602588"/>
      <w:bookmarkStart w:id="5155" w:name="_Toc45197765"/>
      <w:bookmarkStart w:id="5156" w:name="_Toc45695798"/>
      <w:bookmarkStart w:id="5157" w:name="_Toc51851254"/>
      <w:bookmarkStart w:id="5158" w:name="_Toc92224871"/>
      <w:bookmarkStart w:id="5159" w:name="_Toc155360078"/>
      <w:bookmarkStart w:id="5160" w:name="_CR13_2_2_3_3_1"/>
      <w:bookmarkEnd w:id="5160"/>
      <w:r w:rsidRPr="00B02A0B">
        <w:t>13.2.2.3.3.1</w:t>
      </w:r>
      <w:r w:rsidRPr="00B02A0B">
        <w:tab/>
        <w:t>Originating participating MCData function procedures</w:t>
      </w:r>
      <w:bookmarkEnd w:id="5150"/>
      <w:bookmarkEnd w:id="5151"/>
      <w:bookmarkEnd w:id="5152"/>
      <w:bookmarkEnd w:id="5153"/>
      <w:bookmarkEnd w:id="5154"/>
      <w:bookmarkEnd w:id="5155"/>
      <w:bookmarkEnd w:id="5156"/>
      <w:bookmarkEnd w:id="5157"/>
      <w:bookmarkEnd w:id="5158"/>
      <w:bookmarkEnd w:id="5159"/>
    </w:p>
    <w:p w14:paraId="26355A87" w14:textId="77777777" w:rsidR="005C310B" w:rsidRPr="00B02A0B" w:rsidRDefault="005C310B" w:rsidP="005C310B">
      <w:r w:rsidRPr="00B02A0B">
        <w:t>Upon receipt of a "SIP MESSAGE request for FD using HTTP for originating participating MCData function", the participating MCData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5161" w:name="_Toc20215747"/>
      <w:bookmarkStart w:id="5162" w:name="_Toc27496240"/>
      <w:bookmarkStart w:id="5163" w:name="_Toc36107981"/>
      <w:bookmarkStart w:id="5164" w:name="_Toc44598734"/>
      <w:bookmarkStart w:id="5165" w:name="_Toc44602589"/>
      <w:bookmarkStart w:id="5166" w:name="_Toc45197766"/>
      <w:bookmarkStart w:id="5167" w:name="_Toc45695799"/>
      <w:bookmarkStart w:id="5168" w:name="_Toc51851255"/>
      <w:bookmarkStart w:id="5169" w:name="_Toc92224872"/>
      <w:bookmarkStart w:id="5170" w:name="_Toc155360079"/>
      <w:bookmarkStart w:id="5171" w:name="_CR13_2_2_3_3_2"/>
      <w:bookmarkEnd w:id="5171"/>
      <w:r w:rsidRPr="00B02A0B">
        <w:t>13.2.2.3.3.2</w:t>
      </w:r>
      <w:r w:rsidRPr="00B02A0B">
        <w:tab/>
        <w:t>Terminating participating MCData function procedures</w:t>
      </w:r>
      <w:bookmarkEnd w:id="5161"/>
      <w:bookmarkEnd w:id="5162"/>
      <w:bookmarkEnd w:id="5163"/>
      <w:bookmarkEnd w:id="5164"/>
      <w:bookmarkEnd w:id="5165"/>
      <w:bookmarkEnd w:id="5166"/>
      <w:bookmarkEnd w:id="5167"/>
      <w:bookmarkEnd w:id="5168"/>
      <w:bookmarkEnd w:id="5169"/>
      <w:bookmarkEnd w:id="5170"/>
    </w:p>
    <w:p w14:paraId="6544C304" w14:textId="77777777" w:rsidR="005C310B" w:rsidRPr="00B02A0B" w:rsidRDefault="005C310B" w:rsidP="005C310B">
      <w:r w:rsidRPr="00B02A0B">
        <w:t xml:space="preserve">Upon receipt of a "SIP MESSAGE request for FD using HTTP for terminating participating MCData function", the participating MCData function should follow the procedure as describe in </w:t>
      </w:r>
      <w:r w:rsidRPr="00B02A0B">
        <w:rPr>
          <w:rFonts w:eastAsia="Malgun Gothic"/>
        </w:rPr>
        <w:t>clause 10.2.4.3.2.</w:t>
      </w:r>
    </w:p>
    <w:p w14:paraId="19FA6DD0" w14:textId="77777777" w:rsidR="005C310B" w:rsidRPr="00B02A0B" w:rsidRDefault="005C310B" w:rsidP="007D34FE">
      <w:pPr>
        <w:pStyle w:val="Heading5"/>
        <w:rPr>
          <w:rFonts w:eastAsia="Malgun Gothic"/>
        </w:rPr>
      </w:pPr>
      <w:bookmarkStart w:id="5172" w:name="_Toc20215748"/>
      <w:bookmarkStart w:id="5173" w:name="_Toc27496241"/>
      <w:bookmarkStart w:id="5174" w:name="_Toc36107982"/>
      <w:bookmarkStart w:id="5175" w:name="_Toc44598735"/>
      <w:bookmarkStart w:id="5176" w:name="_Toc44602590"/>
      <w:bookmarkStart w:id="5177" w:name="_Toc45197767"/>
      <w:bookmarkStart w:id="5178" w:name="_Toc45695800"/>
      <w:bookmarkStart w:id="5179" w:name="_Toc51851256"/>
      <w:bookmarkStart w:id="5180" w:name="_Toc92224873"/>
      <w:bookmarkStart w:id="5181" w:name="_Toc155360080"/>
      <w:bookmarkStart w:id="5182" w:name="_CR13_2_2_3_4"/>
      <w:bookmarkEnd w:id="5182"/>
      <w:r w:rsidRPr="00B02A0B">
        <w:rPr>
          <w:rFonts w:eastAsia="Malgun Gothic"/>
        </w:rPr>
        <w:t>13.2.2.3.4</w:t>
      </w:r>
      <w:r w:rsidRPr="00B02A0B">
        <w:rPr>
          <w:rFonts w:eastAsia="Malgun Gothic"/>
        </w:rPr>
        <w:tab/>
        <w:t>Controlling MCData function procedures</w:t>
      </w:r>
      <w:bookmarkEnd w:id="5172"/>
      <w:bookmarkEnd w:id="5173"/>
      <w:bookmarkEnd w:id="5174"/>
      <w:bookmarkEnd w:id="5175"/>
      <w:bookmarkEnd w:id="5176"/>
      <w:bookmarkEnd w:id="5177"/>
      <w:bookmarkEnd w:id="5178"/>
      <w:bookmarkEnd w:id="5179"/>
      <w:bookmarkEnd w:id="5180"/>
      <w:bookmarkEnd w:id="5181"/>
    </w:p>
    <w:p w14:paraId="3753739E" w14:textId="77777777" w:rsidR="005C310B" w:rsidRPr="00B02A0B" w:rsidRDefault="005C310B" w:rsidP="005C310B">
      <w:r w:rsidRPr="00B02A0B">
        <w:t xml:space="preserve">Upon receipt of a "SIP MESSAGE request for FD using HTTP for controlling MCData function", the controlling MCData function should follow the procedure as describe in </w:t>
      </w:r>
      <w:r w:rsidRPr="00B02A0B">
        <w:rPr>
          <w:rFonts w:eastAsia="Malgun Gothic"/>
        </w:rPr>
        <w:t>clause </w:t>
      </w:r>
      <w:r w:rsidRPr="00B02A0B">
        <w:t>10.2.4.4.2.</w:t>
      </w:r>
    </w:p>
    <w:p w14:paraId="178750F0" w14:textId="77777777" w:rsidR="005C310B" w:rsidRPr="00B02A0B" w:rsidRDefault="005C310B" w:rsidP="007D34FE">
      <w:pPr>
        <w:pStyle w:val="Heading3"/>
      </w:pPr>
      <w:bookmarkStart w:id="5183" w:name="_Toc20215749"/>
      <w:bookmarkStart w:id="5184" w:name="_Toc27496242"/>
      <w:bookmarkStart w:id="5185" w:name="_Toc36107983"/>
      <w:bookmarkStart w:id="5186" w:name="_Toc44598736"/>
      <w:bookmarkStart w:id="5187" w:name="_Toc44602591"/>
      <w:bookmarkStart w:id="5188" w:name="_Toc45197768"/>
      <w:bookmarkStart w:id="5189" w:name="_Toc45695801"/>
      <w:bookmarkStart w:id="5190" w:name="_Toc51851257"/>
      <w:bookmarkStart w:id="5191" w:name="_Toc92224874"/>
      <w:bookmarkStart w:id="5192" w:name="_Toc155360081"/>
      <w:bookmarkStart w:id="5193" w:name="_CR13_2_3"/>
      <w:bookmarkEnd w:id="5193"/>
      <w:r w:rsidRPr="00B02A0B">
        <w:t>13.2.3</w:t>
      </w:r>
      <w:r w:rsidRPr="00B02A0B">
        <w:tab/>
        <w:t>MCData server initiated communication release without prior indication</w:t>
      </w:r>
      <w:bookmarkEnd w:id="5183"/>
      <w:bookmarkEnd w:id="5184"/>
      <w:bookmarkEnd w:id="5185"/>
      <w:bookmarkEnd w:id="5186"/>
      <w:bookmarkEnd w:id="5187"/>
      <w:bookmarkEnd w:id="5188"/>
      <w:bookmarkEnd w:id="5189"/>
      <w:bookmarkEnd w:id="5190"/>
      <w:bookmarkEnd w:id="5191"/>
      <w:bookmarkEnd w:id="5192"/>
    </w:p>
    <w:p w14:paraId="3D38C72D" w14:textId="77777777" w:rsidR="005C310B" w:rsidRPr="00B02A0B" w:rsidRDefault="005C310B" w:rsidP="007D34FE">
      <w:pPr>
        <w:pStyle w:val="Heading4"/>
        <w:rPr>
          <w:rFonts w:eastAsia="SimSun"/>
        </w:rPr>
      </w:pPr>
      <w:bookmarkStart w:id="5194" w:name="_Toc20215750"/>
      <w:bookmarkStart w:id="5195" w:name="_Toc27496243"/>
      <w:bookmarkStart w:id="5196" w:name="_Toc36107984"/>
      <w:bookmarkStart w:id="5197" w:name="_Toc44598737"/>
      <w:bookmarkStart w:id="5198" w:name="_Toc44602592"/>
      <w:bookmarkStart w:id="5199" w:name="_Toc45197769"/>
      <w:bookmarkStart w:id="5200" w:name="_Toc45695802"/>
      <w:bookmarkStart w:id="5201" w:name="_Toc51851258"/>
      <w:bookmarkStart w:id="5202" w:name="_Toc92224875"/>
      <w:bookmarkStart w:id="5203" w:name="_Toc155360082"/>
      <w:bookmarkStart w:id="5204" w:name="_CR13_2_3_1"/>
      <w:bookmarkEnd w:id="5204"/>
      <w:r w:rsidRPr="00B02A0B">
        <w:rPr>
          <w:rFonts w:eastAsia="Malgun Gothic"/>
        </w:rPr>
        <w:t>13.2.</w:t>
      </w:r>
      <w:r w:rsidRPr="00B02A0B">
        <w:rPr>
          <w:rFonts w:eastAsia="Malgun Gothic"/>
          <w:lang w:val="en-US"/>
        </w:rPr>
        <w:t>3</w:t>
      </w:r>
      <w:r w:rsidRPr="00B02A0B">
        <w:rPr>
          <w:rFonts w:eastAsia="Malgun Gothic"/>
        </w:rPr>
        <w:t>.1</w:t>
      </w:r>
      <w:r w:rsidRPr="00B02A0B">
        <w:rPr>
          <w:rFonts w:eastAsia="Malgun Gothic"/>
        </w:rPr>
        <w:tab/>
      </w:r>
      <w:r w:rsidRPr="00B02A0B">
        <w:rPr>
          <w:rFonts w:eastAsia="SimSun"/>
        </w:rPr>
        <w:t>General</w:t>
      </w:r>
      <w:bookmarkEnd w:id="5194"/>
      <w:bookmarkEnd w:id="5195"/>
      <w:bookmarkEnd w:id="5196"/>
      <w:bookmarkEnd w:id="5197"/>
      <w:bookmarkEnd w:id="5198"/>
      <w:bookmarkEnd w:id="5199"/>
      <w:bookmarkEnd w:id="5200"/>
      <w:bookmarkEnd w:id="5201"/>
      <w:bookmarkEnd w:id="5202"/>
      <w:bookmarkEnd w:id="5203"/>
    </w:p>
    <w:p w14:paraId="463DE7D5" w14:textId="77777777" w:rsidR="005C310B" w:rsidRPr="00B02A0B" w:rsidRDefault="005C310B" w:rsidP="005C310B">
      <w:r w:rsidRPr="00B02A0B">
        <w:t xml:space="preserve">Based on local policies and conditions explained in clause 13.2.2.2.4.1 and clause 13.2.2.2.4.2, MCData server can release an ongoing MCData communication. Based on the configuration, MCData server can decide to </w:t>
      </w:r>
      <w:r w:rsidRPr="00B02A0B">
        <w:rPr>
          <w:lang w:val="en-US"/>
        </w:rPr>
        <w:t>release</w:t>
      </w:r>
      <w:r w:rsidRPr="00B02A0B">
        <w:t xml:space="preserve"> the communication without prior notification to MCData client.</w:t>
      </w:r>
    </w:p>
    <w:p w14:paraId="4FF3B217" w14:textId="77777777" w:rsidR="005C310B" w:rsidRPr="00B02A0B" w:rsidRDefault="005C310B" w:rsidP="007D34FE">
      <w:pPr>
        <w:pStyle w:val="Heading4"/>
      </w:pPr>
      <w:bookmarkStart w:id="5205" w:name="_Toc20215751"/>
      <w:bookmarkStart w:id="5206" w:name="_Toc27496244"/>
      <w:bookmarkStart w:id="5207" w:name="_Toc36107985"/>
      <w:bookmarkStart w:id="5208" w:name="_Toc44598738"/>
      <w:bookmarkStart w:id="5209" w:name="_Toc44602593"/>
      <w:bookmarkStart w:id="5210" w:name="_Toc45197770"/>
      <w:bookmarkStart w:id="5211" w:name="_Toc45695803"/>
      <w:bookmarkStart w:id="5212" w:name="_Toc51851259"/>
      <w:bookmarkStart w:id="5213" w:name="_Toc92224876"/>
      <w:bookmarkStart w:id="5214" w:name="_Toc155360083"/>
      <w:bookmarkStart w:id="5215" w:name="_CR13_2_3_2"/>
      <w:bookmarkEnd w:id="5215"/>
      <w:r w:rsidRPr="00B02A0B">
        <w:rPr>
          <w:rFonts w:eastAsia="Malgun Gothic"/>
        </w:rPr>
        <w:t>13.2.</w:t>
      </w:r>
      <w:r w:rsidRPr="00B02A0B">
        <w:rPr>
          <w:rFonts w:eastAsia="Malgun Gothic"/>
          <w:lang w:val="en-US"/>
        </w:rPr>
        <w:t>3</w:t>
      </w:r>
      <w:r w:rsidRPr="00B02A0B">
        <w:rPr>
          <w:rFonts w:eastAsia="Malgun Gothic"/>
        </w:rPr>
        <w:t>.2</w:t>
      </w:r>
      <w:r w:rsidRPr="00B02A0B">
        <w:rPr>
          <w:rFonts w:eastAsia="Malgun Gothic"/>
        </w:rPr>
        <w:tab/>
      </w:r>
      <w:r w:rsidRPr="00B02A0B">
        <w:t>Release of MCData communication over media plane</w:t>
      </w:r>
      <w:bookmarkEnd w:id="5205"/>
      <w:bookmarkEnd w:id="5206"/>
      <w:bookmarkEnd w:id="5207"/>
      <w:bookmarkEnd w:id="5208"/>
      <w:bookmarkEnd w:id="5209"/>
      <w:bookmarkEnd w:id="5210"/>
      <w:bookmarkEnd w:id="5211"/>
      <w:bookmarkEnd w:id="5212"/>
      <w:bookmarkEnd w:id="5213"/>
      <w:bookmarkEnd w:id="5214"/>
    </w:p>
    <w:p w14:paraId="530402C8" w14:textId="77777777" w:rsidR="005C310B" w:rsidRPr="00B02A0B" w:rsidRDefault="005C310B" w:rsidP="007D34FE">
      <w:pPr>
        <w:pStyle w:val="Heading5"/>
        <w:rPr>
          <w:rFonts w:eastAsia="Malgun Gothic"/>
        </w:rPr>
      </w:pPr>
      <w:bookmarkStart w:id="5216" w:name="_Toc20215752"/>
      <w:bookmarkStart w:id="5217" w:name="_Toc27496245"/>
      <w:bookmarkStart w:id="5218" w:name="_Toc36107986"/>
      <w:bookmarkStart w:id="5219" w:name="_Toc44598739"/>
      <w:bookmarkStart w:id="5220" w:name="_Toc44602594"/>
      <w:bookmarkStart w:id="5221" w:name="_Toc45197771"/>
      <w:bookmarkStart w:id="5222" w:name="_Toc45695804"/>
      <w:bookmarkStart w:id="5223" w:name="_Toc51851260"/>
      <w:bookmarkStart w:id="5224" w:name="_Toc92224877"/>
      <w:bookmarkStart w:id="5225" w:name="_Toc155360084"/>
      <w:bookmarkStart w:id="5226" w:name="_CR13_2_3_2_1"/>
      <w:bookmarkEnd w:id="5226"/>
      <w:r w:rsidRPr="00B02A0B">
        <w:rPr>
          <w:rFonts w:eastAsia="Malgun Gothic"/>
        </w:rPr>
        <w:t>13.2.</w:t>
      </w:r>
      <w:r w:rsidRPr="00B02A0B">
        <w:rPr>
          <w:rFonts w:eastAsia="Malgun Gothic"/>
          <w:lang w:val="en-US"/>
        </w:rPr>
        <w:t>3</w:t>
      </w:r>
      <w:r w:rsidRPr="00B02A0B">
        <w:rPr>
          <w:rFonts w:eastAsia="Malgun Gothic"/>
        </w:rPr>
        <w:t>.2.1</w:t>
      </w:r>
      <w:r w:rsidRPr="00B02A0B">
        <w:rPr>
          <w:rFonts w:eastAsia="Malgun Gothic"/>
        </w:rPr>
        <w:tab/>
        <w:t>General</w:t>
      </w:r>
      <w:bookmarkEnd w:id="5216"/>
      <w:bookmarkEnd w:id="5217"/>
      <w:bookmarkEnd w:id="5218"/>
      <w:bookmarkEnd w:id="5219"/>
      <w:bookmarkEnd w:id="5220"/>
      <w:bookmarkEnd w:id="5221"/>
      <w:bookmarkEnd w:id="5222"/>
      <w:bookmarkEnd w:id="5223"/>
      <w:bookmarkEnd w:id="5224"/>
      <w:bookmarkEnd w:id="5225"/>
    </w:p>
    <w:p w14:paraId="5BEB981C" w14:textId="77777777" w:rsidR="005C310B" w:rsidRPr="00B02A0B" w:rsidRDefault="005C310B" w:rsidP="005C310B">
      <w:pPr>
        <w:rPr>
          <w:lang w:val="en-US"/>
        </w:rPr>
      </w:pPr>
      <w:r w:rsidRPr="00B02A0B">
        <w:rPr>
          <w:lang w:val="en-US"/>
        </w:rPr>
        <w:t>The procedures described in this clause are applicable to MCData SDS and MCData FD using media plane where MCData server initiates communication release.</w:t>
      </w:r>
    </w:p>
    <w:p w14:paraId="783741C3" w14:textId="77777777" w:rsidR="005C310B" w:rsidRPr="00B02A0B" w:rsidRDefault="005C310B" w:rsidP="007D34FE">
      <w:pPr>
        <w:pStyle w:val="Heading5"/>
        <w:rPr>
          <w:rFonts w:eastAsia="Malgun Gothic"/>
        </w:rPr>
      </w:pPr>
      <w:bookmarkStart w:id="5227" w:name="_Toc20215753"/>
      <w:bookmarkStart w:id="5228" w:name="_Toc27496246"/>
      <w:bookmarkStart w:id="5229" w:name="_Toc36107987"/>
      <w:bookmarkStart w:id="5230" w:name="_Toc44598740"/>
      <w:bookmarkStart w:id="5231" w:name="_Toc44602595"/>
      <w:bookmarkStart w:id="5232" w:name="_Toc45197772"/>
      <w:bookmarkStart w:id="5233" w:name="_Toc45695805"/>
      <w:bookmarkStart w:id="5234" w:name="_Toc51851261"/>
      <w:bookmarkStart w:id="5235" w:name="_Toc92224878"/>
      <w:bookmarkStart w:id="5236" w:name="_Toc155360085"/>
      <w:bookmarkStart w:id="5237" w:name="_CR13_2_3_2_2"/>
      <w:bookmarkEnd w:id="5237"/>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rPr>
        <w:tab/>
        <w:t>MCData client procedures</w:t>
      </w:r>
      <w:bookmarkEnd w:id="5227"/>
      <w:bookmarkEnd w:id="5228"/>
      <w:bookmarkEnd w:id="5229"/>
      <w:bookmarkEnd w:id="5230"/>
      <w:bookmarkEnd w:id="5231"/>
      <w:bookmarkEnd w:id="5232"/>
      <w:bookmarkEnd w:id="5233"/>
      <w:bookmarkEnd w:id="5234"/>
      <w:bookmarkEnd w:id="5235"/>
      <w:bookmarkEnd w:id="5236"/>
    </w:p>
    <w:p w14:paraId="7AE2BCA3" w14:textId="77777777" w:rsidR="005C310B" w:rsidRPr="00B02A0B" w:rsidRDefault="005C310B" w:rsidP="005C310B">
      <w:pPr>
        <w:rPr>
          <w:lang w:val="en-US"/>
        </w:rPr>
      </w:pPr>
      <w:r w:rsidRPr="00B02A0B">
        <w:rPr>
          <w:lang w:val="en-US"/>
        </w:rPr>
        <w:t xml:space="preserve">Upon receiving a SIP BYE request from the MCData server, the MCData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Malgun Gothic"/>
        </w:rPr>
      </w:pPr>
      <w:r w:rsidRPr="00B02A0B">
        <w:t>1)</w:t>
      </w:r>
      <w:r w:rsidRPr="00B02A0B">
        <w:tab/>
        <w:t>shall notify the MCData user with reason for release of communication if SIP BYE request contains reason header.</w:t>
      </w:r>
    </w:p>
    <w:p w14:paraId="2BEB81A7" w14:textId="77777777" w:rsidR="005C310B" w:rsidRPr="00B02A0B" w:rsidRDefault="005C310B" w:rsidP="007D34FE">
      <w:pPr>
        <w:pStyle w:val="Heading5"/>
        <w:rPr>
          <w:rFonts w:eastAsia="Malgun Gothic"/>
        </w:rPr>
      </w:pPr>
      <w:bookmarkStart w:id="5238" w:name="_Toc20215754"/>
      <w:bookmarkStart w:id="5239" w:name="_Toc27496247"/>
      <w:bookmarkStart w:id="5240" w:name="_Toc36107988"/>
      <w:bookmarkStart w:id="5241" w:name="_Toc44598741"/>
      <w:bookmarkStart w:id="5242" w:name="_Toc44602596"/>
      <w:bookmarkStart w:id="5243" w:name="_Toc45197773"/>
      <w:bookmarkStart w:id="5244" w:name="_Toc45695806"/>
      <w:bookmarkStart w:id="5245" w:name="_Toc51851262"/>
      <w:bookmarkStart w:id="5246" w:name="_Toc92224879"/>
      <w:bookmarkStart w:id="5247" w:name="_Toc155360086"/>
      <w:bookmarkStart w:id="5248" w:name="_CR13_2_3_2_3"/>
      <w:bookmarkEnd w:id="5248"/>
      <w:r w:rsidRPr="00B02A0B">
        <w:rPr>
          <w:rFonts w:eastAsia="Malgun Gothic"/>
        </w:rPr>
        <w:t>13.2.</w:t>
      </w:r>
      <w:r w:rsidRPr="00B02A0B">
        <w:rPr>
          <w:rFonts w:eastAsia="Malgun Gothic"/>
          <w:lang w:val="en-US"/>
        </w:rPr>
        <w:t>3</w:t>
      </w:r>
      <w:r w:rsidRPr="00B02A0B">
        <w:rPr>
          <w:rFonts w:eastAsia="Malgun Gothic"/>
        </w:rPr>
        <w:t>.2.3</w:t>
      </w:r>
      <w:r w:rsidRPr="00B02A0B">
        <w:rPr>
          <w:rFonts w:eastAsia="Malgun Gothic"/>
        </w:rPr>
        <w:tab/>
        <w:t>Participating MCData function procedures</w:t>
      </w:r>
      <w:bookmarkEnd w:id="5238"/>
      <w:bookmarkEnd w:id="5239"/>
      <w:bookmarkEnd w:id="5240"/>
      <w:bookmarkEnd w:id="5241"/>
      <w:bookmarkEnd w:id="5242"/>
      <w:bookmarkEnd w:id="5243"/>
      <w:bookmarkEnd w:id="5244"/>
      <w:bookmarkEnd w:id="5245"/>
      <w:bookmarkEnd w:id="5246"/>
      <w:bookmarkEnd w:id="5247"/>
    </w:p>
    <w:p w14:paraId="04D9ACF4" w14:textId="77777777" w:rsidR="005C310B" w:rsidRPr="00B02A0B" w:rsidRDefault="005C310B" w:rsidP="005C310B">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5249" w:name="_Toc20215755"/>
      <w:bookmarkStart w:id="5250" w:name="_Toc27496248"/>
      <w:bookmarkStart w:id="5251" w:name="_Toc36107989"/>
      <w:bookmarkStart w:id="5252" w:name="_Toc44598742"/>
      <w:bookmarkStart w:id="5253" w:name="_Toc44602597"/>
      <w:bookmarkStart w:id="5254" w:name="_Toc45197774"/>
      <w:bookmarkStart w:id="5255" w:name="_Toc45695807"/>
      <w:bookmarkStart w:id="5256" w:name="_Toc51851263"/>
      <w:bookmarkStart w:id="5257" w:name="_Toc92224880"/>
      <w:bookmarkStart w:id="5258" w:name="_Toc155360087"/>
      <w:bookmarkStart w:id="5259" w:name="_CR13_2_3_2_4"/>
      <w:bookmarkEnd w:id="5259"/>
      <w:r w:rsidRPr="00B02A0B">
        <w:rPr>
          <w:rFonts w:eastAsia="Malgun Gothic"/>
        </w:rPr>
        <w:lastRenderedPageBreak/>
        <w:t>13.2.</w:t>
      </w:r>
      <w:r w:rsidRPr="00B02A0B">
        <w:rPr>
          <w:rFonts w:eastAsia="Malgun Gothic"/>
          <w:lang w:val="en-US"/>
        </w:rPr>
        <w:t>3</w:t>
      </w:r>
      <w:r w:rsidRPr="00B02A0B">
        <w:rPr>
          <w:rFonts w:eastAsia="Malgun Gothic"/>
        </w:rPr>
        <w:t>.2.4</w:t>
      </w:r>
      <w:r w:rsidRPr="00B02A0B">
        <w:rPr>
          <w:rFonts w:eastAsia="Malgun Gothic"/>
        </w:rPr>
        <w:tab/>
        <w:t>Controlling MCData function procedures</w:t>
      </w:r>
      <w:bookmarkEnd w:id="5249"/>
      <w:bookmarkEnd w:id="5250"/>
      <w:bookmarkEnd w:id="5251"/>
      <w:bookmarkEnd w:id="5252"/>
      <w:bookmarkEnd w:id="5253"/>
      <w:bookmarkEnd w:id="5254"/>
      <w:bookmarkEnd w:id="5255"/>
      <w:bookmarkEnd w:id="5256"/>
      <w:bookmarkEnd w:id="5257"/>
      <w:bookmarkEnd w:id="5258"/>
    </w:p>
    <w:p w14:paraId="7BC04253" w14:textId="77777777" w:rsidR="005C310B" w:rsidRPr="00B02A0B" w:rsidRDefault="005C310B" w:rsidP="005C310B">
      <w:r w:rsidRPr="00B02A0B">
        <w:rPr>
          <w:lang w:val="en-US"/>
        </w:rPr>
        <w:t>Based on communication release policies and configuration, when controlling MCData function wants to release communication, the controlling MCData function should follow the procedure as described in clause </w:t>
      </w:r>
      <w:r w:rsidRPr="00B02A0B">
        <w:rPr>
          <w:rFonts w:eastAsia="Malgun Gothic"/>
        </w:rPr>
        <w:t>13.2.2.</w:t>
      </w:r>
      <w:r w:rsidRPr="00B02A0B">
        <w:rPr>
          <w:rFonts w:eastAsia="Malgun Gothic"/>
          <w:lang w:val="en-US"/>
        </w:rPr>
        <w:t>2</w:t>
      </w:r>
      <w:r w:rsidRPr="00B02A0B">
        <w:rPr>
          <w:rFonts w:eastAsia="Malgun Gothic"/>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5260" w:name="_Toc20215756"/>
      <w:bookmarkStart w:id="5261" w:name="_Toc27496249"/>
      <w:bookmarkStart w:id="5262" w:name="_Toc36107990"/>
      <w:bookmarkStart w:id="5263" w:name="_Toc44598743"/>
      <w:bookmarkStart w:id="5264" w:name="_Toc44602598"/>
      <w:bookmarkStart w:id="5265" w:name="_Toc45197775"/>
      <w:bookmarkStart w:id="5266" w:name="_Toc45695808"/>
      <w:bookmarkStart w:id="5267" w:name="_Toc51851264"/>
      <w:bookmarkStart w:id="5268" w:name="_Toc92224881"/>
      <w:bookmarkStart w:id="5269" w:name="_Toc155360088"/>
      <w:bookmarkStart w:id="5270" w:name="_CR13_2_3_3"/>
      <w:bookmarkEnd w:id="5270"/>
      <w:r w:rsidRPr="00B02A0B">
        <w:rPr>
          <w:rFonts w:eastAsia="Malgun Gothic"/>
        </w:rPr>
        <w:t>13.2.3.3</w:t>
      </w:r>
      <w:r w:rsidRPr="00B02A0B">
        <w:rPr>
          <w:rFonts w:eastAsia="Malgun Gothic"/>
        </w:rPr>
        <w:tab/>
      </w:r>
      <w:r w:rsidRPr="00B02A0B">
        <w:t>Release of MCData communication over HTTP</w:t>
      </w:r>
      <w:bookmarkEnd w:id="5260"/>
      <w:bookmarkEnd w:id="5261"/>
      <w:bookmarkEnd w:id="5262"/>
      <w:bookmarkEnd w:id="5263"/>
      <w:bookmarkEnd w:id="5264"/>
      <w:bookmarkEnd w:id="5265"/>
      <w:bookmarkEnd w:id="5266"/>
      <w:bookmarkEnd w:id="5267"/>
      <w:bookmarkEnd w:id="5268"/>
      <w:bookmarkEnd w:id="5269"/>
    </w:p>
    <w:p w14:paraId="5AB6078C" w14:textId="77777777" w:rsidR="005C310B" w:rsidRPr="00B02A0B" w:rsidRDefault="005C310B" w:rsidP="007D34FE">
      <w:pPr>
        <w:pStyle w:val="Heading5"/>
        <w:rPr>
          <w:rFonts w:eastAsia="Malgun Gothic"/>
        </w:rPr>
      </w:pPr>
      <w:bookmarkStart w:id="5271" w:name="_Toc20215757"/>
      <w:bookmarkStart w:id="5272" w:name="_Toc27496250"/>
      <w:bookmarkStart w:id="5273" w:name="_Toc36107991"/>
      <w:bookmarkStart w:id="5274" w:name="_Toc44598744"/>
      <w:bookmarkStart w:id="5275" w:name="_Toc44602599"/>
      <w:bookmarkStart w:id="5276" w:name="_Toc45197776"/>
      <w:bookmarkStart w:id="5277" w:name="_Toc45695809"/>
      <w:bookmarkStart w:id="5278" w:name="_Toc51851265"/>
      <w:bookmarkStart w:id="5279" w:name="_Toc92224882"/>
      <w:bookmarkStart w:id="5280" w:name="_Toc155360089"/>
      <w:bookmarkStart w:id="5281" w:name="_CR13_2_3_3_1"/>
      <w:bookmarkEnd w:id="5281"/>
      <w:r w:rsidRPr="00B02A0B">
        <w:rPr>
          <w:rFonts w:eastAsia="Malgun Gothic"/>
        </w:rPr>
        <w:t>13.2.3.3.1</w:t>
      </w:r>
      <w:r w:rsidRPr="00B02A0B">
        <w:rPr>
          <w:rFonts w:eastAsia="Malgun Gothic"/>
        </w:rPr>
        <w:tab/>
        <w:t>General</w:t>
      </w:r>
      <w:bookmarkEnd w:id="5271"/>
      <w:bookmarkEnd w:id="5272"/>
      <w:bookmarkEnd w:id="5273"/>
      <w:bookmarkEnd w:id="5274"/>
      <w:bookmarkEnd w:id="5275"/>
      <w:bookmarkEnd w:id="5276"/>
      <w:bookmarkEnd w:id="5277"/>
      <w:bookmarkEnd w:id="5278"/>
      <w:bookmarkEnd w:id="5279"/>
      <w:bookmarkEnd w:id="5280"/>
    </w:p>
    <w:p w14:paraId="144C62D9" w14:textId="77777777" w:rsidR="005C310B" w:rsidRPr="00B02A0B" w:rsidRDefault="005C310B" w:rsidP="005C310B">
      <w:r w:rsidRPr="00B02A0B">
        <w:t>This procedure described in this clause are applicable to MCData FD using HTTP where MCData server initiates communication release.</w:t>
      </w:r>
    </w:p>
    <w:p w14:paraId="5178E244" w14:textId="77777777" w:rsidR="005C310B" w:rsidRPr="00B02A0B" w:rsidRDefault="005C310B" w:rsidP="007D34FE">
      <w:pPr>
        <w:pStyle w:val="Heading5"/>
      </w:pPr>
      <w:bookmarkStart w:id="5282" w:name="_Toc20215758"/>
      <w:bookmarkStart w:id="5283" w:name="_Toc27496251"/>
      <w:bookmarkStart w:id="5284" w:name="_Toc36107992"/>
      <w:bookmarkStart w:id="5285" w:name="_Toc44598745"/>
      <w:bookmarkStart w:id="5286" w:name="_Toc44602600"/>
      <w:bookmarkStart w:id="5287" w:name="_Toc45197777"/>
      <w:bookmarkStart w:id="5288" w:name="_Toc45695810"/>
      <w:bookmarkStart w:id="5289" w:name="_Toc51851266"/>
      <w:bookmarkStart w:id="5290" w:name="_Toc92224883"/>
      <w:bookmarkStart w:id="5291" w:name="_Toc155360090"/>
      <w:bookmarkStart w:id="5292" w:name="_CR13_2_3_3_2"/>
      <w:bookmarkEnd w:id="5292"/>
      <w:r w:rsidRPr="00B02A0B">
        <w:t>13.2.3.3.2</w:t>
      </w:r>
      <w:r w:rsidRPr="00B02A0B">
        <w:tab/>
        <w:t>MCData client procedures</w:t>
      </w:r>
      <w:bookmarkEnd w:id="5282"/>
      <w:bookmarkEnd w:id="5283"/>
      <w:bookmarkEnd w:id="5284"/>
      <w:bookmarkEnd w:id="5285"/>
      <w:bookmarkEnd w:id="5286"/>
      <w:bookmarkEnd w:id="5287"/>
      <w:bookmarkEnd w:id="5288"/>
      <w:bookmarkEnd w:id="5289"/>
      <w:bookmarkEnd w:id="5290"/>
      <w:bookmarkEnd w:id="5291"/>
    </w:p>
    <w:p w14:paraId="258D36D4" w14:textId="77777777" w:rsidR="005C310B" w:rsidRPr="00B02A0B" w:rsidRDefault="005C310B" w:rsidP="007D34FE">
      <w:pPr>
        <w:pStyle w:val="Heading6"/>
        <w:numPr>
          <w:ilvl w:val="5"/>
          <w:numId w:val="0"/>
        </w:numPr>
        <w:ind w:left="1152" w:hanging="432"/>
      </w:pPr>
      <w:bookmarkStart w:id="5293" w:name="_Toc20215759"/>
      <w:bookmarkStart w:id="5294" w:name="_Toc27496252"/>
      <w:bookmarkStart w:id="5295" w:name="_Toc36107993"/>
      <w:bookmarkStart w:id="5296" w:name="_Toc44598746"/>
      <w:bookmarkStart w:id="5297" w:name="_Toc44602601"/>
      <w:bookmarkStart w:id="5298" w:name="_Toc45197778"/>
      <w:bookmarkStart w:id="5299" w:name="_Toc45695811"/>
      <w:bookmarkStart w:id="5300" w:name="_Toc51851267"/>
      <w:bookmarkStart w:id="5301" w:name="_Toc92224884"/>
      <w:bookmarkStart w:id="5302" w:name="_Toc155360091"/>
      <w:bookmarkStart w:id="5303" w:name="_CR13_2_3_3_2_1"/>
      <w:bookmarkEnd w:id="5303"/>
      <w:r w:rsidRPr="00B02A0B">
        <w:t>13.2.3.3.2.1</w:t>
      </w:r>
      <w:r w:rsidRPr="00B02A0B">
        <w:tab/>
        <w:t>MCData client originating procedure</w:t>
      </w:r>
      <w:bookmarkEnd w:id="5293"/>
      <w:bookmarkEnd w:id="5294"/>
      <w:bookmarkEnd w:id="5295"/>
      <w:bookmarkEnd w:id="5296"/>
      <w:bookmarkEnd w:id="5297"/>
      <w:bookmarkEnd w:id="5298"/>
      <w:bookmarkEnd w:id="5299"/>
      <w:bookmarkEnd w:id="5300"/>
      <w:bookmarkEnd w:id="5301"/>
      <w:bookmarkEnd w:id="5302"/>
    </w:p>
    <w:p w14:paraId="357D1A9D" w14:textId="77777777" w:rsidR="005C310B" w:rsidRPr="00B02A0B" w:rsidRDefault="005C310B" w:rsidP="005C310B">
      <w:r w:rsidRPr="00B02A0B">
        <w:t>Upon receiving SIP MESSAGE from MCData server containing an application/vnd.3gpp.mcdata-signalling MIME body, the MCData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shall send the SIP 200 (OK) response towards MCData server according to 3GPP TS 24.229 [5]; and</w:t>
      </w:r>
    </w:p>
    <w:p w14:paraId="144AAF83" w14:textId="77777777" w:rsidR="005C310B" w:rsidRPr="00B02A0B" w:rsidRDefault="005C310B" w:rsidP="005C310B">
      <w:pPr>
        <w:pStyle w:val="B1"/>
      </w:pPr>
      <w:r w:rsidRPr="00B02A0B">
        <w:t>3)</w:t>
      </w:r>
      <w:r w:rsidRPr="00B02A0B">
        <w:tab/>
        <w:t>shall notify MCData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5304" w:name="_Toc20215760"/>
      <w:bookmarkStart w:id="5305" w:name="_Toc27496253"/>
      <w:bookmarkStart w:id="5306" w:name="_Toc36107994"/>
      <w:bookmarkStart w:id="5307" w:name="_Toc44598747"/>
      <w:bookmarkStart w:id="5308" w:name="_Toc44602602"/>
      <w:bookmarkStart w:id="5309" w:name="_Toc45197779"/>
      <w:bookmarkStart w:id="5310" w:name="_Toc45695812"/>
      <w:bookmarkStart w:id="5311" w:name="_Toc51851268"/>
      <w:bookmarkStart w:id="5312" w:name="_Toc92224885"/>
      <w:bookmarkStart w:id="5313" w:name="_Toc155360092"/>
      <w:bookmarkStart w:id="5314" w:name="_CR13_2_3_3_2_2"/>
      <w:bookmarkEnd w:id="5314"/>
      <w:r w:rsidRPr="00B02A0B">
        <w:t>13.2.3.3.2.2</w:t>
      </w:r>
      <w:r w:rsidRPr="00B02A0B">
        <w:tab/>
        <w:t>MCData client terminating procedure</w:t>
      </w:r>
      <w:bookmarkEnd w:id="5304"/>
      <w:bookmarkEnd w:id="5305"/>
      <w:bookmarkEnd w:id="5306"/>
      <w:bookmarkEnd w:id="5307"/>
      <w:bookmarkEnd w:id="5308"/>
      <w:bookmarkEnd w:id="5309"/>
      <w:bookmarkEnd w:id="5310"/>
      <w:bookmarkEnd w:id="5311"/>
      <w:bookmarkEnd w:id="5312"/>
      <w:bookmarkEnd w:id="5313"/>
    </w:p>
    <w:p w14:paraId="6484EE62" w14:textId="77777777" w:rsidR="005C310B" w:rsidRPr="00B02A0B" w:rsidRDefault="005C310B" w:rsidP="005C310B">
      <w:r w:rsidRPr="00B02A0B">
        <w:t>On receipt of a SIP MESSAGE request containing an application/vnd.3gpp.mcdata-signalling MIME body with a FD NETWORK NOTIFICATION message, the MCData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5315" w:name="_Toc20215761"/>
      <w:bookmarkStart w:id="5316" w:name="_Toc27496254"/>
      <w:bookmarkStart w:id="5317" w:name="_Toc36107995"/>
      <w:bookmarkStart w:id="5318" w:name="_Toc44598748"/>
      <w:bookmarkStart w:id="5319" w:name="_Toc44602603"/>
      <w:bookmarkStart w:id="5320" w:name="_Toc45197780"/>
      <w:bookmarkStart w:id="5321" w:name="_Toc45695813"/>
      <w:bookmarkStart w:id="5322" w:name="_Toc51851269"/>
      <w:bookmarkStart w:id="5323" w:name="_Toc92224886"/>
      <w:bookmarkStart w:id="5324" w:name="_Toc155360093"/>
      <w:bookmarkStart w:id="5325" w:name="_CR13_2_3_3_3"/>
      <w:bookmarkEnd w:id="5325"/>
      <w:r w:rsidRPr="00B02A0B">
        <w:t>13.2.3.3.3</w:t>
      </w:r>
      <w:r w:rsidRPr="00B02A0B">
        <w:tab/>
        <w:t>Participating MCData function procedures</w:t>
      </w:r>
      <w:bookmarkEnd w:id="5315"/>
      <w:bookmarkEnd w:id="5316"/>
      <w:bookmarkEnd w:id="5317"/>
      <w:bookmarkEnd w:id="5318"/>
      <w:bookmarkEnd w:id="5319"/>
      <w:bookmarkEnd w:id="5320"/>
      <w:bookmarkEnd w:id="5321"/>
      <w:bookmarkEnd w:id="5322"/>
      <w:bookmarkEnd w:id="5323"/>
      <w:bookmarkEnd w:id="5324"/>
    </w:p>
    <w:p w14:paraId="2CFC5E8D" w14:textId="77777777" w:rsidR="005C310B" w:rsidRPr="00B02A0B" w:rsidRDefault="005C310B" w:rsidP="005C310B">
      <w:r w:rsidRPr="00B02A0B">
        <w:t>Upon receipt of a "SIP MESSAGE request for FD using HTTP for terminating participating MCData function", the participating MCData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5326" w:name="_Toc20215762"/>
      <w:bookmarkStart w:id="5327" w:name="_Toc27496255"/>
      <w:bookmarkStart w:id="5328" w:name="_Toc36107996"/>
      <w:bookmarkStart w:id="5329" w:name="_Toc44598749"/>
      <w:bookmarkStart w:id="5330" w:name="_Toc44602604"/>
      <w:bookmarkStart w:id="5331" w:name="_Toc45197781"/>
      <w:bookmarkStart w:id="5332" w:name="_Toc45695814"/>
      <w:bookmarkStart w:id="5333" w:name="_Toc51851270"/>
      <w:bookmarkStart w:id="5334" w:name="_Toc92224887"/>
      <w:bookmarkStart w:id="5335" w:name="_Toc155360094"/>
      <w:bookmarkStart w:id="5336" w:name="_CR13_2_3_3_4"/>
      <w:bookmarkEnd w:id="5336"/>
      <w:r w:rsidRPr="00B02A0B">
        <w:t>13.2.3.3.4</w:t>
      </w:r>
      <w:r w:rsidRPr="00B02A0B">
        <w:tab/>
        <w:t>Controlling MCData function procedures</w:t>
      </w:r>
      <w:bookmarkEnd w:id="5326"/>
      <w:bookmarkEnd w:id="5327"/>
      <w:bookmarkEnd w:id="5328"/>
      <w:bookmarkEnd w:id="5329"/>
      <w:bookmarkEnd w:id="5330"/>
      <w:bookmarkEnd w:id="5331"/>
      <w:bookmarkEnd w:id="5332"/>
      <w:bookmarkEnd w:id="5333"/>
      <w:bookmarkEnd w:id="5334"/>
      <w:bookmarkEnd w:id="5335"/>
    </w:p>
    <w:p w14:paraId="3A1C8A69" w14:textId="77777777" w:rsidR="00B02A0B" w:rsidRPr="00B02A0B" w:rsidRDefault="005C310B" w:rsidP="005C310B">
      <w:r w:rsidRPr="00B02A0B">
        <w:t>Base on communication release policies and configuration, when controlling MCData function wants to release communication, the controlling MCData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lastRenderedPageBreak/>
        <w:t>c)</w:t>
      </w:r>
      <w:r w:rsidRPr="00B02A0B">
        <w:tab/>
        <w:t>shall send the SIP MESSAGE to MCData user who initiated the communication according to according to rules and procedures of 3GPP TS 24.229 [5].</w:t>
      </w:r>
    </w:p>
    <w:p w14:paraId="32833B6E" w14:textId="77777777" w:rsidR="005C310B" w:rsidRPr="00B02A0B" w:rsidRDefault="005C310B" w:rsidP="007D34FE">
      <w:pPr>
        <w:pStyle w:val="Heading3"/>
      </w:pPr>
      <w:bookmarkStart w:id="5337" w:name="_Toc20215763"/>
      <w:bookmarkStart w:id="5338" w:name="_Toc27496256"/>
      <w:bookmarkStart w:id="5339" w:name="_Toc36107997"/>
      <w:bookmarkStart w:id="5340" w:name="_Toc44598750"/>
      <w:bookmarkStart w:id="5341" w:name="_Toc44602605"/>
      <w:bookmarkStart w:id="5342" w:name="_Toc45197782"/>
      <w:bookmarkStart w:id="5343" w:name="_Toc45695815"/>
      <w:bookmarkStart w:id="5344" w:name="_Toc51851271"/>
      <w:bookmarkStart w:id="5345" w:name="_Toc92224888"/>
      <w:bookmarkStart w:id="5346" w:name="_Toc155360095"/>
      <w:bookmarkStart w:id="5347" w:name="_CR13_2_4"/>
      <w:bookmarkEnd w:id="5347"/>
      <w:r w:rsidRPr="00B02A0B">
        <w:t>13.2.4</w:t>
      </w:r>
      <w:r w:rsidRPr="00B02A0B">
        <w:tab/>
        <w:t>MCData server initiated communication release with prior indication</w:t>
      </w:r>
      <w:bookmarkEnd w:id="5337"/>
      <w:bookmarkEnd w:id="5338"/>
      <w:bookmarkEnd w:id="5339"/>
      <w:bookmarkEnd w:id="5340"/>
      <w:bookmarkEnd w:id="5341"/>
      <w:bookmarkEnd w:id="5342"/>
      <w:bookmarkEnd w:id="5343"/>
      <w:bookmarkEnd w:id="5344"/>
      <w:bookmarkEnd w:id="5345"/>
      <w:bookmarkEnd w:id="5346"/>
    </w:p>
    <w:p w14:paraId="6F8BC65F" w14:textId="77777777" w:rsidR="005C310B" w:rsidRPr="00B02A0B" w:rsidRDefault="005C310B" w:rsidP="007D34FE">
      <w:pPr>
        <w:pStyle w:val="Heading4"/>
        <w:rPr>
          <w:rFonts w:eastAsia="Malgun Gothic"/>
        </w:rPr>
      </w:pPr>
      <w:bookmarkStart w:id="5348" w:name="_Toc20215764"/>
      <w:bookmarkStart w:id="5349" w:name="_Toc27496257"/>
      <w:bookmarkStart w:id="5350" w:name="_Toc36107998"/>
      <w:bookmarkStart w:id="5351" w:name="_Toc44598751"/>
      <w:bookmarkStart w:id="5352" w:name="_Toc44602606"/>
      <w:bookmarkStart w:id="5353" w:name="_Toc45197783"/>
      <w:bookmarkStart w:id="5354" w:name="_Toc45695816"/>
      <w:bookmarkStart w:id="5355" w:name="_Toc51851272"/>
      <w:bookmarkStart w:id="5356" w:name="_Toc92224889"/>
      <w:bookmarkStart w:id="5357" w:name="_Toc155360096"/>
      <w:bookmarkStart w:id="5358" w:name="_CR13_2_4_1"/>
      <w:bookmarkEnd w:id="5358"/>
      <w:r w:rsidRPr="00B02A0B">
        <w:rPr>
          <w:rFonts w:eastAsia="SimSun"/>
        </w:rPr>
        <w:t>13.2.4</w:t>
      </w:r>
      <w:r w:rsidRPr="00B02A0B">
        <w:rPr>
          <w:rFonts w:eastAsia="Malgun Gothic"/>
        </w:rPr>
        <w:t>.1</w:t>
      </w:r>
      <w:r w:rsidRPr="00B02A0B">
        <w:rPr>
          <w:rFonts w:eastAsia="Malgun Gothic"/>
        </w:rPr>
        <w:tab/>
        <w:t>General</w:t>
      </w:r>
      <w:bookmarkEnd w:id="5348"/>
      <w:bookmarkEnd w:id="5349"/>
      <w:bookmarkEnd w:id="5350"/>
      <w:bookmarkEnd w:id="5351"/>
      <w:bookmarkEnd w:id="5352"/>
      <w:bookmarkEnd w:id="5353"/>
      <w:bookmarkEnd w:id="5354"/>
      <w:bookmarkEnd w:id="5355"/>
      <w:bookmarkEnd w:id="5356"/>
      <w:bookmarkEnd w:id="5357"/>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r w:rsidRPr="00B02A0B">
        <w:t>MCData server can release an ongoing MCData communication.</w:t>
      </w:r>
    </w:p>
    <w:p w14:paraId="7C971A9B" w14:textId="726B1D52" w:rsidR="005C310B" w:rsidRPr="00B02A0B" w:rsidRDefault="005C310B" w:rsidP="005C310B">
      <w:r w:rsidRPr="00B02A0B">
        <w:rPr>
          <w:lang w:val="en-US"/>
        </w:rPr>
        <w:t>If configured to, the MCData server can notify the originating MCData user about the intent to release communication and may request for more data about the communication it intends to release. The procedures described in this clause are applicable to MCData SDS and MCData FD using media plane where the MCData server initiates the communication release.</w:t>
      </w:r>
    </w:p>
    <w:p w14:paraId="4BE4AFBC" w14:textId="77777777" w:rsidR="005C310B" w:rsidRPr="00B02A0B" w:rsidRDefault="005C310B" w:rsidP="007D34FE">
      <w:pPr>
        <w:pStyle w:val="Heading4"/>
        <w:rPr>
          <w:rFonts w:eastAsia="Malgun Gothic"/>
        </w:rPr>
      </w:pPr>
      <w:bookmarkStart w:id="5359" w:name="_Toc20215765"/>
      <w:bookmarkStart w:id="5360" w:name="_Toc27496258"/>
      <w:bookmarkStart w:id="5361" w:name="_Toc36107999"/>
      <w:bookmarkStart w:id="5362" w:name="_Toc44598752"/>
      <w:bookmarkStart w:id="5363" w:name="_Toc44602607"/>
      <w:bookmarkStart w:id="5364" w:name="_Toc45197784"/>
      <w:bookmarkStart w:id="5365" w:name="_Toc45695817"/>
      <w:bookmarkStart w:id="5366" w:name="_Toc51851273"/>
      <w:bookmarkStart w:id="5367" w:name="_Toc92224890"/>
      <w:bookmarkStart w:id="5368" w:name="_Toc155360097"/>
      <w:bookmarkStart w:id="5369" w:name="_CR13_2_4_2"/>
      <w:bookmarkEnd w:id="5369"/>
      <w:r w:rsidRPr="00B02A0B">
        <w:rPr>
          <w:rFonts w:eastAsia="SimSun"/>
        </w:rPr>
        <w:t>13.2.4</w:t>
      </w:r>
      <w:r w:rsidRPr="00B02A0B">
        <w:rPr>
          <w:rFonts w:eastAsia="Malgun Gothic"/>
        </w:rPr>
        <w:t>.2</w:t>
      </w:r>
      <w:r w:rsidRPr="00B02A0B">
        <w:rPr>
          <w:rFonts w:eastAsia="Malgun Gothic"/>
        </w:rPr>
        <w:tab/>
        <w:t>MCData client procedures for communication over media plane</w:t>
      </w:r>
      <w:bookmarkEnd w:id="5359"/>
      <w:bookmarkEnd w:id="5360"/>
      <w:bookmarkEnd w:id="5361"/>
      <w:bookmarkEnd w:id="5362"/>
      <w:bookmarkEnd w:id="5363"/>
      <w:bookmarkEnd w:id="5364"/>
      <w:bookmarkEnd w:id="5365"/>
      <w:bookmarkEnd w:id="5366"/>
      <w:bookmarkEnd w:id="5367"/>
      <w:bookmarkEnd w:id="5368"/>
    </w:p>
    <w:p w14:paraId="1F3689DA" w14:textId="77777777" w:rsidR="005C310B" w:rsidRPr="00B02A0B" w:rsidRDefault="005C310B" w:rsidP="007D34FE">
      <w:pPr>
        <w:pStyle w:val="Heading5"/>
      </w:pPr>
      <w:bookmarkStart w:id="5370" w:name="_Toc20215766"/>
      <w:bookmarkStart w:id="5371" w:name="_Toc27496259"/>
      <w:bookmarkStart w:id="5372" w:name="_Toc36108000"/>
      <w:bookmarkStart w:id="5373" w:name="_Toc44598753"/>
      <w:bookmarkStart w:id="5374" w:name="_Toc44602608"/>
      <w:bookmarkStart w:id="5375" w:name="_Toc45197785"/>
      <w:bookmarkStart w:id="5376" w:name="_Toc45695818"/>
      <w:bookmarkStart w:id="5377" w:name="_Toc51851274"/>
      <w:bookmarkStart w:id="5378" w:name="_Toc92224891"/>
      <w:bookmarkStart w:id="5379" w:name="_Toc155360098"/>
      <w:bookmarkStart w:id="5380" w:name="_CR13_2_4_2_1"/>
      <w:bookmarkEnd w:id="5380"/>
      <w:r w:rsidRPr="00B02A0B">
        <w:rPr>
          <w:rFonts w:eastAsia="SimSun"/>
        </w:rPr>
        <w:t>13.2.4</w:t>
      </w:r>
      <w:r w:rsidRPr="00B02A0B">
        <w:rPr>
          <w:rFonts w:eastAsia="Malgun Gothic"/>
        </w:rPr>
        <w:t>.2</w:t>
      </w:r>
      <w:r w:rsidRPr="00B02A0B">
        <w:rPr>
          <w:lang w:val="en-US"/>
        </w:rPr>
        <w:t>.1</w:t>
      </w:r>
      <w:r w:rsidRPr="00B02A0B">
        <w:rPr>
          <w:rFonts w:eastAsia="Malgun Gothic"/>
        </w:rPr>
        <w:tab/>
      </w:r>
      <w:r w:rsidRPr="00B02A0B">
        <w:rPr>
          <w:rFonts w:eastAsia="Malgun Gothic"/>
          <w:lang w:val="en-US"/>
        </w:rPr>
        <w:t xml:space="preserve">Receiving </w:t>
      </w:r>
      <w:r w:rsidRPr="00B02A0B">
        <w:t>intent to release the communication</w:t>
      </w:r>
      <w:bookmarkEnd w:id="5370"/>
      <w:bookmarkEnd w:id="5371"/>
      <w:bookmarkEnd w:id="5372"/>
      <w:bookmarkEnd w:id="5373"/>
      <w:bookmarkEnd w:id="5374"/>
      <w:bookmarkEnd w:id="5375"/>
      <w:bookmarkEnd w:id="5376"/>
      <w:bookmarkEnd w:id="5377"/>
      <w:bookmarkEnd w:id="5378"/>
      <w:bookmarkEnd w:id="5379"/>
    </w:p>
    <w:p w14:paraId="0A533FC6"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shall send SIP 200 (OK) response towards MCData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r w:rsidRPr="00B02A0B">
        <w:t>i)</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shall send the SIP INFO request within the SIP dialog of the MCData communication, towards the participating MCData function according to 3GPP TS 24.229 [5]; and</w:t>
      </w:r>
    </w:p>
    <w:p w14:paraId="5514BD0E" w14:textId="77777777" w:rsidR="005C310B" w:rsidRPr="00B02A0B" w:rsidRDefault="005C310B" w:rsidP="005C310B">
      <w:pPr>
        <w:pStyle w:val="B1"/>
      </w:pPr>
      <w:r w:rsidRPr="00B02A0B">
        <w:t>3)</w:t>
      </w:r>
      <w:r w:rsidRPr="00B02A0B">
        <w:tab/>
        <w:t>shall notify MCData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5381" w:name="_Toc20215767"/>
      <w:bookmarkStart w:id="5382" w:name="_Toc27496260"/>
      <w:bookmarkStart w:id="5383" w:name="_Toc36108001"/>
      <w:bookmarkStart w:id="5384" w:name="_Toc44598754"/>
      <w:bookmarkStart w:id="5385" w:name="_Toc44602609"/>
      <w:bookmarkStart w:id="5386" w:name="_Toc45197786"/>
      <w:bookmarkStart w:id="5387" w:name="_Toc45695819"/>
      <w:bookmarkStart w:id="5388" w:name="_Toc51851275"/>
      <w:bookmarkStart w:id="5389" w:name="_Toc92224892"/>
      <w:bookmarkStart w:id="5390" w:name="_Toc155360099"/>
      <w:bookmarkStart w:id="5391" w:name="_CR13_2_4_2_2"/>
      <w:bookmarkEnd w:id="5391"/>
      <w:r w:rsidRPr="00B02A0B">
        <w:rPr>
          <w:rFonts w:eastAsia="SimSun"/>
        </w:rPr>
        <w:lastRenderedPageBreak/>
        <w:t>13.2.4</w:t>
      </w:r>
      <w:r w:rsidRPr="00B02A0B">
        <w:rPr>
          <w:rFonts w:eastAsia="Malgun Gothic"/>
        </w:rPr>
        <w:t>.2</w:t>
      </w:r>
      <w:r w:rsidRPr="00B02A0B">
        <w:rPr>
          <w:lang w:val="en-US"/>
        </w:rPr>
        <w:t>.2</w:t>
      </w:r>
      <w:r w:rsidRPr="00B02A0B">
        <w:rPr>
          <w:rFonts w:eastAsia="Malgun Gothic"/>
        </w:rPr>
        <w:tab/>
      </w:r>
      <w:r w:rsidRPr="00B02A0B">
        <w:rPr>
          <w:rFonts w:eastAsia="Malgun Gothic"/>
          <w:lang w:val="en-US"/>
        </w:rPr>
        <w:t>Request for extension of communication</w:t>
      </w:r>
      <w:bookmarkEnd w:id="5381"/>
      <w:bookmarkEnd w:id="5382"/>
      <w:bookmarkEnd w:id="5383"/>
      <w:bookmarkEnd w:id="5384"/>
      <w:bookmarkEnd w:id="5385"/>
      <w:bookmarkEnd w:id="5386"/>
      <w:bookmarkEnd w:id="5387"/>
      <w:bookmarkEnd w:id="5388"/>
      <w:bookmarkEnd w:id="5389"/>
      <w:bookmarkEnd w:id="5390"/>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Malgun Gothic"/>
        </w:rPr>
      </w:pPr>
      <w:bookmarkStart w:id="5392" w:name="_Toc20215768"/>
      <w:bookmarkStart w:id="5393" w:name="_Toc27496261"/>
      <w:bookmarkStart w:id="5394" w:name="_Toc36108002"/>
      <w:bookmarkStart w:id="5395" w:name="_Toc44598755"/>
      <w:bookmarkStart w:id="5396" w:name="_Toc44602610"/>
      <w:bookmarkStart w:id="5397" w:name="_Toc45197787"/>
      <w:bookmarkStart w:id="5398" w:name="_Toc45695820"/>
      <w:bookmarkStart w:id="5399" w:name="_Toc51851276"/>
      <w:bookmarkStart w:id="5400" w:name="_Toc92224893"/>
      <w:bookmarkStart w:id="5401" w:name="_Toc155360100"/>
      <w:bookmarkStart w:id="5402" w:name="_CR13_2_4_2_3"/>
      <w:bookmarkEnd w:id="5402"/>
      <w:r w:rsidRPr="00B02A0B">
        <w:rPr>
          <w:rFonts w:eastAsia="SimSun"/>
        </w:rPr>
        <w:t>13.2.4</w:t>
      </w:r>
      <w:r w:rsidRPr="00B02A0B">
        <w:rPr>
          <w:rFonts w:eastAsia="Malgun Gothic"/>
        </w:rPr>
        <w:t>.2</w:t>
      </w:r>
      <w:r w:rsidRPr="00B02A0B">
        <w:rPr>
          <w:lang w:val="en-US"/>
        </w:rPr>
        <w:t>.3</w:t>
      </w:r>
      <w:r w:rsidRPr="00B02A0B">
        <w:rPr>
          <w:rFonts w:eastAsia="Malgun Gothic"/>
        </w:rPr>
        <w:tab/>
        <w:t>Receiving response to communication extension request</w:t>
      </w:r>
      <w:bookmarkEnd w:id="5392"/>
      <w:bookmarkEnd w:id="5393"/>
      <w:bookmarkEnd w:id="5394"/>
      <w:bookmarkEnd w:id="5395"/>
      <w:bookmarkEnd w:id="5396"/>
      <w:bookmarkEnd w:id="5397"/>
      <w:bookmarkEnd w:id="5398"/>
      <w:bookmarkEnd w:id="5399"/>
      <w:bookmarkEnd w:id="5400"/>
      <w:bookmarkEnd w:id="5401"/>
    </w:p>
    <w:p w14:paraId="00092A51"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MCData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shall send SIP 200 (OK) response towards MCData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Malgun Gothic"/>
        </w:rPr>
      </w:pPr>
      <w:bookmarkStart w:id="5403" w:name="_Toc20215769"/>
      <w:bookmarkStart w:id="5404" w:name="_Toc27496262"/>
      <w:bookmarkStart w:id="5405" w:name="_Toc36108003"/>
      <w:bookmarkStart w:id="5406" w:name="_Toc44598756"/>
      <w:bookmarkStart w:id="5407" w:name="_Toc44602611"/>
      <w:bookmarkStart w:id="5408" w:name="_Toc45197788"/>
      <w:bookmarkStart w:id="5409" w:name="_Toc45695821"/>
      <w:bookmarkStart w:id="5410" w:name="_Toc51851277"/>
      <w:bookmarkStart w:id="5411" w:name="_Toc92224894"/>
      <w:bookmarkStart w:id="5412" w:name="_Toc155360101"/>
      <w:bookmarkStart w:id="5413" w:name="_CR13_2_4_3"/>
      <w:bookmarkEnd w:id="5413"/>
      <w:r w:rsidRPr="00B02A0B">
        <w:rPr>
          <w:rFonts w:eastAsia="SimSun"/>
        </w:rPr>
        <w:t>13.2.4</w:t>
      </w:r>
      <w:r w:rsidRPr="00B02A0B">
        <w:rPr>
          <w:rFonts w:eastAsia="Malgun Gothic"/>
        </w:rPr>
        <w:t>.3</w:t>
      </w:r>
      <w:r w:rsidRPr="00B02A0B">
        <w:rPr>
          <w:rFonts w:eastAsia="Malgun Gothic"/>
        </w:rPr>
        <w:tab/>
        <w:t>Participating MCData function procedures for communication over media plane</w:t>
      </w:r>
      <w:bookmarkEnd w:id="5403"/>
      <w:bookmarkEnd w:id="5404"/>
      <w:bookmarkEnd w:id="5405"/>
      <w:bookmarkEnd w:id="5406"/>
      <w:bookmarkEnd w:id="5407"/>
      <w:bookmarkEnd w:id="5408"/>
      <w:bookmarkEnd w:id="5409"/>
      <w:bookmarkEnd w:id="5410"/>
      <w:bookmarkEnd w:id="5411"/>
      <w:bookmarkEnd w:id="5412"/>
    </w:p>
    <w:p w14:paraId="5ADAA616" w14:textId="77777777" w:rsidR="005C310B" w:rsidRPr="00B02A0B" w:rsidRDefault="005C310B" w:rsidP="007D34FE">
      <w:pPr>
        <w:pStyle w:val="Heading5"/>
        <w:rPr>
          <w:rFonts w:eastAsia="SimSun"/>
        </w:rPr>
      </w:pPr>
      <w:bookmarkStart w:id="5414" w:name="_Toc20215770"/>
      <w:bookmarkStart w:id="5415" w:name="_Toc27496263"/>
      <w:bookmarkStart w:id="5416" w:name="_Toc36108004"/>
      <w:bookmarkStart w:id="5417" w:name="_Toc44598757"/>
      <w:bookmarkStart w:id="5418" w:name="_Toc44602612"/>
      <w:bookmarkStart w:id="5419" w:name="_Toc45197789"/>
      <w:bookmarkStart w:id="5420" w:name="_Toc45695822"/>
      <w:bookmarkStart w:id="5421" w:name="_Toc51851278"/>
      <w:bookmarkStart w:id="5422" w:name="_Toc92224895"/>
      <w:bookmarkStart w:id="5423" w:name="_Toc155360102"/>
      <w:bookmarkStart w:id="5424" w:name="_CR13_2_4_3_1"/>
      <w:bookmarkEnd w:id="5424"/>
      <w:r w:rsidRPr="00B02A0B">
        <w:rPr>
          <w:rFonts w:eastAsia="SimSun"/>
        </w:rPr>
        <w:t>13.2.4.3.1</w:t>
      </w:r>
      <w:r w:rsidRPr="00B02A0B">
        <w:rPr>
          <w:rFonts w:eastAsia="SimSun"/>
        </w:rPr>
        <w:tab/>
        <w:t>Receiving SIP INFO request from the controlling MCData function</w:t>
      </w:r>
      <w:bookmarkEnd w:id="5414"/>
      <w:bookmarkEnd w:id="5415"/>
      <w:bookmarkEnd w:id="5416"/>
      <w:bookmarkEnd w:id="5417"/>
      <w:bookmarkEnd w:id="5418"/>
      <w:bookmarkEnd w:id="5419"/>
      <w:bookmarkEnd w:id="5420"/>
      <w:bookmarkEnd w:id="5421"/>
      <w:bookmarkEnd w:id="5422"/>
      <w:bookmarkEnd w:id="5423"/>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shall send the SIP INFO request to the MCData client within the SIP dialog of the MCData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MCData client to the SIP INFO request, the </w:t>
      </w:r>
      <w:r w:rsidRPr="00B02A0B">
        <w:rPr>
          <w:lang w:eastAsia="ko-KR"/>
        </w:rPr>
        <w:t xml:space="preserve">participating </w:t>
      </w:r>
      <w:r w:rsidRPr="00B02A0B">
        <w:t xml:space="preserve">MCData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shall send a SIP 200 (OK) response to the SIP INFO request received from the controlling MCData function according to 3GPP TS 24.229 [5].</w:t>
      </w:r>
    </w:p>
    <w:p w14:paraId="23F0A890" w14:textId="77777777" w:rsidR="005C310B" w:rsidRPr="00B02A0B" w:rsidRDefault="005C310B" w:rsidP="007D34FE">
      <w:pPr>
        <w:pStyle w:val="Heading5"/>
        <w:rPr>
          <w:rFonts w:eastAsia="SimSun"/>
        </w:rPr>
      </w:pPr>
      <w:bookmarkStart w:id="5425" w:name="_Toc20215771"/>
      <w:bookmarkStart w:id="5426" w:name="_Toc27496264"/>
      <w:bookmarkStart w:id="5427" w:name="_Toc36108005"/>
      <w:bookmarkStart w:id="5428" w:name="_Toc44598758"/>
      <w:bookmarkStart w:id="5429" w:name="_Toc44602613"/>
      <w:bookmarkStart w:id="5430" w:name="_Toc45197790"/>
      <w:bookmarkStart w:id="5431" w:name="_Toc45695823"/>
      <w:bookmarkStart w:id="5432" w:name="_Toc51851279"/>
      <w:bookmarkStart w:id="5433" w:name="_Toc92224896"/>
      <w:bookmarkStart w:id="5434" w:name="_Toc155360103"/>
      <w:bookmarkStart w:id="5435" w:name="_CR13_2_4_3_2"/>
      <w:bookmarkEnd w:id="5435"/>
      <w:r w:rsidRPr="00B02A0B">
        <w:rPr>
          <w:rFonts w:eastAsia="SimSun"/>
        </w:rPr>
        <w:lastRenderedPageBreak/>
        <w:t>13.2.4.3.2</w:t>
      </w:r>
      <w:r w:rsidRPr="00B02A0B">
        <w:rPr>
          <w:rFonts w:eastAsia="SimSun"/>
        </w:rPr>
        <w:tab/>
        <w:t>Receiving SIP INFO request from the MCData client</w:t>
      </w:r>
      <w:bookmarkEnd w:id="5425"/>
      <w:bookmarkEnd w:id="5426"/>
      <w:bookmarkEnd w:id="5427"/>
      <w:bookmarkEnd w:id="5428"/>
      <w:bookmarkEnd w:id="5429"/>
      <w:bookmarkEnd w:id="5430"/>
      <w:bookmarkEnd w:id="5431"/>
      <w:bookmarkEnd w:id="5432"/>
      <w:bookmarkEnd w:id="5433"/>
      <w:bookmarkEnd w:id="5434"/>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he participating MCData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shall send the SIP INFO request to the controlling MCData function, within the SIP dialog of the MCData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Malgun Gothic"/>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436" w:name="_Toc20215772"/>
      <w:bookmarkStart w:id="5437" w:name="_Toc27496265"/>
      <w:bookmarkStart w:id="5438" w:name="_Toc36108006"/>
      <w:bookmarkStart w:id="5439" w:name="_Toc44598759"/>
      <w:bookmarkStart w:id="5440" w:name="_Toc44602614"/>
      <w:bookmarkStart w:id="5441" w:name="_Toc45197791"/>
      <w:bookmarkStart w:id="5442" w:name="_Toc45695824"/>
      <w:bookmarkStart w:id="5443" w:name="_Toc51851280"/>
      <w:bookmarkStart w:id="5444" w:name="_Toc92224897"/>
      <w:bookmarkStart w:id="5445" w:name="_Toc155360104"/>
      <w:bookmarkStart w:id="5446" w:name="_CR13_2_4_4"/>
      <w:bookmarkEnd w:id="5446"/>
      <w:r w:rsidRPr="00B02A0B">
        <w:rPr>
          <w:rFonts w:eastAsia="SimSun"/>
        </w:rPr>
        <w:t>13.2.4</w:t>
      </w:r>
      <w:r w:rsidRPr="00B02A0B">
        <w:rPr>
          <w:rFonts w:eastAsia="Malgun Gothic"/>
        </w:rPr>
        <w:t>.4</w:t>
      </w:r>
      <w:r w:rsidRPr="00B02A0B">
        <w:rPr>
          <w:rFonts w:eastAsia="Malgun Gothic"/>
        </w:rPr>
        <w:tab/>
        <w:t>Controlling MCData function procedures for communication over media plane</w:t>
      </w:r>
      <w:bookmarkEnd w:id="5436"/>
      <w:bookmarkEnd w:id="5437"/>
      <w:bookmarkEnd w:id="5438"/>
      <w:bookmarkEnd w:id="5439"/>
      <w:bookmarkEnd w:id="5440"/>
      <w:bookmarkEnd w:id="5441"/>
      <w:bookmarkEnd w:id="5442"/>
      <w:bookmarkEnd w:id="5443"/>
      <w:bookmarkEnd w:id="5444"/>
      <w:bookmarkEnd w:id="5445"/>
    </w:p>
    <w:p w14:paraId="640E9A7F" w14:textId="77777777" w:rsidR="005C310B" w:rsidRPr="00B02A0B" w:rsidRDefault="005C310B" w:rsidP="007D34FE">
      <w:pPr>
        <w:pStyle w:val="Heading5"/>
        <w:rPr>
          <w:lang w:val="en-US"/>
        </w:rPr>
      </w:pPr>
      <w:bookmarkStart w:id="5447" w:name="_Toc20215773"/>
      <w:bookmarkStart w:id="5448" w:name="_Toc27496266"/>
      <w:bookmarkStart w:id="5449" w:name="_Toc36108007"/>
      <w:bookmarkStart w:id="5450" w:name="_Toc44598760"/>
      <w:bookmarkStart w:id="5451" w:name="_Toc44602615"/>
      <w:bookmarkStart w:id="5452" w:name="_Toc45197792"/>
      <w:bookmarkStart w:id="5453" w:name="_Toc45695825"/>
      <w:bookmarkStart w:id="5454" w:name="_Toc51851281"/>
      <w:bookmarkStart w:id="5455" w:name="_Toc92224898"/>
      <w:bookmarkStart w:id="5456" w:name="_Toc155360105"/>
      <w:bookmarkStart w:id="5457" w:name="_CR13_2_4_4_1"/>
      <w:bookmarkEnd w:id="5457"/>
      <w:r w:rsidRPr="00B02A0B">
        <w:rPr>
          <w:rFonts w:eastAsia="SimSun"/>
        </w:rPr>
        <w:t>13.2.4</w:t>
      </w:r>
      <w:r w:rsidRPr="00B02A0B">
        <w:rPr>
          <w:rFonts w:eastAsia="Malgun Gothic"/>
        </w:rPr>
        <w:t>.</w:t>
      </w:r>
      <w:r w:rsidRPr="00B02A0B">
        <w:rPr>
          <w:rFonts w:eastAsia="Malgun Gothic"/>
          <w:lang w:val="en-US"/>
        </w:rPr>
        <w:t>4</w:t>
      </w:r>
      <w:r w:rsidRPr="00B02A0B">
        <w:t>.1</w:t>
      </w:r>
      <w:r w:rsidRPr="00B02A0B">
        <w:rPr>
          <w:rFonts w:eastAsia="Malgun Gothic"/>
        </w:rPr>
        <w:tab/>
      </w:r>
      <w:r w:rsidRPr="00B02A0B">
        <w:rPr>
          <w:lang w:val="en-US"/>
        </w:rPr>
        <w:t xml:space="preserve">Sending </w:t>
      </w:r>
      <w:r w:rsidRPr="00B02A0B">
        <w:t>intent to release a communication</w:t>
      </w:r>
      <w:bookmarkEnd w:id="5447"/>
      <w:bookmarkEnd w:id="5448"/>
      <w:bookmarkEnd w:id="5449"/>
      <w:bookmarkEnd w:id="5450"/>
      <w:bookmarkEnd w:id="5451"/>
      <w:bookmarkEnd w:id="5452"/>
      <w:bookmarkEnd w:id="5453"/>
      <w:bookmarkEnd w:id="5454"/>
      <w:bookmarkEnd w:id="5455"/>
      <w:bookmarkEnd w:id="5456"/>
    </w:p>
    <w:p w14:paraId="1F49DCD2" w14:textId="77777777" w:rsidR="005C310B" w:rsidRPr="00B02A0B" w:rsidRDefault="005C310B" w:rsidP="005C310B">
      <w:pPr>
        <w:rPr>
          <w:lang w:val="en-US"/>
        </w:rPr>
      </w:pPr>
      <w:r w:rsidRPr="00B02A0B">
        <w:rPr>
          <w:lang w:val="en-US"/>
        </w:rPr>
        <w:t>To send an intent to release a MCData communication, the controlling MCData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shall send a SIP request towards participating MCData function within the SIP dialog of the MCData communication, according to 3GPP TS 24.229 [5].</w:t>
      </w:r>
    </w:p>
    <w:p w14:paraId="5A434335" w14:textId="77777777" w:rsidR="005C310B" w:rsidRPr="00B02A0B" w:rsidRDefault="005C310B" w:rsidP="005C310B">
      <w:r w:rsidRPr="00B02A0B">
        <w:t>When generating a COMMUNICATION RELEASE message, the controlling MCData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shall generate a COMMUNICATION RELEASE message as defined in clause 15.1.10. In the COMMUNICATION RELEASE message, the controlling MCData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Upon receiving SIP 200 OK, the controlling MCData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If timer TDC3 (request for extension) expires before controlling MCData function receives a request for extension of communication from the MCData client, the controlling MCData function shall release MCData communication as described in clause 13.2.2.2.4.4.</w:t>
      </w:r>
    </w:p>
    <w:p w14:paraId="7E9440E2" w14:textId="77777777" w:rsidR="005C310B" w:rsidRPr="00B02A0B" w:rsidRDefault="005C310B" w:rsidP="007D34FE">
      <w:pPr>
        <w:pStyle w:val="Heading5"/>
      </w:pPr>
      <w:bookmarkStart w:id="5458" w:name="_Toc20215774"/>
      <w:bookmarkStart w:id="5459" w:name="_Toc27496267"/>
      <w:bookmarkStart w:id="5460" w:name="_Toc36108008"/>
      <w:bookmarkStart w:id="5461" w:name="_Toc44598761"/>
      <w:bookmarkStart w:id="5462" w:name="_Toc44602616"/>
      <w:bookmarkStart w:id="5463" w:name="_Toc45197793"/>
      <w:bookmarkStart w:id="5464" w:name="_Toc45695826"/>
      <w:bookmarkStart w:id="5465" w:name="_Toc51851282"/>
      <w:bookmarkStart w:id="5466" w:name="_Toc92224899"/>
      <w:bookmarkStart w:id="5467" w:name="_Toc155360106"/>
      <w:bookmarkStart w:id="5468" w:name="_CR13_2_4_4_2"/>
      <w:bookmarkEnd w:id="5468"/>
      <w:r w:rsidRPr="00B02A0B">
        <w:rPr>
          <w:rFonts w:eastAsia="SimSun"/>
        </w:rPr>
        <w:lastRenderedPageBreak/>
        <w:t>13.2.4</w:t>
      </w:r>
      <w:r w:rsidRPr="00B02A0B">
        <w:rPr>
          <w:rFonts w:eastAsia="Malgun Gothic"/>
        </w:rPr>
        <w:t>.</w:t>
      </w:r>
      <w:r w:rsidRPr="00B02A0B">
        <w:rPr>
          <w:rFonts w:eastAsia="Malgun Gothic"/>
          <w:lang w:val="en-US"/>
        </w:rPr>
        <w:t>4</w:t>
      </w:r>
      <w:r w:rsidRPr="00B02A0B">
        <w:t>.2</w:t>
      </w:r>
      <w:r w:rsidRPr="00B02A0B">
        <w:rPr>
          <w:rFonts w:eastAsia="Malgun Gothic"/>
        </w:rPr>
        <w:tab/>
      </w:r>
      <w:r w:rsidRPr="00B02A0B">
        <w:t>Receiving more information</w:t>
      </w:r>
      <w:bookmarkEnd w:id="5458"/>
      <w:bookmarkEnd w:id="5459"/>
      <w:bookmarkEnd w:id="5460"/>
      <w:bookmarkEnd w:id="5461"/>
      <w:bookmarkEnd w:id="5462"/>
      <w:bookmarkEnd w:id="5463"/>
      <w:bookmarkEnd w:id="5464"/>
      <w:bookmarkEnd w:id="5465"/>
      <w:bookmarkEnd w:id="5466"/>
      <w:bookmarkEnd w:id="5467"/>
    </w:p>
    <w:p w14:paraId="188A1E4E"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r w:rsidRPr="00B02A0B">
        <w:t>i)</w:t>
      </w:r>
      <w:r w:rsidRPr="00B02A0B">
        <w:tab/>
        <w:t>shall store the contents of the Payload IE as remaining data information associated with ongoing MCData communication;</w:t>
      </w:r>
    </w:p>
    <w:p w14:paraId="71202295" w14:textId="77777777" w:rsidR="005C310B" w:rsidRPr="00B02A0B" w:rsidRDefault="005C310B" w:rsidP="007D34FE">
      <w:pPr>
        <w:pStyle w:val="Heading5"/>
      </w:pPr>
      <w:bookmarkStart w:id="5469" w:name="_Toc20215775"/>
      <w:bookmarkStart w:id="5470" w:name="_Toc27496268"/>
      <w:bookmarkStart w:id="5471" w:name="_Toc36108009"/>
      <w:bookmarkStart w:id="5472" w:name="_Toc44598762"/>
      <w:bookmarkStart w:id="5473" w:name="_Toc44602617"/>
      <w:bookmarkStart w:id="5474" w:name="_Toc45197794"/>
      <w:bookmarkStart w:id="5475" w:name="_Toc45695827"/>
      <w:bookmarkStart w:id="5476" w:name="_Toc51851283"/>
      <w:bookmarkStart w:id="5477" w:name="_Toc92224900"/>
      <w:bookmarkStart w:id="5478" w:name="_Toc155360107"/>
      <w:bookmarkStart w:id="5479" w:name="_CR13_2_4_4_3"/>
      <w:bookmarkEnd w:id="5479"/>
      <w:r w:rsidRPr="00B02A0B">
        <w:rPr>
          <w:rFonts w:eastAsia="SimSun"/>
        </w:rPr>
        <w:t>13.2.4</w:t>
      </w:r>
      <w:r w:rsidRPr="00B02A0B">
        <w:rPr>
          <w:rFonts w:eastAsia="Malgun Gothic"/>
        </w:rPr>
        <w:t>.</w:t>
      </w:r>
      <w:r w:rsidRPr="00B02A0B">
        <w:rPr>
          <w:rFonts w:eastAsia="Malgun Gothic"/>
          <w:lang w:val="en-US"/>
        </w:rPr>
        <w:t>4</w:t>
      </w:r>
      <w:r w:rsidRPr="00B02A0B">
        <w:t>.3</w:t>
      </w:r>
      <w:r w:rsidRPr="00B02A0B">
        <w:rPr>
          <w:rFonts w:eastAsia="Malgun Gothic"/>
        </w:rPr>
        <w:tab/>
      </w:r>
      <w:r w:rsidRPr="00B02A0B">
        <w:t>Receiving request for extension of communication</w:t>
      </w:r>
      <w:bookmarkEnd w:id="5469"/>
      <w:bookmarkEnd w:id="5470"/>
      <w:bookmarkEnd w:id="5471"/>
      <w:bookmarkEnd w:id="5472"/>
      <w:bookmarkEnd w:id="5473"/>
      <w:bookmarkEnd w:id="5474"/>
      <w:bookmarkEnd w:id="5475"/>
      <w:bookmarkEnd w:id="5476"/>
      <w:bookmarkEnd w:id="5477"/>
      <w:bookmarkEnd w:id="5478"/>
    </w:p>
    <w:p w14:paraId="78DBA0D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r w:rsidRPr="00B02A0B">
        <w:rPr>
          <w:rFonts w:eastAsia="Malgun Gothic"/>
          <w:lang w:val="en-US"/>
        </w:rPr>
        <w:t>MCData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480" w:name="_Toc20215776"/>
      <w:bookmarkStart w:id="5481" w:name="_Toc27496269"/>
      <w:bookmarkStart w:id="5482" w:name="_Toc36108010"/>
      <w:bookmarkStart w:id="5483" w:name="_Toc44598763"/>
      <w:bookmarkStart w:id="5484" w:name="_Toc44602618"/>
      <w:bookmarkStart w:id="5485" w:name="_Toc45197795"/>
      <w:bookmarkStart w:id="5486" w:name="_Toc45695828"/>
      <w:bookmarkStart w:id="5487" w:name="_Toc51851284"/>
      <w:bookmarkStart w:id="5488" w:name="_Toc92224901"/>
      <w:bookmarkStart w:id="5489" w:name="_Toc155360108"/>
      <w:bookmarkStart w:id="5490" w:name="_CR13_2_4_4_4"/>
      <w:bookmarkEnd w:id="5490"/>
      <w:r w:rsidRPr="00B02A0B">
        <w:rPr>
          <w:rFonts w:eastAsia="SimSun"/>
        </w:rPr>
        <w:t>13.2.4</w:t>
      </w:r>
      <w:r w:rsidRPr="00B02A0B">
        <w:rPr>
          <w:rFonts w:eastAsia="Malgun Gothic"/>
        </w:rPr>
        <w:t>.</w:t>
      </w:r>
      <w:r w:rsidRPr="00B02A0B">
        <w:rPr>
          <w:rFonts w:eastAsia="Malgun Gothic"/>
          <w:lang w:val="en-US"/>
        </w:rPr>
        <w:t>4</w:t>
      </w:r>
      <w:r w:rsidRPr="00B02A0B">
        <w:t>.4</w:t>
      </w:r>
      <w:r w:rsidRPr="00B02A0B">
        <w:rPr>
          <w:rFonts w:eastAsia="Malgun Gothic"/>
        </w:rPr>
        <w:tab/>
        <w:t xml:space="preserve">Sending response to </w:t>
      </w:r>
      <w:r w:rsidRPr="00B02A0B">
        <w:t>communication extension request</w:t>
      </w:r>
      <w:bookmarkEnd w:id="5480"/>
      <w:bookmarkEnd w:id="5481"/>
      <w:bookmarkEnd w:id="5482"/>
      <w:bookmarkEnd w:id="5483"/>
      <w:bookmarkEnd w:id="5484"/>
      <w:bookmarkEnd w:id="5485"/>
      <w:bookmarkEnd w:id="5486"/>
      <w:bookmarkEnd w:id="5487"/>
      <w:bookmarkEnd w:id="5488"/>
      <w:bookmarkEnd w:id="5489"/>
    </w:p>
    <w:p w14:paraId="52B72248"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56AAF959"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740493C4" w14:textId="77777777" w:rsidR="005C310B" w:rsidRPr="00B02A0B" w:rsidRDefault="005C310B" w:rsidP="005C310B">
      <w:r w:rsidRPr="00B02A0B">
        <w:t>When generating a COMMUNICATION RELEASE message, the controlling MCData function:</w:t>
      </w:r>
    </w:p>
    <w:p w14:paraId="6EA5CCC6" w14:textId="77777777" w:rsidR="005C310B" w:rsidRPr="00B02A0B" w:rsidRDefault="005C310B" w:rsidP="005C310B">
      <w:pPr>
        <w:pStyle w:val="B1"/>
      </w:pPr>
      <w:r w:rsidRPr="00B02A0B">
        <w:t>1)</w:t>
      </w:r>
      <w:r w:rsidRPr="00B02A0B">
        <w:tab/>
        <w:t>Shall generate a COMMUNICATION RELEASE message as defined in clause 15.1.10. In the COMMUNICATION RELEASE message, the controlling MCData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shall assert the local policy along with already stored remaining data information associated with the MCData communication:</w:t>
      </w:r>
    </w:p>
    <w:p w14:paraId="027CDCBE" w14:textId="77777777" w:rsidR="005C310B" w:rsidRPr="00B02A0B" w:rsidRDefault="005C310B" w:rsidP="005C310B">
      <w:pPr>
        <w:pStyle w:val="B3"/>
      </w:pPr>
      <w:r w:rsidRPr="00B02A0B">
        <w:t>i)</w:t>
      </w:r>
      <w:r w:rsidRPr="00B02A0B">
        <w:tab/>
        <w:t>If controlling MCData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If controlling MCData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lastRenderedPageBreak/>
        <w:t>Upon receiving a SIP 200 (OK) response,</w:t>
      </w:r>
    </w:p>
    <w:p w14:paraId="03C4A3E6" w14:textId="77777777" w:rsidR="005C310B" w:rsidRPr="00B02A0B" w:rsidRDefault="005C310B" w:rsidP="005C310B">
      <w:pPr>
        <w:pStyle w:val="B1"/>
      </w:pPr>
      <w:r w:rsidRPr="00B02A0B">
        <w:t>1)</w:t>
      </w:r>
      <w:r w:rsidRPr="00B02A0B">
        <w:tab/>
        <w:t>shall release the MCData communication as described in clause 13.2.2.2.4.4, if controlling MCData function, decides to reject the request for extension.</w:t>
      </w:r>
    </w:p>
    <w:p w14:paraId="29D05598" w14:textId="77777777" w:rsidR="005C310B" w:rsidRPr="00B02A0B" w:rsidRDefault="005C310B" w:rsidP="007D34FE">
      <w:pPr>
        <w:pStyle w:val="Heading4"/>
      </w:pPr>
      <w:bookmarkStart w:id="5491" w:name="_Toc20215777"/>
      <w:bookmarkStart w:id="5492" w:name="_Toc27496270"/>
      <w:bookmarkStart w:id="5493" w:name="_Toc36108011"/>
      <w:bookmarkStart w:id="5494" w:name="_Toc44598764"/>
      <w:bookmarkStart w:id="5495" w:name="_Toc44602619"/>
      <w:bookmarkStart w:id="5496" w:name="_Toc45197796"/>
      <w:bookmarkStart w:id="5497" w:name="_Toc45695829"/>
      <w:bookmarkStart w:id="5498" w:name="_Toc51851285"/>
      <w:bookmarkStart w:id="5499" w:name="_Toc92224902"/>
      <w:bookmarkStart w:id="5500" w:name="_Toc155360109"/>
      <w:bookmarkStart w:id="5501" w:name="_CR13_2_4_5"/>
      <w:bookmarkEnd w:id="5501"/>
      <w:r w:rsidRPr="00B02A0B">
        <w:t>13.2.4.5</w:t>
      </w:r>
      <w:r w:rsidRPr="00B02A0B">
        <w:tab/>
        <w:t>Release of MCData communication over HTTP</w:t>
      </w:r>
      <w:bookmarkEnd w:id="5491"/>
      <w:bookmarkEnd w:id="5492"/>
      <w:bookmarkEnd w:id="5493"/>
      <w:bookmarkEnd w:id="5494"/>
      <w:bookmarkEnd w:id="5495"/>
      <w:bookmarkEnd w:id="5496"/>
      <w:bookmarkEnd w:id="5497"/>
      <w:bookmarkEnd w:id="5498"/>
      <w:bookmarkEnd w:id="5499"/>
      <w:bookmarkEnd w:id="5500"/>
    </w:p>
    <w:p w14:paraId="3870740C" w14:textId="77777777" w:rsidR="005C310B" w:rsidRPr="00B02A0B" w:rsidRDefault="005C310B" w:rsidP="007D34FE">
      <w:pPr>
        <w:pStyle w:val="Heading5"/>
        <w:rPr>
          <w:rFonts w:eastAsia="Malgun Gothic"/>
        </w:rPr>
      </w:pPr>
      <w:bookmarkStart w:id="5502" w:name="_Toc20215778"/>
      <w:bookmarkStart w:id="5503" w:name="_Toc27496271"/>
      <w:bookmarkStart w:id="5504" w:name="_Toc36108012"/>
      <w:bookmarkStart w:id="5505" w:name="_Toc44598765"/>
      <w:bookmarkStart w:id="5506" w:name="_Toc44602620"/>
      <w:bookmarkStart w:id="5507" w:name="_Toc45197797"/>
      <w:bookmarkStart w:id="5508" w:name="_Toc45695830"/>
      <w:bookmarkStart w:id="5509" w:name="_Toc51851286"/>
      <w:bookmarkStart w:id="5510" w:name="_Toc92224903"/>
      <w:bookmarkStart w:id="5511" w:name="_Toc155360110"/>
      <w:bookmarkStart w:id="5512" w:name="_CR13_2_4_5_1"/>
      <w:bookmarkEnd w:id="5512"/>
      <w:r w:rsidRPr="00B02A0B">
        <w:rPr>
          <w:rFonts w:eastAsia="SimSun"/>
        </w:rPr>
        <w:t>13.2.4</w:t>
      </w:r>
      <w:r w:rsidRPr="00B02A0B">
        <w:rPr>
          <w:rFonts w:eastAsia="Malgun Gothic"/>
        </w:rPr>
        <w:t>.</w:t>
      </w:r>
      <w:r w:rsidRPr="00B02A0B">
        <w:t>5</w:t>
      </w:r>
      <w:r w:rsidRPr="00B02A0B">
        <w:rPr>
          <w:rFonts w:eastAsia="Malgun Gothic"/>
        </w:rPr>
        <w:t>.1</w:t>
      </w:r>
      <w:r w:rsidRPr="00B02A0B">
        <w:rPr>
          <w:rFonts w:eastAsia="Malgun Gothic"/>
        </w:rPr>
        <w:tab/>
        <w:t>General</w:t>
      </w:r>
      <w:bookmarkEnd w:id="5502"/>
      <w:bookmarkEnd w:id="5503"/>
      <w:bookmarkEnd w:id="5504"/>
      <w:bookmarkEnd w:id="5505"/>
      <w:bookmarkEnd w:id="5506"/>
      <w:bookmarkEnd w:id="5507"/>
      <w:bookmarkEnd w:id="5508"/>
      <w:bookmarkEnd w:id="5509"/>
      <w:bookmarkEnd w:id="5510"/>
      <w:bookmarkEnd w:id="5511"/>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r w:rsidRPr="00B02A0B">
        <w:t>MCData server can release an ongoing MCData communication.</w:t>
      </w:r>
    </w:p>
    <w:p w14:paraId="7CF16418" w14:textId="77777777" w:rsidR="005C310B" w:rsidRPr="00B02A0B" w:rsidRDefault="005C310B" w:rsidP="005C310B">
      <w:pPr>
        <w:rPr>
          <w:lang w:val="en-US"/>
        </w:rPr>
      </w:pPr>
      <w:r w:rsidRPr="00B02A0B">
        <w:rPr>
          <w:lang w:val="en-US"/>
        </w:rPr>
        <w:t>If configured, the MCData server can notify the originating MCData user about the intent to release communication and may request for more data about the communication it intends to release. The procedures described in this clause are applicable to MCData FD using HTTP where the MCData server initiates the communication release.</w:t>
      </w:r>
    </w:p>
    <w:p w14:paraId="5399E7FA" w14:textId="77777777" w:rsidR="005C310B" w:rsidRPr="00B02A0B" w:rsidRDefault="005C310B" w:rsidP="007D34FE">
      <w:pPr>
        <w:pStyle w:val="Heading5"/>
      </w:pPr>
      <w:bookmarkStart w:id="5513" w:name="_Toc20215779"/>
      <w:bookmarkStart w:id="5514" w:name="_Toc27496272"/>
      <w:bookmarkStart w:id="5515" w:name="_Toc36108013"/>
      <w:bookmarkStart w:id="5516" w:name="_Toc44598766"/>
      <w:bookmarkStart w:id="5517" w:name="_Toc44602621"/>
      <w:bookmarkStart w:id="5518" w:name="_Toc45197798"/>
      <w:bookmarkStart w:id="5519" w:name="_Toc45695831"/>
      <w:bookmarkStart w:id="5520" w:name="_Toc51851287"/>
      <w:bookmarkStart w:id="5521" w:name="_Toc92224904"/>
      <w:bookmarkStart w:id="5522" w:name="_Toc155360111"/>
      <w:bookmarkStart w:id="5523" w:name="_CR13_2_4_5_2"/>
      <w:bookmarkEnd w:id="5523"/>
      <w:r w:rsidRPr="00B02A0B">
        <w:t>13.2.4.5.2</w:t>
      </w:r>
      <w:r w:rsidRPr="00B02A0B">
        <w:tab/>
        <w:t>MCData client procedures</w:t>
      </w:r>
      <w:bookmarkEnd w:id="5513"/>
      <w:bookmarkEnd w:id="5514"/>
      <w:bookmarkEnd w:id="5515"/>
      <w:bookmarkEnd w:id="5516"/>
      <w:bookmarkEnd w:id="5517"/>
      <w:bookmarkEnd w:id="5518"/>
      <w:bookmarkEnd w:id="5519"/>
      <w:bookmarkEnd w:id="5520"/>
      <w:bookmarkEnd w:id="5521"/>
      <w:bookmarkEnd w:id="5522"/>
    </w:p>
    <w:p w14:paraId="52653404" w14:textId="77777777" w:rsidR="005C310B" w:rsidRPr="00B02A0B" w:rsidRDefault="005C310B" w:rsidP="007D34FE">
      <w:pPr>
        <w:pStyle w:val="Heading6"/>
        <w:numPr>
          <w:ilvl w:val="5"/>
          <w:numId w:val="0"/>
        </w:numPr>
        <w:ind w:left="1152" w:hanging="432"/>
      </w:pPr>
      <w:bookmarkStart w:id="5524" w:name="_Toc20215780"/>
      <w:bookmarkStart w:id="5525" w:name="_Toc27496273"/>
      <w:bookmarkStart w:id="5526" w:name="_Toc36108014"/>
      <w:bookmarkStart w:id="5527" w:name="_Toc44598767"/>
      <w:bookmarkStart w:id="5528" w:name="_Toc44602622"/>
      <w:bookmarkStart w:id="5529" w:name="_Toc45197799"/>
      <w:bookmarkStart w:id="5530" w:name="_Toc45695832"/>
      <w:bookmarkStart w:id="5531" w:name="_Toc51851288"/>
      <w:bookmarkStart w:id="5532" w:name="_Toc92224905"/>
      <w:bookmarkStart w:id="5533" w:name="_Toc155360112"/>
      <w:bookmarkStart w:id="5534" w:name="_CR13_2_4_5_2_1"/>
      <w:bookmarkEnd w:id="5534"/>
      <w:r w:rsidRPr="00B02A0B">
        <w:t>13.2.4.5.2.1</w:t>
      </w:r>
      <w:r w:rsidRPr="00B02A0B">
        <w:tab/>
        <w:t>Receiving intent to release the communication</w:t>
      </w:r>
      <w:bookmarkEnd w:id="5524"/>
      <w:bookmarkEnd w:id="5525"/>
      <w:bookmarkEnd w:id="5526"/>
      <w:bookmarkEnd w:id="5527"/>
      <w:bookmarkEnd w:id="5528"/>
      <w:bookmarkEnd w:id="5529"/>
      <w:bookmarkEnd w:id="5530"/>
      <w:bookmarkEnd w:id="5531"/>
      <w:bookmarkEnd w:id="5532"/>
      <w:bookmarkEnd w:id="5533"/>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MCData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r w:rsidRPr="00B02A0B">
        <w:t>i)</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shall send SIP 200 (OK) response towards MCData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of the controlling MCData function</w:t>
      </w:r>
      <w:r w:rsidRPr="00B02A0B">
        <w:rPr>
          <w:lang w:val="en-US"/>
        </w:rPr>
        <w:t xml:space="preserve"> from &lt;mcdata-controller-psi&gt;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shall notify MCData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535" w:name="_Toc20215781"/>
      <w:bookmarkStart w:id="5536" w:name="_Toc27496274"/>
      <w:bookmarkStart w:id="5537" w:name="_Toc36108015"/>
      <w:bookmarkStart w:id="5538" w:name="_Toc44598768"/>
      <w:bookmarkStart w:id="5539" w:name="_Toc44602623"/>
      <w:bookmarkStart w:id="5540" w:name="_Toc45197800"/>
      <w:bookmarkStart w:id="5541" w:name="_Toc45695833"/>
      <w:bookmarkStart w:id="5542" w:name="_Toc51851289"/>
      <w:bookmarkStart w:id="5543" w:name="_Toc92224906"/>
      <w:bookmarkStart w:id="5544" w:name="_Toc155360113"/>
      <w:bookmarkStart w:id="5545" w:name="_CR13_2_4_5_2_2"/>
      <w:bookmarkEnd w:id="5545"/>
      <w:r w:rsidRPr="00B02A0B">
        <w:t>13.2.4.5.2.2</w:t>
      </w:r>
      <w:r w:rsidRPr="00B02A0B">
        <w:tab/>
        <w:t>Request for extension of communication</w:t>
      </w:r>
      <w:bookmarkEnd w:id="5535"/>
      <w:bookmarkEnd w:id="5536"/>
      <w:bookmarkEnd w:id="5537"/>
      <w:bookmarkEnd w:id="5538"/>
      <w:bookmarkEnd w:id="5539"/>
      <w:bookmarkEnd w:id="5540"/>
      <w:bookmarkEnd w:id="5541"/>
      <w:bookmarkEnd w:id="5542"/>
      <w:bookmarkEnd w:id="5543"/>
      <w:bookmarkEnd w:id="5544"/>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&lt;mcdata-controller-psi&gt; element to the store public service identity of controlling MCData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546" w:name="_Toc20215782"/>
      <w:bookmarkStart w:id="5547" w:name="_Toc27496275"/>
      <w:bookmarkStart w:id="5548" w:name="_Toc36108016"/>
      <w:bookmarkStart w:id="5549" w:name="_Toc44598769"/>
      <w:bookmarkStart w:id="5550" w:name="_Toc44602624"/>
      <w:bookmarkStart w:id="5551" w:name="_Toc45197801"/>
      <w:bookmarkStart w:id="5552" w:name="_Toc45695834"/>
      <w:bookmarkStart w:id="5553" w:name="_Toc51851290"/>
      <w:bookmarkStart w:id="5554" w:name="_Toc92224907"/>
      <w:bookmarkStart w:id="5555" w:name="_Toc155360114"/>
      <w:bookmarkStart w:id="5556" w:name="_CR13_2_4_5_2_3"/>
      <w:bookmarkEnd w:id="5556"/>
      <w:r w:rsidRPr="00B02A0B">
        <w:lastRenderedPageBreak/>
        <w:t>13.2.4.5.2.3</w:t>
      </w:r>
      <w:r w:rsidRPr="00B02A0B">
        <w:tab/>
        <w:t>Receiving response to communication extension request</w:t>
      </w:r>
      <w:bookmarkEnd w:id="5546"/>
      <w:bookmarkEnd w:id="5547"/>
      <w:bookmarkEnd w:id="5548"/>
      <w:bookmarkEnd w:id="5549"/>
      <w:bookmarkEnd w:id="5550"/>
      <w:bookmarkEnd w:id="5551"/>
      <w:bookmarkEnd w:id="5552"/>
      <w:bookmarkEnd w:id="5553"/>
      <w:bookmarkEnd w:id="5554"/>
      <w:bookmarkEnd w:id="5555"/>
    </w:p>
    <w:p w14:paraId="37A659C6" w14:textId="77777777" w:rsidR="005C310B" w:rsidRPr="00B02A0B" w:rsidRDefault="005C310B" w:rsidP="005C310B">
      <w:r w:rsidRPr="00B02A0B">
        <w:rPr>
          <w:lang w:val="en-US"/>
        </w:rPr>
        <w:t xml:space="preserve">Upon receiving a SIP MESSAGE request from MCData server containing </w:t>
      </w:r>
      <w:r w:rsidRPr="00B02A0B">
        <w:rPr>
          <w:lang w:eastAsia="ko-KR"/>
        </w:rPr>
        <w:t>application/vnd.3gpp.mcdata-signalling</w:t>
      </w:r>
      <w:r w:rsidRPr="00B02A0B">
        <w:t xml:space="preserve"> MIME body, the MCData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shall send SIP 200 (OK) response towards MCData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557" w:name="_Toc20215783"/>
      <w:bookmarkStart w:id="5558" w:name="_Toc27496276"/>
      <w:bookmarkStart w:id="5559" w:name="_Toc36108017"/>
      <w:bookmarkStart w:id="5560" w:name="_Toc44598770"/>
      <w:bookmarkStart w:id="5561" w:name="_Toc44602625"/>
      <w:bookmarkStart w:id="5562" w:name="_Toc45197802"/>
      <w:bookmarkStart w:id="5563" w:name="_Toc45695835"/>
      <w:bookmarkStart w:id="5564" w:name="_Toc51851291"/>
      <w:bookmarkStart w:id="5565" w:name="_Toc92224908"/>
      <w:bookmarkStart w:id="5566" w:name="_Toc155360115"/>
      <w:bookmarkStart w:id="5567" w:name="_CR13_2_4_5_3"/>
      <w:bookmarkEnd w:id="5567"/>
      <w:r w:rsidRPr="00B02A0B">
        <w:t>13.2.4.5.3</w:t>
      </w:r>
      <w:r w:rsidRPr="00B02A0B">
        <w:tab/>
        <w:t>Participating MCData function procedures</w:t>
      </w:r>
      <w:bookmarkEnd w:id="5557"/>
      <w:bookmarkEnd w:id="5558"/>
      <w:bookmarkEnd w:id="5559"/>
      <w:bookmarkEnd w:id="5560"/>
      <w:bookmarkEnd w:id="5561"/>
      <w:bookmarkEnd w:id="5562"/>
      <w:bookmarkEnd w:id="5563"/>
      <w:bookmarkEnd w:id="5564"/>
      <w:bookmarkEnd w:id="5565"/>
      <w:bookmarkEnd w:id="5566"/>
    </w:p>
    <w:p w14:paraId="400C4D7A" w14:textId="77777777" w:rsidR="005C310B" w:rsidRPr="00B02A0B" w:rsidRDefault="005C310B" w:rsidP="007D34FE">
      <w:pPr>
        <w:pStyle w:val="Heading6"/>
        <w:numPr>
          <w:ilvl w:val="5"/>
          <w:numId w:val="0"/>
        </w:numPr>
        <w:ind w:left="1152" w:hanging="432"/>
      </w:pPr>
      <w:bookmarkStart w:id="5568" w:name="_Toc20215784"/>
      <w:bookmarkStart w:id="5569" w:name="_Toc27496277"/>
      <w:bookmarkStart w:id="5570" w:name="_Toc36108018"/>
      <w:bookmarkStart w:id="5571" w:name="_Toc44598771"/>
      <w:bookmarkStart w:id="5572" w:name="_Toc44602626"/>
      <w:bookmarkStart w:id="5573" w:name="_Toc45197803"/>
      <w:bookmarkStart w:id="5574" w:name="_Toc45695836"/>
      <w:bookmarkStart w:id="5575" w:name="_Toc51851292"/>
      <w:bookmarkStart w:id="5576" w:name="_Toc92224909"/>
      <w:bookmarkStart w:id="5577" w:name="_Toc155360116"/>
      <w:bookmarkStart w:id="5578" w:name="_CR13_2_4_5_3_1"/>
      <w:bookmarkEnd w:id="5578"/>
      <w:r w:rsidRPr="00B02A0B">
        <w:t>13.2.4.5.3.1</w:t>
      </w:r>
      <w:r w:rsidRPr="00B02A0B">
        <w:tab/>
        <w:t>Originating participating MCData function procedures</w:t>
      </w:r>
      <w:bookmarkEnd w:id="5568"/>
      <w:bookmarkEnd w:id="5569"/>
      <w:bookmarkEnd w:id="5570"/>
      <w:bookmarkEnd w:id="5571"/>
      <w:bookmarkEnd w:id="5572"/>
      <w:bookmarkEnd w:id="5573"/>
      <w:bookmarkEnd w:id="5574"/>
      <w:bookmarkEnd w:id="5575"/>
      <w:bookmarkEnd w:id="5576"/>
      <w:bookmarkEnd w:id="5577"/>
    </w:p>
    <w:p w14:paraId="33050A60" w14:textId="77777777" w:rsidR="005C310B" w:rsidRPr="00B02A0B" w:rsidRDefault="005C310B" w:rsidP="005C310B">
      <w:pPr>
        <w:rPr>
          <w:noProof/>
          <w:lang w:val="en-US"/>
        </w:rPr>
      </w:pPr>
      <w:r w:rsidRPr="00B02A0B">
        <w:t>Upon receipt of a "SIP MESSAGE request for FD using HTTP for originating participating MCData function", the participating MCData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579" w:name="_Toc20215785"/>
      <w:bookmarkStart w:id="5580" w:name="_Toc27496278"/>
      <w:bookmarkStart w:id="5581" w:name="_Toc36108019"/>
      <w:bookmarkStart w:id="5582" w:name="_Toc44598772"/>
      <w:bookmarkStart w:id="5583" w:name="_Toc44602627"/>
      <w:bookmarkStart w:id="5584" w:name="_Toc45197804"/>
      <w:bookmarkStart w:id="5585" w:name="_Toc45695837"/>
      <w:bookmarkStart w:id="5586" w:name="_Toc51851293"/>
      <w:bookmarkStart w:id="5587" w:name="_Toc92224910"/>
      <w:bookmarkStart w:id="5588" w:name="_Toc155360117"/>
      <w:bookmarkStart w:id="5589" w:name="_CR13_2_4_5_3_2"/>
      <w:bookmarkEnd w:id="5589"/>
      <w:r w:rsidRPr="00B02A0B">
        <w:t>13.2.4.5.3.2</w:t>
      </w:r>
      <w:r w:rsidRPr="00B02A0B">
        <w:tab/>
        <w:t>Terminating participating MCData function procedures</w:t>
      </w:r>
      <w:bookmarkEnd w:id="5579"/>
      <w:bookmarkEnd w:id="5580"/>
      <w:bookmarkEnd w:id="5581"/>
      <w:bookmarkEnd w:id="5582"/>
      <w:bookmarkEnd w:id="5583"/>
      <w:bookmarkEnd w:id="5584"/>
      <w:bookmarkEnd w:id="5585"/>
      <w:bookmarkEnd w:id="5586"/>
      <w:bookmarkEnd w:id="5587"/>
      <w:bookmarkEnd w:id="5588"/>
    </w:p>
    <w:p w14:paraId="3CDE7D8F" w14:textId="77777777" w:rsidR="005C310B" w:rsidRPr="00B02A0B" w:rsidRDefault="005C310B" w:rsidP="005C310B">
      <w:pPr>
        <w:rPr>
          <w:lang w:val="en-US" w:eastAsia="x-none" w:bidi="he-IL"/>
        </w:rPr>
      </w:pPr>
      <w:r w:rsidRPr="00B02A0B">
        <w:t>Upon receipt of a "SIP MESSAGE network notification for FD using HTTP for terminating participating MCData function", the participating MCData function shall follow the procedure described in clause </w:t>
      </w:r>
      <w:r w:rsidRPr="00B02A0B">
        <w:rPr>
          <w:noProof/>
          <w:lang w:val="en-US"/>
        </w:rPr>
        <w:t>10.2.4.3</w:t>
      </w:r>
      <w:r w:rsidRPr="00B02A0B">
        <w:rPr>
          <w:rFonts w:eastAsia="Malgun Gothic"/>
        </w:rPr>
        <w:t>.2</w:t>
      </w:r>
    </w:p>
    <w:p w14:paraId="3E839DFB" w14:textId="77777777" w:rsidR="005C310B" w:rsidRPr="00B02A0B" w:rsidRDefault="005C310B" w:rsidP="007D34FE">
      <w:pPr>
        <w:pStyle w:val="Heading5"/>
      </w:pPr>
      <w:bookmarkStart w:id="5590" w:name="_Toc20215786"/>
      <w:bookmarkStart w:id="5591" w:name="_Toc27496279"/>
      <w:bookmarkStart w:id="5592" w:name="_Toc36108020"/>
      <w:bookmarkStart w:id="5593" w:name="_Toc44598773"/>
      <w:bookmarkStart w:id="5594" w:name="_Toc44602628"/>
      <w:bookmarkStart w:id="5595" w:name="_Toc45197805"/>
      <w:bookmarkStart w:id="5596" w:name="_Toc45695838"/>
      <w:bookmarkStart w:id="5597" w:name="_Toc51851294"/>
      <w:bookmarkStart w:id="5598" w:name="_Toc92224911"/>
      <w:bookmarkStart w:id="5599" w:name="_Toc155360118"/>
      <w:bookmarkStart w:id="5600" w:name="_CR13_2_4_5_4"/>
      <w:bookmarkEnd w:id="5600"/>
      <w:r w:rsidRPr="00B02A0B">
        <w:t>13.2.4.5.4</w:t>
      </w:r>
      <w:r w:rsidRPr="00B02A0B">
        <w:tab/>
        <w:t>Controlling MCData function procedures</w:t>
      </w:r>
      <w:bookmarkEnd w:id="5590"/>
      <w:bookmarkEnd w:id="5591"/>
      <w:bookmarkEnd w:id="5592"/>
      <w:bookmarkEnd w:id="5593"/>
      <w:bookmarkEnd w:id="5594"/>
      <w:bookmarkEnd w:id="5595"/>
      <w:bookmarkEnd w:id="5596"/>
      <w:bookmarkEnd w:id="5597"/>
      <w:bookmarkEnd w:id="5598"/>
      <w:bookmarkEnd w:id="5599"/>
    </w:p>
    <w:p w14:paraId="5A508784" w14:textId="77777777" w:rsidR="005C310B" w:rsidRPr="00B02A0B" w:rsidRDefault="005C310B" w:rsidP="007D34FE">
      <w:pPr>
        <w:pStyle w:val="Heading6"/>
        <w:numPr>
          <w:ilvl w:val="5"/>
          <w:numId w:val="0"/>
        </w:numPr>
        <w:ind w:left="1152" w:hanging="432"/>
      </w:pPr>
      <w:bookmarkStart w:id="5601" w:name="_Toc20215787"/>
      <w:bookmarkStart w:id="5602" w:name="_Toc27496280"/>
      <w:bookmarkStart w:id="5603" w:name="_Toc36108021"/>
      <w:bookmarkStart w:id="5604" w:name="_Toc44598774"/>
      <w:bookmarkStart w:id="5605" w:name="_Toc44602629"/>
      <w:bookmarkStart w:id="5606" w:name="_Toc45197806"/>
      <w:bookmarkStart w:id="5607" w:name="_Toc45695839"/>
      <w:bookmarkStart w:id="5608" w:name="_Toc51851295"/>
      <w:bookmarkStart w:id="5609" w:name="_Toc92224912"/>
      <w:bookmarkStart w:id="5610" w:name="_Toc155360119"/>
      <w:bookmarkStart w:id="5611" w:name="_CR13_2_4_5_4_1"/>
      <w:bookmarkEnd w:id="5611"/>
      <w:r w:rsidRPr="00B02A0B">
        <w:t>13.2.4.5.4.1</w:t>
      </w:r>
      <w:r w:rsidRPr="00B02A0B">
        <w:tab/>
        <w:t>Sending intent to release a communication</w:t>
      </w:r>
      <w:bookmarkEnd w:id="5601"/>
      <w:bookmarkEnd w:id="5602"/>
      <w:bookmarkEnd w:id="5603"/>
      <w:bookmarkEnd w:id="5604"/>
      <w:bookmarkEnd w:id="5605"/>
      <w:bookmarkEnd w:id="5606"/>
      <w:bookmarkEnd w:id="5607"/>
      <w:bookmarkEnd w:id="5608"/>
      <w:bookmarkEnd w:id="5609"/>
      <w:bookmarkEnd w:id="5610"/>
    </w:p>
    <w:p w14:paraId="5E6BAAEB" w14:textId="77777777" w:rsidR="005C310B" w:rsidRPr="00B02A0B" w:rsidRDefault="005C310B" w:rsidP="005C310B">
      <w:pPr>
        <w:rPr>
          <w:lang w:bidi="he-IL"/>
        </w:rPr>
      </w:pPr>
      <w:r w:rsidRPr="00B02A0B">
        <w:rPr>
          <w:lang w:bidi="he-IL"/>
        </w:rPr>
        <w:t>To send an intent to release a MCData communication, the controlling MCData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 xml:space="preserve">shall include &lt;mcdata-controller-psi&gt;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shall send a SIP request towards participating MCData function according to 3GPP TS 24.229 [5].</w:t>
      </w:r>
    </w:p>
    <w:p w14:paraId="652C1435" w14:textId="77777777" w:rsidR="005C310B" w:rsidRPr="00B02A0B" w:rsidRDefault="005C310B" w:rsidP="005C310B">
      <w:r w:rsidRPr="00B02A0B">
        <w:t>Upon receiving SIP 200 OK, the controlling MCData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612" w:name="_Toc20215788"/>
      <w:bookmarkStart w:id="5613" w:name="_Toc27496281"/>
      <w:bookmarkStart w:id="5614" w:name="_Toc36108022"/>
      <w:bookmarkStart w:id="5615" w:name="_Toc44598775"/>
      <w:bookmarkStart w:id="5616" w:name="_Toc44602630"/>
      <w:bookmarkStart w:id="5617" w:name="_Toc45197807"/>
      <w:bookmarkStart w:id="5618" w:name="_Toc45695840"/>
      <w:bookmarkStart w:id="5619" w:name="_Toc51851296"/>
      <w:bookmarkStart w:id="5620" w:name="_Toc92224913"/>
      <w:bookmarkStart w:id="5621" w:name="_Toc155360120"/>
      <w:bookmarkStart w:id="5622" w:name="_CR13_2_4_5_4_2"/>
      <w:bookmarkEnd w:id="5622"/>
      <w:r w:rsidRPr="00B02A0B">
        <w:t>13.2.4.5.4.2</w:t>
      </w:r>
      <w:r w:rsidRPr="00B02A0B">
        <w:tab/>
        <w:t>Receiving request for extension of communication</w:t>
      </w:r>
      <w:bookmarkEnd w:id="5612"/>
      <w:bookmarkEnd w:id="5613"/>
      <w:bookmarkEnd w:id="5614"/>
      <w:bookmarkEnd w:id="5615"/>
      <w:bookmarkEnd w:id="5616"/>
      <w:bookmarkEnd w:id="5617"/>
      <w:bookmarkEnd w:id="5618"/>
      <w:bookmarkEnd w:id="5619"/>
      <w:bookmarkEnd w:id="5620"/>
      <w:bookmarkEnd w:id="5621"/>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Malgun Gothic"/>
          <w:lang w:val="en-US"/>
        </w:rPr>
        <w:t>the controlling MCData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Malgun Gothic"/>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r w:rsidRPr="00B02A0B">
        <w:rPr>
          <w:rFonts w:eastAsia="Malgun Gothic"/>
          <w:lang w:val="en-US"/>
        </w:rPr>
        <w:t>MCData function:</w:t>
      </w:r>
    </w:p>
    <w:p w14:paraId="63A3D63F" w14:textId="77777777" w:rsidR="005C310B" w:rsidRPr="00B02A0B" w:rsidRDefault="005C310B" w:rsidP="005C310B">
      <w:pPr>
        <w:pStyle w:val="B2"/>
      </w:pPr>
      <w:r w:rsidRPr="00B02A0B">
        <w:lastRenderedPageBreak/>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shall generate SIP 200 (OK) response and send it towards participating MCData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623" w:name="_Toc20215789"/>
      <w:bookmarkStart w:id="5624" w:name="_Toc27496282"/>
      <w:bookmarkStart w:id="5625" w:name="_Toc36108023"/>
      <w:bookmarkStart w:id="5626" w:name="_Toc44598776"/>
      <w:bookmarkStart w:id="5627" w:name="_Toc44602631"/>
      <w:bookmarkStart w:id="5628" w:name="_Toc45197808"/>
      <w:bookmarkStart w:id="5629" w:name="_Toc45695841"/>
      <w:bookmarkStart w:id="5630" w:name="_Toc51851297"/>
      <w:bookmarkStart w:id="5631" w:name="_Toc92224914"/>
      <w:bookmarkStart w:id="5632" w:name="_Toc155360121"/>
      <w:bookmarkStart w:id="5633" w:name="_CR13_2_4_5_4_3"/>
      <w:bookmarkEnd w:id="5633"/>
      <w:r w:rsidRPr="00B02A0B">
        <w:t>13.2.4.5.4.3</w:t>
      </w:r>
      <w:r w:rsidRPr="00B02A0B">
        <w:tab/>
        <w:t>Sending response to communication extension request</w:t>
      </w:r>
      <w:bookmarkEnd w:id="5623"/>
      <w:bookmarkEnd w:id="5624"/>
      <w:bookmarkEnd w:id="5625"/>
      <w:bookmarkEnd w:id="5626"/>
      <w:bookmarkEnd w:id="5627"/>
      <w:bookmarkEnd w:id="5628"/>
      <w:bookmarkEnd w:id="5629"/>
      <w:bookmarkEnd w:id="5630"/>
      <w:bookmarkEnd w:id="5631"/>
      <w:bookmarkEnd w:id="5632"/>
    </w:p>
    <w:p w14:paraId="1EBDCE05" w14:textId="77777777" w:rsidR="005C310B" w:rsidRPr="00B02A0B" w:rsidRDefault="005C310B" w:rsidP="005C310B">
      <w:pPr>
        <w:rPr>
          <w:lang w:val="en-US"/>
        </w:rPr>
      </w:pPr>
      <w:r w:rsidRPr="00B02A0B">
        <w:rPr>
          <w:lang w:val="en-US"/>
        </w:rPr>
        <w:t>To send a response to communication extension request from MCData client, the controlling MCData function:</w:t>
      </w:r>
    </w:p>
    <w:p w14:paraId="7295567A" w14:textId="77777777" w:rsidR="005C310B" w:rsidRPr="00B02A0B" w:rsidRDefault="005C310B" w:rsidP="005C310B">
      <w:pPr>
        <w:pStyle w:val="B1"/>
      </w:pPr>
      <w:r w:rsidRPr="00B02A0B">
        <w:rPr>
          <w:rFonts w:eastAsia="Malgun Gothic"/>
          <w:lang w:val="en-US"/>
        </w:rPr>
        <w:t>1)</w:t>
      </w:r>
      <w:r w:rsidRPr="00B02A0B">
        <w:rPr>
          <w:rFonts w:eastAsia="Malgun Gothic"/>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shall assert the local policy associated with the MCData communication:</w:t>
      </w:r>
    </w:p>
    <w:p w14:paraId="65A8257E" w14:textId="77777777" w:rsidR="005C310B" w:rsidRPr="00B02A0B" w:rsidRDefault="005C310B" w:rsidP="005C310B">
      <w:pPr>
        <w:pStyle w:val="B2"/>
      </w:pPr>
      <w:r w:rsidRPr="00B02A0B">
        <w:t>a)</w:t>
      </w:r>
      <w:r w:rsidRPr="00B02A0B">
        <w:tab/>
        <w:t>If controlling MCData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If controlling MCData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shall send SIP MESSAGE towards participating MCData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Malgun Gothic"/>
        </w:rPr>
        <w:t>1)</w:t>
      </w:r>
      <w:r w:rsidRPr="00B02A0B">
        <w:rPr>
          <w:rFonts w:eastAsia="Malgun Gothic"/>
        </w:rPr>
        <w:tab/>
        <w:t>shall release the MCData communication as described in clause </w:t>
      </w:r>
      <w:r w:rsidRPr="00B02A0B">
        <w:t>13.2.3.3.4; if controlling MCData function decides to reject the request for extension.</w:t>
      </w:r>
      <w:bookmarkStart w:id="5634" w:name="_Toc20215790"/>
      <w:bookmarkStart w:id="5635" w:name="_Toc27496283"/>
      <w:bookmarkStart w:id="5636" w:name="_Toc36108024"/>
      <w:bookmarkStart w:id="5637" w:name="_Toc44598777"/>
      <w:bookmarkStart w:id="5638" w:name="_Toc44602632"/>
      <w:bookmarkStart w:id="5639" w:name="_Toc45197809"/>
      <w:bookmarkStart w:id="5640" w:name="_Toc45695842"/>
      <w:bookmarkStart w:id="5641" w:name="_Toc51851298"/>
      <w:bookmarkStart w:id="5642" w:name="_Toc92224915"/>
    </w:p>
    <w:p w14:paraId="23AE23D7" w14:textId="2CAC6CF4" w:rsidR="005C310B" w:rsidRPr="00B02A0B" w:rsidRDefault="005C310B" w:rsidP="007D34FE">
      <w:pPr>
        <w:pStyle w:val="Heading3"/>
      </w:pPr>
      <w:bookmarkStart w:id="5643" w:name="_Toc155360122"/>
      <w:bookmarkStart w:id="5644" w:name="_CR13_2_5"/>
      <w:bookmarkEnd w:id="5644"/>
      <w:r w:rsidRPr="00B02A0B">
        <w:t>13.2.5</w:t>
      </w:r>
      <w:r w:rsidRPr="00B02A0B">
        <w:tab/>
        <w:t>Authorized MCData user initiated communication release without prior indication</w:t>
      </w:r>
      <w:bookmarkEnd w:id="5634"/>
      <w:bookmarkEnd w:id="5635"/>
      <w:bookmarkEnd w:id="5636"/>
      <w:bookmarkEnd w:id="5637"/>
      <w:bookmarkEnd w:id="5638"/>
      <w:bookmarkEnd w:id="5639"/>
      <w:bookmarkEnd w:id="5640"/>
      <w:bookmarkEnd w:id="5641"/>
      <w:bookmarkEnd w:id="5642"/>
      <w:bookmarkEnd w:id="5643"/>
    </w:p>
    <w:p w14:paraId="6AA1BA08" w14:textId="77777777" w:rsidR="005C310B" w:rsidRPr="00B02A0B" w:rsidRDefault="005C310B" w:rsidP="007D34FE">
      <w:pPr>
        <w:pStyle w:val="Heading4"/>
        <w:rPr>
          <w:rFonts w:eastAsia="SimSun"/>
        </w:rPr>
      </w:pPr>
      <w:bookmarkStart w:id="5645" w:name="_Toc20215791"/>
      <w:bookmarkStart w:id="5646" w:name="_Toc27496284"/>
      <w:bookmarkStart w:id="5647" w:name="_Toc36108025"/>
      <w:bookmarkStart w:id="5648" w:name="_Toc44598778"/>
      <w:bookmarkStart w:id="5649" w:name="_Toc44602633"/>
      <w:bookmarkStart w:id="5650" w:name="_Toc45197810"/>
      <w:bookmarkStart w:id="5651" w:name="_Toc45695843"/>
      <w:bookmarkStart w:id="5652" w:name="_Toc51851299"/>
      <w:bookmarkStart w:id="5653" w:name="_Toc92224916"/>
      <w:bookmarkStart w:id="5654" w:name="_Toc155360123"/>
      <w:bookmarkStart w:id="5655" w:name="_CR13_2_5_1"/>
      <w:bookmarkEnd w:id="5655"/>
      <w:r w:rsidRPr="00B02A0B">
        <w:rPr>
          <w:rFonts w:eastAsia="Malgun Gothic"/>
        </w:rPr>
        <w:t>13.2.</w:t>
      </w:r>
      <w:r w:rsidRPr="00B02A0B">
        <w:rPr>
          <w:rFonts w:eastAsia="Malgun Gothic"/>
          <w:lang w:val="en-US"/>
        </w:rPr>
        <w:t>5</w:t>
      </w:r>
      <w:r w:rsidRPr="00B02A0B">
        <w:rPr>
          <w:rFonts w:eastAsia="Malgun Gothic"/>
        </w:rPr>
        <w:t>.1</w:t>
      </w:r>
      <w:r w:rsidRPr="00B02A0B">
        <w:rPr>
          <w:rFonts w:eastAsia="Malgun Gothic"/>
        </w:rPr>
        <w:tab/>
      </w:r>
      <w:r w:rsidRPr="00B02A0B">
        <w:rPr>
          <w:rFonts w:eastAsia="SimSun"/>
        </w:rPr>
        <w:t>General</w:t>
      </w:r>
      <w:bookmarkEnd w:id="5645"/>
      <w:bookmarkEnd w:id="5646"/>
      <w:bookmarkEnd w:id="5647"/>
      <w:bookmarkEnd w:id="5648"/>
      <w:bookmarkEnd w:id="5649"/>
      <w:bookmarkEnd w:id="5650"/>
      <w:bookmarkEnd w:id="5651"/>
      <w:bookmarkEnd w:id="5652"/>
      <w:bookmarkEnd w:id="5653"/>
      <w:bookmarkEnd w:id="5654"/>
    </w:p>
    <w:p w14:paraId="0A35B656"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without providing prior indication to originator MCData user.</w:t>
      </w:r>
      <w:bookmarkStart w:id="5656" w:name="_Toc20215792"/>
      <w:bookmarkStart w:id="5657" w:name="_Toc27496285"/>
      <w:bookmarkStart w:id="5658" w:name="_Toc36108026"/>
      <w:bookmarkStart w:id="5659" w:name="_Toc44598779"/>
      <w:bookmarkStart w:id="5660" w:name="_Toc44602634"/>
      <w:bookmarkStart w:id="5661" w:name="_Toc45197811"/>
      <w:bookmarkStart w:id="5662" w:name="_Toc45695844"/>
      <w:bookmarkStart w:id="5663" w:name="_Toc51851300"/>
      <w:bookmarkStart w:id="5664" w:name="_Toc92224917"/>
    </w:p>
    <w:p w14:paraId="6E07ACA3" w14:textId="49A0C188" w:rsidR="005C310B" w:rsidRPr="00B02A0B" w:rsidRDefault="005C310B" w:rsidP="007D34FE">
      <w:pPr>
        <w:pStyle w:val="Heading4"/>
      </w:pPr>
      <w:bookmarkStart w:id="5665" w:name="_Toc155360124"/>
      <w:bookmarkStart w:id="5666" w:name="_CR13_2_5_2"/>
      <w:bookmarkEnd w:id="5666"/>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rPr>
        <w:tab/>
      </w:r>
      <w:r w:rsidRPr="00B02A0B">
        <w:t>Release of MCData communication over media plane</w:t>
      </w:r>
      <w:bookmarkEnd w:id="5656"/>
      <w:bookmarkEnd w:id="5657"/>
      <w:bookmarkEnd w:id="5658"/>
      <w:bookmarkEnd w:id="5659"/>
      <w:bookmarkEnd w:id="5660"/>
      <w:bookmarkEnd w:id="5661"/>
      <w:bookmarkEnd w:id="5662"/>
      <w:bookmarkEnd w:id="5663"/>
      <w:bookmarkEnd w:id="5664"/>
      <w:bookmarkEnd w:id="5665"/>
    </w:p>
    <w:p w14:paraId="3776DFFA" w14:textId="77777777" w:rsidR="005C310B" w:rsidRPr="00B02A0B" w:rsidRDefault="005C310B" w:rsidP="007D34FE">
      <w:pPr>
        <w:pStyle w:val="Heading5"/>
        <w:rPr>
          <w:rFonts w:eastAsia="Malgun Gothic"/>
        </w:rPr>
      </w:pPr>
      <w:bookmarkStart w:id="5667" w:name="_Toc20215793"/>
      <w:bookmarkStart w:id="5668" w:name="_Toc27496286"/>
      <w:bookmarkStart w:id="5669" w:name="_Toc36108027"/>
      <w:bookmarkStart w:id="5670" w:name="_Toc44598780"/>
      <w:bookmarkStart w:id="5671" w:name="_Toc44602635"/>
      <w:bookmarkStart w:id="5672" w:name="_Toc45197812"/>
      <w:bookmarkStart w:id="5673" w:name="_Toc45695845"/>
      <w:bookmarkStart w:id="5674" w:name="_Toc51851301"/>
      <w:bookmarkStart w:id="5675" w:name="_Toc92224918"/>
      <w:bookmarkStart w:id="5676" w:name="_Toc155360125"/>
      <w:bookmarkStart w:id="5677" w:name="_CR13_2_5_2_1"/>
      <w:bookmarkEnd w:id="5677"/>
      <w:r w:rsidRPr="00B02A0B">
        <w:rPr>
          <w:rFonts w:eastAsia="Malgun Gothic"/>
        </w:rPr>
        <w:t>13.2.</w:t>
      </w:r>
      <w:r w:rsidRPr="00B02A0B">
        <w:rPr>
          <w:rFonts w:eastAsia="Malgun Gothic"/>
          <w:lang w:val="en-US"/>
        </w:rPr>
        <w:t>5</w:t>
      </w:r>
      <w:r w:rsidRPr="00B02A0B">
        <w:rPr>
          <w:rFonts w:eastAsia="Malgun Gothic"/>
        </w:rPr>
        <w:t>.2.1</w:t>
      </w:r>
      <w:r w:rsidRPr="00B02A0B">
        <w:rPr>
          <w:rFonts w:eastAsia="Malgun Gothic"/>
        </w:rPr>
        <w:tab/>
        <w:t>General</w:t>
      </w:r>
      <w:bookmarkEnd w:id="5667"/>
      <w:bookmarkEnd w:id="5668"/>
      <w:bookmarkEnd w:id="5669"/>
      <w:bookmarkEnd w:id="5670"/>
      <w:bookmarkEnd w:id="5671"/>
      <w:bookmarkEnd w:id="5672"/>
      <w:bookmarkEnd w:id="5673"/>
      <w:bookmarkEnd w:id="5674"/>
      <w:bookmarkEnd w:id="5675"/>
      <w:bookmarkEnd w:id="5676"/>
    </w:p>
    <w:p w14:paraId="667B4FE9"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23B59289" w14:textId="77777777" w:rsidR="005C310B" w:rsidRPr="00B02A0B" w:rsidRDefault="005C310B" w:rsidP="007D34FE">
      <w:pPr>
        <w:pStyle w:val="Heading5"/>
        <w:rPr>
          <w:rFonts w:eastAsia="SimSun"/>
        </w:rPr>
      </w:pPr>
      <w:bookmarkStart w:id="5678" w:name="_Toc20215794"/>
      <w:bookmarkStart w:id="5679" w:name="_Toc27496287"/>
      <w:bookmarkStart w:id="5680" w:name="_Toc36108028"/>
      <w:bookmarkStart w:id="5681" w:name="_Toc44598781"/>
      <w:bookmarkStart w:id="5682" w:name="_Toc44602636"/>
      <w:bookmarkStart w:id="5683" w:name="_Toc45197813"/>
      <w:bookmarkStart w:id="5684" w:name="_Toc45695846"/>
      <w:bookmarkStart w:id="5685" w:name="_Toc51851302"/>
      <w:bookmarkStart w:id="5686" w:name="_Toc92224919"/>
      <w:bookmarkStart w:id="5687" w:name="_Toc155360126"/>
      <w:bookmarkStart w:id="5688" w:name="_CR13_2_5_2_2"/>
      <w:bookmarkEnd w:id="5688"/>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678"/>
      <w:bookmarkEnd w:id="5679"/>
      <w:bookmarkEnd w:id="5680"/>
      <w:bookmarkEnd w:id="5681"/>
      <w:bookmarkEnd w:id="5682"/>
      <w:bookmarkEnd w:id="5683"/>
      <w:bookmarkEnd w:id="5684"/>
      <w:bookmarkEnd w:id="5685"/>
      <w:bookmarkEnd w:id="5686"/>
      <w:bookmarkEnd w:id="5687"/>
    </w:p>
    <w:p w14:paraId="07C35309" w14:textId="77777777" w:rsidR="005C310B" w:rsidRPr="00B02A0B" w:rsidRDefault="005C310B" w:rsidP="007D34FE">
      <w:pPr>
        <w:pStyle w:val="Heading6"/>
        <w:numPr>
          <w:ilvl w:val="5"/>
          <w:numId w:val="0"/>
        </w:numPr>
        <w:ind w:left="1152" w:hanging="432"/>
        <w:rPr>
          <w:lang w:val="en-US"/>
        </w:rPr>
      </w:pPr>
      <w:bookmarkStart w:id="5689" w:name="_Toc20215795"/>
      <w:bookmarkStart w:id="5690" w:name="_Toc27496288"/>
      <w:bookmarkStart w:id="5691" w:name="_Toc36108029"/>
      <w:bookmarkStart w:id="5692" w:name="_Toc44598782"/>
      <w:bookmarkStart w:id="5693" w:name="_Toc44602637"/>
      <w:bookmarkStart w:id="5694" w:name="_Toc45197814"/>
      <w:bookmarkStart w:id="5695" w:name="_Toc45695847"/>
      <w:bookmarkStart w:id="5696" w:name="_Toc51851303"/>
      <w:bookmarkStart w:id="5697" w:name="_Toc92224920"/>
      <w:bookmarkStart w:id="5698" w:name="_Toc155360127"/>
      <w:bookmarkStart w:id="5699" w:name="_CR13_2_5_2_2_1"/>
      <w:bookmarkEnd w:id="5699"/>
      <w:r w:rsidRPr="00B02A0B">
        <w:rPr>
          <w:rFonts w:eastAsia="SimSun"/>
        </w:rPr>
        <w:t>13.2.</w:t>
      </w:r>
      <w:r w:rsidRPr="00B02A0B">
        <w:rPr>
          <w:rFonts w:eastAsia="SimSun"/>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689"/>
      <w:bookmarkEnd w:id="5690"/>
      <w:bookmarkEnd w:id="5691"/>
      <w:bookmarkEnd w:id="5692"/>
      <w:bookmarkEnd w:id="5693"/>
      <w:bookmarkEnd w:id="5694"/>
      <w:bookmarkEnd w:id="5695"/>
      <w:bookmarkEnd w:id="5696"/>
      <w:bookmarkEnd w:id="5697"/>
      <w:bookmarkEnd w:id="5698"/>
    </w:p>
    <w:p w14:paraId="6B553BC3"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shall send a SIP request towards participating MCData function within the SIP dialog of the MCData communication, according to 3GPP TS 24.229 [5].</w:t>
      </w:r>
    </w:p>
    <w:p w14:paraId="0EC80C1F"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45FCFD1" w14:textId="77777777" w:rsidR="005C310B" w:rsidRPr="00B02A0B" w:rsidRDefault="005C310B" w:rsidP="007D34FE">
      <w:pPr>
        <w:pStyle w:val="Heading5"/>
        <w:rPr>
          <w:rFonts w:eastAsia="SimSun"/>
        </w:rPr>
      </w:pPr>
      <w:bookmarkStart w:id="5700" w:name="_Toc20215796"/>
      <w:bookmarkStart w:id="5701" w:name="_Toc27496289"/>
      <w:bookmarkStart w:id="5702" w:name="_Toc36108030"/>
      <w:bookmarkStart w:id="5703" w:name="_Toc44598783"/>
      <w:bookmarkStart w:id="5704" w:name="_Toc44602638"/>
      <w:bookmarkStart w:id="5705" w:name="_Toc45197815"/>
      <w:bookmarkStart w:id="5706" w:name="_Toc45695848"/>
      <w:bookmarkStart w:id="5707" w:name="_Toc51851304"/>
      <w:bookmarkStart w:id="5708" w:name="_Toc92224921"/>
      <w:bookmarkStart w:id="5709" w:name="_Toc155360128"/>
      <w:bookmarkStart w:id="5710" w:name="_CR13_2_5_2_3"/>
      <w:bookmarkEnd w:id="5710"/>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700"/>
      <w:bookmarkEnd w:id="5701"/>
      <w:bookmarkEnd w:id="5702"/>
      <w:bookmarkEnd w:id="5703"/>
      <w:bookmarkEnd w:id="5704"/>
      <w:bookmarkEnd w:id="5705"/>
      <w:bookmarkEnd w:id="5706"/>
      <w:bookmarkEnd w:id="5707"/>
      <w:bookmarkEnd w:id="5708"/>
      <w:bookmarkEnd w:id="5709"/>
    </w:p>
    <w:p w14:paraId="1AB46835" w14:textId="77777777" w:rsidR="005C310B" w:rsidRPr="00B02A0B" w:rsidRDefault="005C310B" w:rsidP="007D34FE">
      <w:pPr>
        <w:pStyle w:val="Heading6"/>
        <w:numPr>
          <w:ilvl w:val="5"/>
          <w:numId w:val="0"/>
        </w:numPr>
        <w:ind w:left="1152" w:hanging="432"/>
        <w:rPr>
          <w:lang w:eastAsia="ko-KR"/>
        </w:rPr>
      </w:pPr>
      <w:bookmarkStart w:id="5711" w:name="_Toc20215797"/>
      <w:bookmarkStart w:id="5712" w:name="_Toc27496290"/>
      <w:bookmarkStart w:id="5713" w:name="_Toc36108031"/>
      <w:bookmarkStart w:id="5714" w:name="_Toc44598784"/>
      <w:bookmarkStart w:id="5715" w:name="_Toc44602639"/>
      <w:bookmarkStart w:id="5716" w:name="_Toc45197816"/>
      <w:bookmarkStart w:id="5717" w:name="_Toc45695849"/>
      <w:bookmarkStart w:id="5718" w:name="_Toc51851305"/>
      <w:bookmarkStart w:id="5719" w:name="_Toc92224922"/>
      <w:bookmarkStart w:id="5720" w:name="_Toc155360129"/>
      <w:bookmarkStart w:id="5721" w:name="_CR13_2_5_2_3_1"/>
      <w:bookmarkEnd w:id="5721"/>
      <w:r w:rsidRPr="00B02A0B">
        <w:rPr>
          <w:rFonts w:eastAsia="SimSun"/>
        </w:rPr>
        <w:t>13.2.5</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711"/>
      <w:bookmarkEnd w:id="5712"/>
      <w:bookmarkEnd w:id="5713"/>
      <w:bookmarkEnd w:id="5714"/>
      <w:bookmarkEnd w:id="5715"/>
      <w:bookmarkEnd w:id="5716"/>
      <w:bookmarkEnd w:id="5717"/>
      <w:bookmarkEnd w:id="5718"/>
      <w:bookmarkEnd w:id="5719"/>
      <w:bookmarkEnd w:id="5720"/>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rPr>
          <w:rFonts w:eastAsia="SimSun"/>
        </w:rPr>
      </w:pPr>
      <w:bookmarkStart w:id="5722" w:name="_Toc20215798"/>
      <w:bookmarkStart w:id="5723" w:name="_Toc27496291"/>
      <w:bookmarkStart w:id="5724" w:name="_Toc36108032"/>
      <w:bookmarkStart w:id="5725" w:name="_Toc44598785"/>
      <w:bookmarkStart w:id="5726" w:name="_Toc44602640"/>
      <w:bookmarkStart w:id="5727" w:name="_Toc45197817"/>
      <w:bookmarkStart w:id="5728" w:name="_Toc45695850"/>
      <w:bookmarkStart w:id="5729" w:name="_Toc51851306"/>
      <w:bookmarkStart w:id="5730" w:name="_Toc92224923"/>
      <w:bookmarkStart w:id="5731" w:name="_Toc155360130"/>
      <w:bookmarkStart w:id="5732" w:name="_CR13_2_5_2_4"/>
      <w:bookmarkEnd w:id="5732"/>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722"/>
      <w:bookmarkEnd w:id="5723"/>
      <w:bookmarkEnd w:id="5724"/>
      <w:bookmarkEnd w:id="5725"/>
      <w:bookmarkEnd w:id="5726"/>
      <w:bookmarkEnd w:id="5727"/>
      <w:bookmarkEnd w:id="5728"/>
      <w:bookmarkEnd w:id="5729"/>
      <w:bookmarkEnd w:id="5730"/>
      <w:bookmarkEnd w:id="5731"/>
    </w:p>
    <w:p w14:paraId="1CE05FC2" w14:textId="77777777" w:rsidR="005C310B" w:rsidRPr="00B02A0B" w:rsidRDefault="005C310B" w:rsidP="007D34FE">
      <w:pPr>
        <w:pStyle w:val="Heading6"/>
        <w:numPr>
          <w:ilvl w:val="5"/>
          <w:numId w:val="0"/>
        </w:numPr>
        <w:ind w:left="1152" w:hanging="432"/>
        <w:rPr>
          <w:lang w:val="en-US"/>
        </w:rPr>
      </w:pPr>
      <w:bookmarkStart w:id="5733" w:name="_Toc20215799"/>
      <w:bookmarkStart w:id="5734" w:name="_Toc27496292"/>
      <w:bookmarkStart w:id="5735" w:name="_Toc36108033"/>
      <w:bookmarkStart w:id="5736" w:name="_Toc44598786"/>
      <w:bookmarkStart w:id="5737" w:name="_Toc44602641"/>
      <w:bookmarkStart w:id="5738" w:name="_Toc45197818"/>
      <w:bookmarkStart w:id="5739" w:name="_Toc45695851"/>
      <w:bookmarkStart w:id="5740" w:name="_Toc51851307"/>
      <w:bookmarkStart w:id="5741" w:name="_Toc92224924"/>
      <w:bookmarkStart w:id="5742" w:name="_Toc155360131"/>
      <w:bookmarkStart w:id="5743" w:name="_CR13_2_5_2_4_1"/>
      <w:bookmarkEnd w:id="5743"/>
      <w:r w:rsidRPr="00B02A0B">
        <w:rPr>
          <w:rFonts w:eastAsia="SimSun"/>
        </w:rPr>
        <w:t>13.2.</w:t>
      </w:r>
      <w:r w:rsidRPr="00B02A0B">
        <w:rPr>
          <w:rFonts w:eastAsia="SimSun"/>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733"/>
      <w:bookmarkEnd w:id="5734"/>
      <w:bookmarkEnd w:id="5735"/>
      <w:bookmarkEnd w:id="5736"/>
      <w:bookmarkEnd w:id="5737"/>
      <w:bookmarkEnd w:id="5738"/>
      <w:bookmarkEnd w:id="5739"/>
      <w:bookmarkEnd w:id="5740"/>
      <w:bookmarkEnd w:id="5741"/>
      <w:bookmarkEnd w:id="5742"/>
    </w:p>
    <w:p w14:paraId="66C64BF3"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if MCData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shall send SIP 403 (Forbidden) response towards participating MCData function according to 3GPP TS 24.229 [5];</w:t>
      </w:r>
    </w:p>
    <w:p w14:paraId="412A7A6C" w14:textId="77777777" w:rsidR="005C310B" w:rsidRPr="00B02A0B" w:rsidRDefault="005C310B" w:rsidP="005C310B">
      <w:pPr>
        <w:pStyle w:val="B2"/>
      </w:pPr>
      <w:r w:rsidRPr="00B02A0B">
        <w:lastRenderedPageBreak/>
        <w:t>c)</w:t>
      </w:r>
      <w:r w:rsidRPr="00B02A0B">
        <w:tab/>
        <w:t>shall skip further steps;</w:t>
      </w:r>
    </w:p>
    <w:p w14:paraId="15A74DAA" w14:textId="77777777" w:rsidR="005C310B" w:rsidRPr="00B02A0B" w:rsidRDefault="005C310B" w:rsidP="005C310B">
      <w:pPr>
        <w:pStyle w:val="B1"/>
      </w:pPr>
      <w:r w:rsidRPr="00B02A0B">
        <w:t>4)</w:t>
      </w:r>
      <w:r w:rsidRPr="00B02A0B">
        <w:tab/>
        <w:t>if MCData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shall send SIP 200 (OK) response towards MCData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Malgun Gothic"/>
        </w:rPr>
        <w:t>13.2.3.2.4 to terminate the ongoing communication</w:t>
      </w:r>
      <w:r w:rsidRPr="00B02A0B">
        <w:t>;</w:t>
      </w:r>
    </w:p>
    <w:p w14:paraId="3503B729" w14:textId="77777777" w:rsidR="005C310B" w:rsidRPr="00B02A0B" w:rsidRDefault="005C310B" w:rsidP="007D34FE">
      <w:pPr>
        <w:pStyle w:val="Heading4"/>
      </w:pPr>
      <w:bookmarkStart w:id="5744" w:name="_Toc20215800"/>
      <w:bookmarkStart w:id="5745" w:name="_Toc27496293"/>
      <w:bookmarkStart w:id="5746" w:name="_Toc36108034"/>
      <w:bookmarkStart w:id="5747" w:name="_Toc44598787"/>
      <w:bookmarkStart w:id="5748" w:name="_Toc44602642"/>
      <w:bookmarkStart w:id="5749" w:name="_Toc45197819"/>
      <w:bookmarkStart w:id="5750" w:name="_Toc45695852"/>
      <w:bookmarkStart w:id="5751" w:name="_Toc51851308"/>
      <w:bookmarkStart w:id="5752" w:name="_Toc92224925"/>
      <w:bookmarkStart w:id="5753" w:name="_Toc155360132"/>
      <w:bookmarkStart w:id="5754" w:name="_CR13_2_5_3"/>
      <w:bookmarkEnd w:id="5754"/>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rPr>
        <w:tab/>
      </w:r>
      <w:r w:rsidRPr="00B02A0B">
        <w:t>Release of MCData communication over HTTP</w:t>
      </w:r>
      <w:bookmarkEnd w:id="5744"/>
      <w:bookmarkEnd w:id="5745"/>
      <w:bookmarkEnd w:id="5746"/>
      <w:bookmarkEnd w:id="5747"/>
      <w:bookmarkEnd w:id="5748"/>
      <w:bookmarkEnd w:id="5749"/>
      <w:bookmarkEnd w:id="5750"/>
      <w:bookmarkEnd w:id="5751"/>
      <w:bookmarkEnd w:id="5752"/>
      <w:bookmarkEnd w:id="5753"/>
    </w:p>
    <w:p w14:paraId="6A967157" w14:textId="77777777" w:rsidR="005C310B" w:rsidRPr="00B02A0B" w:rsidRDefault="005C310B" w:rsidP="007D34FE">
      <w:pPr>
        <w:pStyle w:val="Heading5"/>
        <w:rPr>
          <w:rFonts w:eastAsia="Malgun Gothic"/>
        </w:rPr>
      </w:pPr>
      <w:bookmarkStart w:id="5755" w:name="_Toc20215801"/>
      <w:bookmarkStart w:id="5756" w:name="_Toc27496294"/>
      <w:bookmarkStart w:id="5757" w:name="_Toc36108035"/>
      <w:bookmarkStart w:id="5758" w:name="_Toc44598788"/>
      <w:bookmarkStart w:id="5759" w:name="_Toc44602643"/>
      <w:bookmarkStart w:id="5760" w:name="_Toc45197820"/>
      <w:bookmarkStart w:id="5761" w:name="_Toc45695853"/>
      <w:bookmarkStart w:id="5762" w:name="_Toc51851309"/>
      <w:bookmarkStart w:id="5763" w:name="_Toc92224926"/>
      <w:bookmarkStart w:id="5764" w:name="_Toc155360133"/>
      <w:bookmarkStart w:id="5765" w:name="_CR13_2_5_3_1"/>
      <w:bookmarkEnd w:id="5765"/>
      <w:r w:rsidRPr="00B02A0B">
        <w:rPr>
          <w:rFonts w:eastAsia="Malgun Gothic"/>
        </w:rPr>
        <w:t>13.2.</w:t>
      </w:r>
      <w:r w:rsidRPr="00B02A0B">
        <w:rPr>
          <w:rFonts w:eastAsia="Malgun Gothic"/>
          <w:lang w:val="en-US"/>
        </w:rPr>
        <w:t>5</w:t>
      </w:r>
      <w:r w:rsidRPr="00B02A0B">
        <w:rPr>
          <w:rFonts w:eastAsia="Malgun Gothic"/>
        </w:rPr>
        <w:t>.3.1</w:t>
      </w:r>
      <w:r w:rsidRPr="00B02A0B">
        <w:rPr>
          <w:rFonts w:eastAsia="Malgun Gothic"/>
        </w:rPr>
        <w:tab/>
        <w:t>General</w:t>
      </w:r>
      <w:bookmarkEnd w:id="5755"/>
      <w:bookmarkEnd w:id="5756"/>
      <w:bookmarkEnd w:id="5757"/>
      <w:bookmarkEnd w:id="5758"/>
      <w:bookmarkEnd w:id="5759"/>
      <w:bookmarkEnd w:id="5760"/>
      <w:bookmarkEnd w:id="5761"/>
      <w:bookmarkEnd w:id="5762"/>
      <w:bookmarkEnd w:id="5763"/>
      <w:bookmarkEnd w:id="5764"/>
    </w:p>
    <w:p w14:paraId="28870174" w14:textId="77777777" w:rsidR="005C310B" w:rsidRPr="00B02A0B" w:rsidRDefault="005C310B" w:rsidP="005C310B">
      <w:pPr>
        <w:rPr>
          <w:lang w:val="en-US"/>
        </w:rPr>
      </w:pPr>
      <w:r w:rsidRPr="00B02A0B">
        <w:rPr>
          <w:lang w:val="en-US"/>
        </w:rPr>
        <w:t>The procedures described in this clause are applicable to MCData FD over HTTP.</w:t>
      </w:r>
    </w:p>
    <w:p w14:paraId="5E4F99BA" w14:textId="77777777" w:rsidR="005C310B" w:rsidRPr="00B02A0B" w:rsidRDefault="005C310B" w:rsidP="007D34FE">
      <w:pPr>
        <w:pStyle w:val="Heading5"/>
        <w:rPr>
          <w:rFonts w:eastAsia="SimSun"/>
        </w:rPr>
      </w:pPr>
      <w:bookmarkStart w:id="5766" w:name="_Toc20215802"/>
      <w:bookmarkStart w:id="5767" w:name="_Toc27496295"/>
      <w:bookmarkStart w:id="5768" w:name="_Toc36108036"/>
      <w:bookmarkStart w:id="5769" w:name="_Toc44598789"/>
      <w:bookmarkStart w:id="5770" w:name="_Toc44602644"/>
      <w:bookmarkStart w:id="5771" w:name="_Toc45197821"/>
      <w:bookmarkStart w:id="5772" w:name="_Toc45695854"/>
      <w:bookmarkStart w:id="5773" w:name="_Toc51851310"/>
      <w:bookmarkStart w:id="5774" w:name="_Toc92224927"/>
      <w:bookmarkStart w:id="5775" w:name="_Toc155360134"/>
      <w:bookmarkStart w:id="5776" w:name="_CR13_2_5_3_2"/>
      <w:bookmarkEnd w:id="5776"/>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lang w:val="en-US"/>
        </w:rPr>
        <w:t>2</w:t>
      </w:r>
      <w:r w:rsidRPr="00B02A0B">
        <w:rPr>
          <w:rFonts w:eastAsia="Malgun Gothic"/>
        </w:rPr>
        <w:tab/>
      </w:r>
      <w:r w:rsidRPr="00B02A0B">
        <w:rPr>
          <w:rFonts w:eastAsia="SimSun"/>
        </w:rPr>
        <w:t>Authorized MCData client procedures</w:t>
      </w:r>
      <w:bookmarkEnd w:id="5766"/>
      <w:bookmarkEnd w:id="5767"/>
      <w:bookmarkEnd w:id="5768"/>
      <w:bookmarkEnd w:id="5769"/>
      <w:bookmarkEnd w:id="5770"/>
      <w:bookmarkEnd w:id="5771"/>
      <w:bookmarkEnd w:id="5772"/>
      <w:bookmarkEnd w:id="5773"/>
      <w:bookmarkEnd w:id="5774"/>
      <w:bookmarkEnd w:id="5775"/>
    </w:p>
    <w:p w14:paraId="2EC96590" w14:textId="77777777" w:rsidR="005C310B" w:rsidRPr="00B02A0B" w:rsidRDefault="005C310B" w:rsidP="007D34FE">
      <w:pPr>
        <w:pStyle w:val="Heading6"/>
        <w:numPr>
          <w:ilvl w:val="5"/>
          <w:numId w:val="0"/>
        </w:numPr>
        <w:ind w:left="1152" w:hanging="432"/>
        <w:rPr>
          <w:lang w:val="en-US"/>
        </w:rPr>
      </w:pPr>
      <w:bookmarkStart w:id="5777" w:name="_Toc20215803"/>
      <w:bookmarkStart w:id="5778" w:name="_Toc27496296"/>
      <w:bookmarkStart w:id="5779" w:name="_Toc36108037"/>
      <w:bookmarkStart w:id="5780" w:name="_Toc44598790"/>
      <w:bookmarkStart w:id="5781" w:name="_Toc44602645"/>
      <w:bookmarkStart w:id="5782" w:name="_Toc45197822"/>
      <w:bookmarkStart w:id="5783" w:name="_Toc45695855"/>
      <w:bookmarkStart w:id="5784" w:name="_Toc51851311"/>
      <w:bookmarkStart w:id="5785" w:name="_Toc92224928"/>
      <w:bookmarkStart w:id="5786" w:name="_Toc155360135"/>
      <w:bookmarkStart w:id="5787" w:name="_CR13_2_5_3_2_1"/>
      <w:bookmarkEnd w:id="5787"/>
      <w:r w:rsidRPr="00B02A0B">
        <w:rPr>
          <w:rFonts w:eastAsia="SimSun"/>
        </w:rPr>
        <w:t>13.2.</w:t>
      </w:r>
      <w:r w:rsidRPr="00B02A0B">
        <w:rPr>
          <w:rFonts w:eastAsia="SimSun"/>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777"/>
      <w:bookmarkEnd w:id="5778"/>
      <w:bookmarkEnd w:id="5779"/>
      <w:bookmarkEnd w:id="5780"/>
      <w:bookmarkEnd w:id="5781"/>
      <w:bookmarkEnd w:id="5782"/>
      <w:bookmarkEnd w:id="5783"/>
      <w:bookmarkEnd w:id="5784"/>
      <w:bookmarkEnd w:id="5785"/>
      <w:bookmarkEnd w:id="5786"/>
    </w:p>
    <w:p w14:paraId="7F4A1BDA"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&lt;mcdata-client-id&gt; element set to the MCData client ID of the authorized MCData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788" w:name="_Toc20215804"/>
      <w:bookmarkStart w:id="5789" w:name="_Toc27496297"/>
      <w:bookmarkStart w:id="5790" w:name="_Toc36108038"/>
      <w:bookmarkStart w:id="5791" w:name="_Toc44598791"/>
      <w:bookmarkStart w:id="5792" w:name="_Toc44602646"/>
      <w:bookmarkStart w:id="5793" w:name="_Toc45197823"/>
      <w:bookmarkStart w:id="5794" w:name="_Toc45695856"/>
      <w:bookmarkStart w:id="5795" w:name="_Toc51851312"/>
      <w:bookmarkStart w:id="5796" w:name="_Toc92224929"/>
      <w:bookmarkStart w:id="5797" w:name="_Toc155360136"/>
      <w:bookmarkStart w:id="5798" w:name="_CR13_2_5_3_2_2"/>
      <w:bookmarkEnd w:id="5798"/>
      <w:r w:rsidRPr="00B02A0B">
        <w:rPr>
          <w:rFonts w:eastAsia="SimSun"/>
        </w:rPr>
        <w:t>13.2.5.3.2.2</w:t>
      </w:r>
      <w:r w:rsidRPr="00B02A0B">
        <w:rPr>
          <w:rFonts w:eastAsia="SimSun"/>
        </w:rPr>
        <w:tab/>
        <w:t>Receiving Release Response Type from server</w:t>
      </w:r>
      <w:bookmarkEnd w:id="5788"/>
      <w:bookmarkEnd w:id="5789"/>
      <w:bookmarkEnd w:id="5790"/>
      <w:bookmarkEnd w:id="5791"/>
      <w:bookmarkEnd w:id="5792"/>
      <w:bookmarkEnd w:id="5793"/>
      <w:bookmarkEnd w:id="5794"/>
      <w:bookmarkEnd w:id="5795"/>
      <w:bookmarkEnd w:id="5796"/>
      <w:bookmarkEnd w:id="5797"/>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36967C88" w14:textId="77777777" w:rsidR="005C310B" w:rsidRPr="00B02A0B" w:rsidRDefault="005C310B" w:rsidP="007D34FE">
      <w:pPr>
        <w:pStyle w:val="Heading5"/>
        <w:rPr>
          <w:rFonts w:eastAsia="SimSun"/>
        </w:rPr>
      </w:pPr>
      <w:bookmarkStart w:id="5799" w:name="_Toc20215805"/>
      <w:bookmarkStart w:id="5800" w:name="_Toc27496298"/>
      <w:bookmarkStart w:id="5801" w:name="_Toc36108039"/>
      <w:bookmarkStart w:id="5802" w:name="_Toc44598792"/>
      <w:bookmarkStart w:id="5803" w:name="_Toc44602647"/>
      <w:bookmarkStart w:id="5804" w:name="_Toc45197824"/>
      <w:bookmarkStart w:id="5805" w:name="_Toc45695857"/>
      <w:bookmarkStart w:id="5806" w:name="_Toc51851313"/>
      <w:bookmarkStart w:id="5807" w:name="_Toc92224930"/>
      <w:bookmarkStart w:id="5808" w:name="_Toc155360137"/>
      <w:bookmarkStart w:id="5809" w:name="_CR13_2_5_3_3"/>
      <w:bookmarkEnd w:id="5809"/>
      <w:r w:rsidRPr="00B02A0B">
        <w:rPr>
          <w:rFonts w:eastAsia="Malgun Gothic"/>
        </w:rPr>
        <w:t>13.2.5.3.3</w:t>
      </w:r>
      <w:r w:rsidRPr="00B02A0B">
        <w:rPr>
          <w:rFonts w:eastAsia="Malgun Gothic"/>
        </w:rPr>
        <w:tab/>
      </w:r>
      <w:r w:rsidRPr="00B02A0B">
        <w:rPr>
          <w:rFonts w:eastAsia="SimSun"/>
        </w:rPr>
        <w:t>Participating MCData function procedures</w:t>
      </w:r>
      <w:bookmarkEnd w:id="5799"/>
      <w:bookmarkEnd w:id="5800"/>
      <w:bookmarkEnd w:id="5801"/>
      <w:bookmarkEnd w:id="5802"/>
      <w:bookmarkEnd w:id="5803"/>
      <w:bookmarkEnd w:id="5804"/>
      <w:bookmarkEnd w:id="5805"/>
      <w:bookmarkEnd w:id="5806"/>
      <w:bookmarkEnd w:id="5807"/>
      <w:bookmarkEnd w:id="5808"/>
    </w:p>
    <w:p w14:paraId="46343A95" w14:textId="77777777" w:rsidR="005C310B" w:rsidRPr="00B02A0B" w:rsidRDefault="005C310B" w:rsidP="007D34FE">
      <w:pPr>
        <w:pStyle w:val="Heading6"/>
        <w:numPr>
          <w:ilvl w:val="5"/>
          <w:numId w:val="0"/>
        </w:numPr>
        <w:ind w:left="1152" w:hanging="432"/>
      </w:pPr>
      <w:bookmarkStart w:id="5810" w:name="_Toc20215806"/>
      <w:bookmarkStart w:id="5811" w:name="_Toc27496299"/>
      <w:bookmarkStart w:id="5812" w:name="_Toc36108040"/>
      <w:bookmarkStart w:id="5813" w:name="_Toc44598793"/>
      <w:bookmarkStart w:id="5814" w:name="_Toc44602648"/>
      <w:bookmarkStart w:id="5815" w:name="_Toc45197825"/>
      <w:bookmarkStart w:id="5816" w:name="_Toc45695858"/>
      <w:bookmarkStart w:id="5817" w:name="_Toc51851314"/>
      <w:bookmarkStart w:id="5818" w:name="_Toc92224931"/>
      <w:bookmarkStart w:id="5819" w:name="_Toc155360138"/>
      <w:bookmarkStart w:id="5820" w:name="_CR13_2_5_3_3_1"/>
      <w:bookmarkEnd w:id="5820"/>
      <w:r w:rsidRPr="00B02A0B">
        <w:t>13.2.5.3.3.1</w:t>
      </w:r>
      <w:r w:rsidRPr="00B02A0B">
        <w:tab/>
        <w:t>Originating participating MCData function procedures</w:t>
      </w:r>
      <w:bookmarkEnd w:id="5810"/>
      <w:bookmarkEnd w:id="5811"/>
      <w:bookmarkEnd w:id="5812"/>
      <w:bookmarkEnd w:id="5813"/>
      <w:bookmarkEnd w:id="5814"/>
      <w:bookmarkEnd w:id="5815"/>
      <w:bookmarkEnd w:id="5816"/>
      <w:bookmarkEnd w:id="5817"/>
      <w:bookmarkEnd w:id="5818"/>
      <w:bookmarkEnd w:id="5819"/>
    </w:p>
    <w:p w14:paraId="5CB8436A"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participating MCData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821" w:name="_Toc20215807"/>
      <w:bookmarkStart w:id="5822" w:name="_Toc27496300"/>
      <w:bookmarkStart w:id="5823" w:name="_Toc36108041"/>
      <w:bookmarkStart w:id="5824" w:name="_Toc44598794"/>
      <w:bookmarkStart w:id="5825" w:name="_Toc44602649"/>
      <w:bookmarkStart w:id="5826" w:name="_Toc45197826"/>
      <w:bookmarkStart w:id="5827" w:name="_Toc45695859"/>
      <w:bookmarkStart w:id="5828" w:name="_Toc51851315"/>
      <w:bookmarkStart w:id="5829" w:name="_Toc92224932"/>
      <w:bookmarkStart w:id="5830" w:name="_Toc155360139"/>
      <w:bookmarkStart w:id="5831" w:name="_CR13_2_5_3_3_2"/>
      <w:bookmarkEnd w:id="5831"/>
      <w:r w:rsidRPr="00B02A0B">
        <w:lastRenderedPageBreak/>
        <w:t>13.2.5.3.3.2</w:t>
      </w:r>
      <w:r w:rsidRPr="00B02A0B">
        <w:tab/>
        <w:t>Terminating participating MCData function procedures</w:t>
      </w:r>
      <w:bookmarkEnd w:id="5821"/>
      <w:bookmarkEnd w:id="5822"/>
      <w:bookmarkEnd w:id="5823"/>
      <w:bookmarkEnd w:id="5824"/>
      <w:bookmarkEnd w:id="5825"/>
      <w:bookmarkEnd w:id="5826"/>
      <w:bookmarkEnd w:id="5827"/>
      <w:bookmarkEnd w:id="5828"/>
      <w:bookmarkEnd w:id="5829"/>
      <w:bookmarkEnd w:id="5830"/>
    </w:p>
    <w:p w14:paraId="0C67E591" w14:textId="77777777" w:rsidR="005C310B" w:rsidRPr="00B02A0B" w:rsidRDefault="005C310B" w:rsidP="005C310B">
      <w:r w:rsidRPr="00B02A0B">
        <w:t xml:space="preserve">Upon receipt of a "SIP MESSAGE network notification for FD using HTTP for terminating participating MCData function", the participating MCData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rPr>
          <w:rFonts w:eastAsia="SimSun"/>
        </w:rPr>
      </w:pPr>
      <w:bookmarkStart w:id="5832" w:name="_Toc20215808"/>
      <w:bookmarkStart w:id="5833" w:name="_Toc27496301"/>
      <w:bookmarkStart w:id="5834" w:name="_Toc36108042"/>
      <w:bookmarkStart w:id="5835" w:name="_Toc44598795"/>
      <w:bookmarkStart w:id="5836" w:name="_Toc44602650"/>
      <w:bookmarkStart w:id="5837" w:name="_Toc45197827"/>
      <w:bookmarkStart w:id="5838" w:name="_Toc45695860"/>
      <w:bookmarkStart w:id="5839" w:name="_Toc51851316"/>
      <w:bookmarkStart w:id="5840" w:name="_Toc92224933"/>
      <w:bookmarkStart w:id="5841" w:name="_Toc155360140"/>
      <w:bookmarkStart w:id="5842" w:name="_CR13_2_5_3_4"/>
      <w:bookmarkEnd w:id="5842"/>
      <w:r w:rsidRPr="00B02A0B">
        <w:rPr>
          <w:rFonts w:eastAsia="Malgun Gothic"/>
        </w:rPr>
        <w:t>13.2.5.3.4</w:t>
      </w:r>
      <w:r w:rsidRPr="00B02A0B">
        <w:rPr>
          <w:rFonts w:eastAsia="Malgun Gothic"/>
        </w:rPr>
        <w:tab/>
      </w:r>
      <w:r w:rsidRPr="00B02A0B">
        <w:rPr>
          <w:rFonts w:eastAsia="SimSun"/>
        </w:rPr>
        <w:t>Controlling MCData function procedures</w:t>
      </w:r>
      <w:bookmarkEnd w:id="5832"/>
      <w:bookmarkEnd w:id="5833"/>
      <w:bookmarkEnd w:id="5834"/>
      <w:bookmarkEnd w:id="5835"/>
      <w:bookmarkEnd w:id="5836"/>
      <w:bookmarkEnd w:id="5837"/>
      <w:bookmarkEnd w:id="5838"/>
      <w:bookmarkEnd w:id="5839"/>
      <w:bookmarkEnd w:id="5840"/>
      <w:bookmarkEnd w:id="5841"/>
    </w:p>
    <w:p w14:paraId="60640324" w14:textId="77777777" w:rsidR="005C310B" w:rsidRPr="00B02A0B" w:rsidRDefault="005C310B" w:rsidP="007D34FE">
      <w:pPr>
        <w:pStyle w:val="Heading6"/>
        <w:numPr>
          <w:ilvl w:val="5"/>
          <w:numId w:val="0"/>
        </w:numPr>
        <w:ind w:left="1152" w:hanging="432"/>
      </w:pPr>
      <w:bookmarkStart w:id="5843" w:name="_Toc20215809"/>
      <w:bookmarkStart w:id="5844" w:name="_Toc27496302"/>
      <w:bookmarkStart w:id="5845" w:name="_Toc36108043"/>
      <w:bookmarkStart w:id="5846" w:name="_Toc44598796"/>
      <w:bookmarkStart w:id="5847" w:name="_Toc44602651"/>
      <w:bookmarkStart w:id="5848" w:name="_Toc45197828"/>
      <w:bookmarkStart w:id="5849" w:name="_Toc45695861"/>
      <w:bookmarkStart w:id="5850" w:name="_Toc51851317"/>
      <w:bookmarkStart w:id="5851" w:name="_Toc92224934"/>
      <w:bookmarkStart w:id="5852" w:name="_Toc155360141"/>
      <w:bookmarkStart w:id="5853" w:name="_CR13_2_5_3_4_1"/>
      <w:bookmarkEnd w:id="5853"/>
      <w:r w:rsidRPr="00B02A0B">
        <w:t>13.2.5.3.4.1</w:t>
      </w:r>
      <w:r w:rsidRPr="00B02A0B">
        <w:tab/>
        <w:t>Receiving request to release the communication from authorized MCData user</w:t>
      </w:r>
      <w:bookmarkEnd w:id="5843"/>
      <w:bookmarkEnd w:id="5844"/>
      <w:bookmarkEnd w:id="5845"/>
      <w:bookmarkEnd w:id="5846"/>
      <w:bookmarkEnd w:id="5847"/>
      <w:bookmarkEnd w:id="5848"/>
      <w:bookmarkEnd w:id="5849"/>
      <w:bookmarkEnd w:id="5850"/>
      <w:bookmarkEnd w:id="5851"/>
      <w:bookmarkEnd w:id="5852"/>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MCData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r w:rsidRPr="00B02A0B">
        <w:t>i)</w:t>
      </w:r>
      <w:r w:rsidRPr="00B02A0B">
        <w:tab/>
        <w:t xml:space="preserve">shall validate whether MCData user identified in &lt;mcdata-calling-userid&gt;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if MCData user validation is not successful:</w:t>
      </w:r>
    </w:p>
    <w:p w14:paraId="1174BA60" w14:textId="77777777" w:rsidR="005C310B" w:rsidRPr="00B02A0B" w:rsidRDefault="005C310B" w:rsidP="005C310B">
      <w:pPr>
        <w:pStyle w:val="B3"/>
      </w:pPr>
      <w:r w:rsidRPr="00B02A0B">
        <w:t>i)</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shall send SIP 403 (Forbidden) response towards participating MCData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if MCData user validation is successful:</w:t>
      </w:r>
    </w:p>
    <w:p w14:paraId="5353507E" w14:textId="77777777" w:rsidR="005C310B" w:rsidRPr="00B02A0B" w:rsidRDefault="005C310B" w:rsidP="005C310B">
      <w:pPr>
        <w:pStyle w:val="B3"/>
      </w:pPr>
      <w:r w:rsidRPr="00B02A0B">
        <w:rPr>
          <w:lang w:val="en-US"/>
        </w:rPr>
        <w:t>i)</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shall send SIP 200 (OK) response towards MCData server according to 3GPP TS 24.229 [5]; and</w:t>
      </w:r>
    </w:p>
    <w:p w14:paraId="126A9555" w14:textId="77777777" w:rsidR="005C310B" w:rsidRPr="00B02A0B" w:rsidRDefault="005C310B" w:rsidP="005C310B">
      <w:pPr>
        <w:pStyle w:val="B2"/>
        <w:rPr>
          <w:rFonts w:eastAsia="Malgun Gothic"/>
        </w:rPr>
      </w:pPr>
      <w:r w:rsidRPr="00B02A0B">
        <w:t>d)</w:t>
      </w:r>
      <w:r w:rsidRPr="00B02A0B">
        <w:tab/>
        <w:t>shall follow the procedure as described in clause </w:t>
      </w:r>
      <w:r w:rsidRPr="00B02A0B">
        <w:rPr>
          <w:rFonts w:eastAsia="Malgun Gothic"/>
        </w:rPr>
        <w:t>13.2.3.3.4 to terminate the ongoing communication.</w:t>
      </w:r>
    </w:p>
    <w:p w14:paraId="1DEF8CA3" w14:textId="77777777" w:rsidR="005C310B" w:rsidRPr="00B02A0B" w:rsidRDefault="005C310B" w:rsidP="005C310B">
      <w:pPr>
        <w:pStyle w:val="B2"/>
      </w:pPr>
      <w:r w:rsidRPr="00B02A0B">
        <w:t>The controlling MCData function should follow procedure as described in clause 6.3.6.1 to generate response to the authorized user initiated request for release of MCData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1893E326" w14:textId="77777777" w:rsidR="005C310B" w:rsidRPr="00B02A0B" w:rsidRDefault="005C310B" w:rsidP="007D34FE">
      <w:pPr>
        <w:pStyle w:val="Heading3"/>
      </w:pPr>
      <w:bookmarkStart w:id="5854" w:name="_Toc20215810"/>
      <w:bookmarkStart w:id="5855" w:name="_Toc27496303"/>
      <w:bookmarkStart w:id="5856" w:name="_Toc36108044"/>
      <w:bookmarkStart w:id="5857" w:name="_Toc44598797"/>
      <w:bookmarkStart w:id="5858" w:name="_Toc44602652"/>
      <w:bookmarkStart w:id="5859" w:name="_Toc45197829"/>
      <w:bookmarkStart w:id="5860" w:name="_Toc45695862"/>
      <w:bookmarkStart w:id="5861" w:name="_Toc51851318"/>
      <w:bookmarkStart w:id="5862" w:name="_Toc92224935"/>
      <w:bookmarkStart w:id="5863" w:name="_Toc155360142"/>
      <w:bookmarkStart w:id="5864" w:name="_CR13_2_6"/>
      <w:bookmarkEnd w:id="5864"/>
      <w:r w:rsidRPr="00B02A0B">
        <w:t>13.2.6</w:t>
      </w:r>
      <w:r w:rsidRPr="00B02A0B">
        <w:tab/>
        <w:t>Authorized MCData user initiated communication release with prior indication</w:t>
      </w:r>
      <w:bookmarkEnd w:id="5854"/>
      <w:bookmarkEnd w:id="5855"/>
      <w:bookmarkEnd w:id="5856"/>
      <w:bookmarkEnd w:id="5857"/>
      <w:bookmarkEnd w:id="5858"/>
      <w:bookmarkEnd w:id="5859"/>
      <w:bookmarkEnd w:id="5860"/>
      <w:bookmarkEnd w:id="5861"/>
      <w:bookmarkEnd w:id="5862"/>
      <w:bookmarkEnd w:id="5863"/>
    </w:p>
    <w:p w14:paraId="7C7DE066" w14:textId="77777777" w:rsidR="005C310B" w:rsidRPr="00B02A0B" w:rsidRDefault="005C310B" w:rsidP="007D34FE">
      <w:pPr>
        <w:pStyle w:val="Heading4"/>
        <w:rPr>
          <w:rFonts w:eastAsia="SimSun"/>
        </w:rPr>
      </w:pPr>
      <w:bookmarkStart w:id="5865" w:name="_Toc20215811"/>
      <w:bookmarkStart w:id="5866" w:name="_Toc27496304"/>
      <w:bookmarkStart w:id="5867" w:name="_Toc36108045"/>
      <w:bookmarkStart w:id="5868" w:name="_Toc44598798"/>
      <w:bookmarkStart w:id="5869" w:name="_Toc44602653"/>
      <w:bookmarkStart w:id="5870" w:name="_Toc45197830"/>
      <w:bookmarkStart w:id="5871" w:name="_Toc45695863"/>
      <w:bookmarkStart w:id="5872" w:name="_Toc51851319"/>
      <w:bookmarkStart w:id="5873" w:name="_Toc92224936"/>
      <w:bookmarkStart w:id="5874" w:name="_Toc155360143"/>
      <w:bookmarkStart w:id="5875" w:name="_CR13_2_6_1"/>
      <w:bookmarkEnd w:id="5875"/>
      <w:r w:rsidRPr="00B02A0B">
        <w:rPr>
          <w:rFonts w:eastAsia="Malgun Gothic"/>
        </w:rPr>
        <w:t>13.2.</w:t>
      </w:r>
      <w:r w:rsidRPr="00B02A0B">
        <w:rPr>
          <w:rFonts w:eastAsia="Malgun Gothic"/>
          <w:lang w:val="en-US"/>
        </w:rPr>
        <w:t>6</w:t>
      </w:r>
      <w:r w:rsidRPr="00B02A0B">
        <w:rPr>
          <w:rFonts w:eastAsia="Malgun Gothic"/>
        </w:rPr>
        <w:t>.1</w:t>
      </w:r>
      <w:r w:rsidRPr="00B02A0B">
        <w:rPr>
          <w:rFonts w:eastAsia="Malgun Gothic"/>
        </w:rPr>
        <w:tab/>
      </w:r>
      <w:r w:rsidRPr="00B02A0B">
        <w:rPr>
          <w:rFonts w:eastAsia="SimSun"/>
        </w:rPr>
        <w:t>General</w:t>
      </w:r>
      <w:bookmarkEnd w:id="5865"/>
      <w:bookmarkEnd w:id="5866"/>
      <w:bookmarkEnd w:id="5867"/>
      <w:bookmarkEnd w:id="5868"/>
      <w:bookmarkEnd w:id="5869"/>
      <w:bookmarkEnd w:id="5870"/>
      <w:bookmarkEnd w:id="5871"/>
      <w:bookmarkEnd w:id="5872"/>
      <w:bookmarkEnd w:id="5873"/>
      <w:bookmarkEnd w:id="5874"/>
    </w:p>
    <w:p w14:paraId="624FFEFA" w14:textId="77777777" w:rsidR="00B02A0B" w:rsidRPr="00B02A0B" w:rsidRDefault="005C310B" w:rsidP="005C310B">
      <w:pPr>
        <w:rPr>
          <w:lang w:val="en-US"/>
        </w:rPr>
      </w:pPr>
      <w:r w:rsidRPr="00B02A0B">
        <w:rPr>
          <w:lang w:eastAsia="zh-CN"/>
        </w:rPr>
        <w:t>An authorized MCData user at any point of time during an ongoing MCData communication decides to release communication. An authorized MCData user should be part of the ongoing MCData communication. The procedure in this clause describes the case where an authorized MCData user decides to release the communication with providing prior indication to originator MCData user.</w:t>
      </w:r>
      <w:bookmarkStart w:id="5876" w:name="_Toc20215812"/>
      <w:bookmarkStart w:id="5877" w:name="_Toc27496305"/>
      <w:bookmarkStart w:id="5878" w:name="_Toc36108046"/>
      <w:bookmarkStart w:id="5879" w:name="_Toc44598799"/>
      <w:bookmarkStart w:id="5880" w:name="_Toc44602654"/>
      <w:bookmarkStart w:id="5881" w:name="_Toc45197831"/>
      <w:bookmarkStart w:id="5882" w:name="_Toc45695864"/>
      <w:bookmarkStart w:id="5883" w:name="_Toc51851320"/>
      <w:bookmarkStart w:id="5884" w:name="_Toc92224937"/>
    </w:p>
    <w:p w14:paraId="73206977" w14:textId="31F5AB1E" w:rsidR="005C310B" w:rsidRPr="00B02A0B" w:rsidRDefault="005C310B" w:rsidP="007D34FE">
      <w:pPr>
        <w:pStyle w:val="Heading4"/>
      </w:pPr>
      <w:bookmarkStart w:id="5885" w:name="_Toc155360144"/>
      <w:bookmarkStart w:id="5886" w:name="_CR13_2_6_2"/>
      <w:bookmarkEnd w:id="5886"/>
      <w:r w:rsidRPr="00B02A0B">
        <w:rPr>
          <w:rFonts w:eastAsia="Malgun Gothic"/>
        </w:rPr>
        <w:lastRenderedPageBreak/>
        <w:t>13.2.</w:t>
      </w:r>
      <w:r w:rsidRPr="00B02A0B">
        <w:rPr>
          <w:rFonts w:eastAsia="Malgun Gothic"/>
          <w:lang w:val="en-US"/>
        </w:rPr>
        <w:t>6</w:t>
      </w:r>
      <w:r w:rsidRPr="00B02A0B">
        <w:rPr>
          <w:rFonts w:eastAsia="Malgun Gothic"/>
        </w:rPr>
        <w:t>.2</w:t>
      </w:r>
      <w:r w:rsidRPr="00B02A0B">
        <w:rPr>
          <w:rFonts w:eastAsia="Malgun Gothic"/>
        </w:rPr>
        <w:tab/>
      </w:r>
      <w:r w:rsidRPr="00B02A0B">
        <w:t>Release of MCData communication over media plane</w:t>
      </w:r>
      <w:bookmarkEnd w:id="5876"/>
      <w:bookmarkEnd w:id="5877"/>
      <w:bookmarkEnd w:id="5878"/>
      <w:bookmarkEnd w:id="5879"/>
      <w:bookmarkEnd w:id="5880"/>
      <w:bookmarkEnd w:id="5881"/>
      <w:bookmarkEnd w:id="5882"/>
      <w:bookmarkEnd w:id="5883"/>
      <w:bookmarkEnd w:id="5884"/>
      <w:bookmarkEnd w:id="5885"/>
    </w:p>
    <w:p w14:paraId="3D7AE408" w14:textId="77777777" w:rsidR="005C310B" w:rsidRPr="00B02A0B" w:rsidRDefault="005C310B" w:rsidP="007D34FE">
      <w:pPr>
        <w:pStyle w:val="Heading5"/>
        <w:rPr>
          <w:rFonts w:eastAsia="Malgun Gothic"/>
        </w:rPr>
      </w:pPr>
      <w:bookmarkStart w:id="5887" w:name="_Toc20215813"/>
      <w:bookmarkStart w:id="5888" w:name="_Toc27496306"/>
      <w:bookmarkStart w:id="5889" w:name="_Toc36108047"/>
      <w:bookmarkStart w:id="5890" w:name="_Toc44598800"/>
      <w:bookmarkStart w:id="5891" w:name="_Toc44602655"/>
      <w:bookmarkStart w:id="5892" w:name="_Toc45197832"/>
      <w:bookmarkStart w:id="5893" w:name="_Toc45695865"/>
      <w:bookmarkStart w:id="5894" w:name="_Toc51851321"/>
      <w:bookmarkStart w:id="5895" w:name="_Toc92224938"/>
      <w:bookmarkStart w:id="5896" w:name="_Toc155360145"/>
      <w:bookmarkStart w:id="5897" w:name="_CR13_2_6_2_1"/>
      <w:bookmarkEnd w:id="5897"/>
      <w:r w:rsidRPr="00B02A0B">
        <w:rPr>
          <w:rFonts w:eastAsia="Malgun Gothic"/>
        </w:rPr>
        <w:t>13.2.</w:t>
      </w:r>
      <w:r w:rsidRPr="00B02A0B">
        <w:rPr>
          <w:rFonts w:eastAsia="Malgun Gothic"/>
          <w:lang w:val="en-US"/>
        </w:rPr>
        <w:t>6</w:t>
      </w:r>
      <w:r w:rsidRPr="00B02A0B">
        <w:rPr>
          <w:rFonts w:eastAsia="Malgun Gothic"/>
        </w:rPr>
        <w:t>.2.1</w:t>
      </w:r>
      <w:r w:rsidRPr="00B02A0B">
        <w:rPr>
          <w:rFonts w:eastAsia="Malgun Gothic"/>
        </w:rPr>
        <w:tab/>
        <w:t>General</w:t>
      </w:r>
      <w:bookmarkEnd w:id="5887"/>
      <w:bookmarkEnd w:id="5888"/>
      <w:bookmarkEnd w:id="5889"/>
      <w:bookmarkEnd w:id="5890"/>
      <w:bookmarkEnd w:id="5891"/>
      <w:bookmarkEnd w:id="5892"/>
      <w:bookmarkEnd w:id="5893"/>
      <w:bookmarkEnd w:id="5894"/>
      <w:bookmarkEnd w:id="5895"/>
      <w:bookmarkEnd w:id="5896"/>
    </w:p>
    <w:p w14:paraId="2E8ACCAA" w14:textId="77777777" w:rsidR="005C310B" w:rsidRPr="00B02A0B" w:rsidRDefault="005C310B" w:rsidP="005C310B">
      <w:pPr>
        <w:rPr>
          <w:lang w:val="en-US"/>
        </w:rPr>
      </w:pPr>
      <w:r w:rsidRPr="00B02A0B">
        <w:rPr>
          <w:lang w:val="en-US"/>
        </w:rPr>
        <w:t>The procedures described in this clause are applicable to MCData SDS and MCData FD established using media plane.</w:t>
      </w:r>
    </w:p>
    <w:p w14:paraId="1DDA73B8" w14:textId="77777777" w:rsidR="005C310B" w:rsidRPr="00B02A0B" w:rsidRDefault="005C310B" w:rsidP="007D34FE">
      <w:pPr>
        <w:pStyle w:val="Heading5"/>
        <w:rPr>
          <w:rFonts w:eastAsia="SimSun"/>
        </w:rPr>
      </w:pPr>
      <w:bookmarkStart w:id="5898" w:name="_Toc20215814"/>
      <w:bookmarkStart w:id="5899" w:name="_Toc27496307"/>
      <w:bookmarkStart w:id="5900" w:name="_Toc36108048"/>
      <w:bookmarkStart w:id="5901" w:name="_Toc44598801"/>
      <w:bookmarkStart w:id="5902" w:name="_Toc44602656"/>
      <w:bookmarkStart w:id="5903" w:name="_Toc45197833"/>
      <w:bookmarkStart w:id="5904" w:name="_Toc45695866"/>
      <w:bookmarkStart w:id="5905" w:name="_Toc51851322"/>
      <w:bookmarkStart w:id="5906" w:name="_Toc92224939"/>
      <w:bookmarkStart w:id="5907" w:name="_Toc155360146"/>
      <w:bookmarkStart w:id="5908" w:name="_CR13_2_6_2_2"/>
      <w:bookmarkEnd w:id="5908"/>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2</w:t>
      </w:r>
      <w:r w:rsidRPr="00B02A0B">
        <w:rPr>
          <w:rFonts w:eastAsia="Malgun Gothic"/>
        </w:rPr>
        <w:tab/>
      </w:r>
      <w:r w:rsidRPr="00B02A0B">
        <w:rPr>
          <w:rFonts w:eastAsia="SimSun"/>
        </w:rPr>
        <w:t>Authorized MCData client procedures</w:t>
      </w:r>
      <w:bookmarkEnd w:id="5898"/>
      <w:bookmarkEnd w:id="5899"/>
      <w:bookmarkEnd w:id="5900"/>
      <w:bookmarkEnd w:id="5901"/>
      <w:bookmarkEnd w:id="5902"/>
      <w:bookmarkEnd w:id="5903"/>
      <w:bookmarkEnd w:id="5904"/>
      <w:bookmarkEnd w:id="5905"/>
      <w:bookmarkEnd w:id="5906"/>
      <w:bookmarkEnd w:id="5907"/>
    </w:p>
    <w:p w14:paraId="60962B24" w14:textId="77777777" w:rsidR="005C310B" w:rsidRPr="00B02A0B" w:rsidRDefault="005C310B" w:rsidP="007D34FE">
      <w:pPr>
        <w:pStyle w:val="Heading6"/>
        <w:numPr>
          <w:ilvl w:val="5"/>
          <w:numId w:val="0"/>
        </w:numPr>
        <w:ind w:left="1152" w:hanging="432"/>
        <w:rPr>
          <w:lang w:val="en-US"/>
        </w:rPr>
      </w:pPr>
      <w:bookmarkStart w:id="5909" w:name="_Toc20215815"/>
      <w:bookmarkStart w:id="5910" w:name="_Toc27496308"/>
      <w:bookmarkStart w:id="5911" w:name="_Toc36108049"/>
      <w:bookmarkStart w:id="5912" w:name="_Toc44598802"/>
      <w:bookmarkStart w:id="5913" w:name="_Toc44602657"/>
      <w:bookmarkStart w:id="5914" w:name="_Toc45197834"/>
      <w:bookmarkStart w:id="5915" w:name="_Toc45695867"/>
      <w:bookmarkStart w:id="5916" w:name="_Toc51851323"/>
      <w:bookmarkStart w:id="5917" w:name="_Toc92224940"/>
      <w:bookmarkStart w:id="5918" w:name="_Toc155360147"/>
      <w:bookmarkStart w:id="5919" w:name="_CR13_2_6_2_2_1"/>
      <w:bookmarkEnd w:id="5919"/>
      <w:r w:rsidRPr="00B02A0B">
        <w:rPr>
          <w:rFonts w:eastAsia="SimSun"/>
        </w:rPr>
        <w:t>13.2.</w:t>
      </w:r>
      <w:r w:rsidRPr="00B02A0B">
        <w:rPr>
          <w:rFonts w:eastAsia="SimSun"/>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909"/>
      <w:bookmarkEnd w:id="5910"/>
      <w:bookmarkEnd w:id="5911"/>
      <w:bookmarkEnd w:id="5912"/>
      <w:bookmarkEnd w:id="5913"/>
      <w:bookmarkEnd w:id="5914"/>
      <w:bookmarkEnd w:id="5915"/>
      <w:bookmarkEnd w:id="5916"/>
      <w:bookmarkEnd w:id="5917"/>
      <w:bookmarkEnd w:id="5918"/>
    </w:p>
    <w:p w14:paraId="7C01E0F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&lt;mcdata-client-id&gt; element set to the MCData client ID of the authorized MCData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a SIP request towards participating MCData function within the SIP dialog of the MCData communication, according to 3GPP TS 24.229 [5].</w:t>
      </w:r>
    </w:p>
    <w:p w14:paraId="277C64FE"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r w:rsidRPr="00B02A0B">
        <w:rPr>
          <w:rFonts w:eastAsia="Malgun Gothic"/>
          <w:lang w:val="en-US"/>
        </w:rPr>
        <w:t>MCData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 acceptance of communication release request by MCData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r w:rsidRPr="00B02A0B">
        <w:t xml:space="preserve">MCData </w:t>
      </w:r>
      <w:r w:rsidRPr="00B02A0B">
        <w:rPr>
          <w:lang w:val="en-US"/>
        </w:rPr>
        <w:t>function</w:t>
      </w:r>
      <w:r w:rsidRPr="00B02A0B">
        <w:t xml:space="preserve"> to the SIP INFO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920" w:name="_Toc20215816"/>
      <w:bookmarkStart w:id="5921" w:name="_Toc27496309"/>
      <w:bookmarkStart w:id="5922" w:name="_Toc36108050"/>
      <w:bookmarkStart w:id="5923" w:name="_Toc44598803"/>
      <w:bookmarkStart w:id="5924" w:name="_Toc44602658"/>
      <w:bookmarkStart w:id="5925" w:name="_Toc45197835"/>
      <w:bookmarkStart w:id="5926" w:name="_Toc45695868"/>
      <w:bookmarkStart w:id="5927" w:name="_Toc51851324"/>
      <w:bookmarkStart w:id="5928" w:name="_Toc92224941"/>
      <w:bookmarkStart w:id="5929" w:name="_Toc155360148"/>
      <w:bookmarkStart w:id="5930" w:name="_CR13_2_6_2_2_2"/>
      <w:bookmarkEnd w:id="5930"/>
      <w:r w:rsidRPr="00B02A0B">
        <w:rPr>
          <w:rFonts w:eastAsia="SimSun"/>
        </w:rPr>
        <w:t>13.2.</w:t>
      </w:r>
      <w:r w:rsidRPr="00B02A0B">
        <w:rPr>
          <w:rFonts w:eastAsia="SimSun"/>
          <w:lang w:val="en-US"/>
        </w:rPr>
        <w:t>6</w:t>
      </w:r>
      <w:r w:rsidRPr="00B02A0B">
        <w:t>.2.</w:t>
      </w:r>
      <w:r w:rsidRPr="00B02A0B">
        <w:rPr>
          <w:lang w:val="en-US"/>
        </w:rPr>
        <w:t>2</w:t>
      </w:r>
      <w:r w:rsidRPr="00B02A0B">
        <w:t>.2</w:t>
      </w:r>
      <w:r w:rsidRPr="00B02A0B">
        <w:tab/>
        <w:t>Receiving more information</w:t>
      </w:r>
      <w:bookmarkEnd w:id="5920"/>
      <w:bookmarkEnd w:id="5921"/>
      <w:bookmarkEnd w:id="5922"/>
      <w:bookmarkEnd w:id="5923"/>
      <w:bookmarkEnd w:id="5924"/>
      <w:bookmarkEnd w:id="5925"/>
      <w:bookmarkEnd w:id="5926"/>
      <w:bookmarkEnd w:id="5927"/>
      <w:bookmarkEnd w:id="5928"/>
      <w:bookmarkEnd w:id="5929"/>
    </w:p>
    <w:p w14:paraId="5F17F71A"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authorized MCData client:</w:t>
      </w:r>
    </w:p>
    <w:p w14:paraId="356F85AD"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w:t>
      </w:r>
    </w:p>
    <w:p w14:paraId="12680C00" w14:textId="77777777" w:rsidR="005C310B" w:rsidRPr="00B02A0B" w:rsidRDefault="005C310B" w:rsidP="005C310B">
      <w:pPr>
        <w:pStyle w:val="B1"/>
        <w:rPr>
          <w:rFonts w:eastAsia="Malgun Gothic"/>
          <w:lang w:val="en-US"/>
        </w:rPr>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r w:rsidRPr="00B02A0B">
        <w:lastRenderedPageBreak/>
        <w:t>i)</w:t>
      </w:r>
      <w:r w:rsidRPr="00B02A0B">
        <w:tab/>
        <w:t>shall store the contents of the Payload IE as remaining data information associated with ongoing MCData communication.</w:t>
      </w:r>
    </w:p>
    <w:p w14:paraId="046E5D8B" w14:textId="77777777" w:rsidR="005C310B" w:rsidRPr="00B02A0B" w:rsidRDefault="005C310B" w:rsidP="007D34FE">
      <w:pPr>
        <w:pStyle w:val="Heading6"/>
        <w:numPr>
          <w:ilvl w:val="5"/>
          <w:numId w:val="0"/>
        </w:numPr>
        <w:ind w:left="1152" w:hanging="432"/>
      </w:pPr>
      <w:bookmarkStart w:id="5931" w:name="_Toc20215817"/>
      <w:bookmarkStart w:id="5932" w:name="_Toc27496310"/>
      <w:bookmarkStart w:id="5933" w:name="_Toc36108051"/>
      <w:bookmarkStart w:id="5934" w:name="_Toc44598804"/>
      <w:bookmarkStart w:id="5935" w:name="_Toc44602659"/>
      <w:bookmarkStart w:id="5936" w:name="_Toc45197836"/>
      <w:bookmarkStart w:id="5937" w:name="_Toc45695869"/>
      <w:bookmarkStart w:id="5938" w:name="_Toc51851325"/>
      <w:bookmarkStart w:id="5939" w:name="_Toc92224942"/>
      <w:bookmarkStart w:id="5940" w:name="_Toc155360149"/>
      <w:bookmarkStart w:id="5941" w:name="_CR13_2_6_2_2_3"/>
      <w:bookmarkEnd w:id="5941"/>
      <w:r w:rsidRPr="00B02A0B">
        <w:rPr>
          <w:rFonts w:eastAsia="SimSun"/>
        </w:rPr>
        <w:t>13.2.</w:t>
      </w:r>
      <w:r w:rsidRPr="00B02A0B">
        <w:rPr>
          <w:rFonts w:eastAsia="SimSun"/>
          <w:lang w:val="en-US"/>
        </w:rPr>
        <w:t>6</w:t>
      </w:r>
      <w:r w:rsidRPr="00B02A0B">
        <w:t>.2.</w:t>
      </w:r>
      <w:r w:rsidRPr="00B02A0B">
        <w:rPr>
          <w:lang w:val="en-US"/>
        </w:rPr>
        <w:t>2</w:t>
      </w:r>
      <w:r w:rsidRPr="00B02A0B">
        <w:t>.3</w:t>
      </w:r>
      <w:r w:rsidRPr="00B02A0B">
        <w:tab/>
        <w:t>Receiving request for extension of communication</w:t>
      </w:r>
      <w:bookmarkEnd w:id="5931"/>
      <w:bookmarkEnd w:id="5932"/>
      <w:bookmarkEnd w:id="5933"/>
      <w:bookmarkEnd w:id="5934"/>
      <w:bookmarkEnd w:id="5935"/>
      <w:bookmarkEnd w:id="5936"/>
      <w:bookmarkEnd w:id="5937"/>
      <w:bookmarkEnd w:id="5938"/>
      <w:bookmarkEnd w:id="5939"/>
      <w:bookmarkEnd w:id="5940"/>
    </w:p>
    <w:p w14:paraId="19074057" w14:textId="77777777" w:rsidR="005C310B" w:rsidRPr="00B02A0B" w:rsidRDefault="005C310B" w:rsidP="005C310B">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authorized MCData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r w:rsidRPr="00B02A0B">
        <w:rPr>
          <w:rFonts w:eastAsia="Malgun Gothic"/>
          <w:lang w:val="en-US"/>
        </w:rPr>
        <w:t>MCData client:</w:t>
      </w:r>
    </w:p>
    <w:p w14:paraId="17A1CB74" w14:textId="77777777" w:rsidR="005C310B" w:rsidRPr="00B02A0B" w:rsidRDefault="005C310B" w:rsidP="005C310B">
      <w:pPr>
        <w:pStyle w:val="B2"/>
      </w:pPr>
      <w:r w:rsidRPr="00B02A0B">
        <w:t>a)</w:t>
      </w:r>
      <w:r w:rsidRPr="00B02A0B">
        <w:tab/>
        <w:t>shall generate SIP 200 (OK) response and send it towards participating MCData function according to 3GPP TS 24.229 [5]; and</w:t>
      </w:r>
    </w:p>
    <w:p w14:paraId="3506D511" w14:textId="77777777" w:rsidR="005C310B" w:rsidRPr="00B02A0B" w:rsidRDefault="005C310B" w:rsidP="005C310B">
      <w:pPr>
        <w:pStyle w:val="B2"/>
      </w:pPr>
      <w:r w:rsidRPr="00B02A0B">
        <w:t>b)</w:t>
      </w:r>
      <w:r w:rsidRPr="00B02A0B">
        <w:tab/>
        <w:t>shall notify authorized MCData user about extension request and also present more information received previously to authorized MCData user; and</w:t>
      </w:r>
    </w:p>
    <w:p w14:paraId="6228C24B" w14:textId="6B857DAE"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942" w:name="_Toc20215818"/>
      <w:bookmarkStart w:id="5943" w:name="_Toc27496311"/>
      <w:bookmarkStart w:id="5944" w:name="_Toc36108052"/>
      <w:bookmarkStart w:id="5945" w:name="_Toc44598805"/>
      <w:bookmarkStart w:id="5946" w:name="_Toc44602660"/>
      <w:bookmarkStart w:id="5947" w:name="_Toc45197837"/>
      <w:bookmarkStart w:id="5948" w:name="_Toc45695870"/>
      <w:bookmarkStart w:id="5949" w:name="_Toc51851326"/>
      <w:bookmarkStart w:id="5950" w:name="_Toc92224943"/>
      <w:bookmarkStart w:id="5951" w:name="_Toc155360150"/>
      <w:bookmarkStart w:id="5952" w:name="_CR13_2_6_2_2_4"/>
      <w:bookmarkEnd w:id="5952"/>
      <w:r w:rsidRPr="00B02A0B">
        <w:rPr>
          <w:rFonts w:eastAsia="SimSun"/>
        </w:rPr>
        <w:t>13.2.</w:t>
      </w:r>
      <w:r w:rsidRPr="00B02A0B">
        <w:rPr>
          <w:rFonts w:eastAsia="SimSun"/>
          <w:lang w:val="en-US"/>
        </w:rPr>
        <w:t>6</w:t>
      </w:r>
      <w:r w:rsidRPr="00B02A0B">
        <w:t>.2.</w:t>
      </w:r>
      <w:r w:rsidRPr="00B02A0B">
        <w:rPr>
          <w:lang w:val="en-US"/>
        </w:rPr>
        <w:t>2</w:t>
      </w:r>
      <w:r w:rsidRPr="00B02A0B">
        <w:t>.4</w:t>
      </w:r>
      <w:r w:rsidRPr="00B02A0B">
        <w:tab/>
        <w:t>Sending response to communication extension request</w:t>
      </w:r>
      <w:bookmarkEnd w:id="5942"/>
      <w:bookmarkEnd w:id="5943"/>
      <w:bookmarkEnd w:id="5944"/>
      <w:bookmarkEnd w:id="5945"/>
      <w:bookmarkEnd w:id="5946"/>
      <w:bookmarkEnd w:id="5947"/>
      <w:bookmarkEnd w:id="5948"/>
      <w:bookmarkEnd w:id="5949"/>
      <w:bookmarkEnd w:id="5950"/>
      <w:bookmarkEnd w:id="5951"/>
    </w:p>
    <w:p w14:paraId="6F6EB3E6"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04F881E8"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shall send a SIP request towards participating MCData function within the SIP dialog of the MCData communication, according to 3GPP TS 24.229 [5].</w:t>
      </w:r>
    </w:p>
    <w:p w14:paraId="45C3980C" w14:textId="77777777" w:rsidR="005C310B" w:rsidRPr="00B02A0B" w:rsidRDefault="005C310B" w:rsidP="005C310B">
      <w:r w:rsidRPr="00B02A0B">
        <w:t xml:space="preserve">When generating a COMMUNICATION RELEASE message, the </w:t>
      </w:r>
      <w:r w:rsidRPr="00B02A0B">
        <w:rPr>
          <w:rFonts w:eastAsia="Malgun Gothic"/>
          <w:lang w:val="en-US"/>
        </w:rPr>
        <w:t>MCData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r w:rsidRPr="00B02A0B">
        <w:rPr>
          <w:rFonts w:eastAsia="Malgun Gothic"/>
          <w:lang w:val="en-US"/>
        </w:rPr>
        <w:t>MCData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r w:rsidRPr="00B02A0B">
        <w:rPr>
          <w:rFonts w:eastAsia="Malgun Gothic"/>
          <w:lang w:val="en-US"/>
        </w:rPr>
        <w:t>i)</w:t>
      </w:r>
      <w:r w:rsidRPr="00B02A0B">
        <w:rPr>
          <w:rFonts w:eastAsia="Malgun Gothic"/>
          <w:lang w:val="en-US"/>
        </w:rPr>
        <w:tab/>
        <w:t>if authorized MCData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if authorized MCData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rPr>
          <w:rFonts w:eastAsia="SimSun"/>
        </w:rPr>
      </w:pPr>
      <w:bookmarkStart w:id="5953" w:name="_Toc20215819"/>
      <w:bookmarkStart w:id="5954" w:name="_Toc27496312"/>
      <w:bookmarkStart w:id="5955" w:name="_Toc36108053"/>
      <w:bookmarkStart w:id="5956" w:name="_Toc44598806"/>
      <w:bookmarkStart w:id="5957" w:name="_Toc44602661"/>
      <w:bookmarkStart w:id="5958" w:name="_Toc45197838"/>
      <w:bookmarkStart w:id="5959" w:name="_Toc45695871"/>
      <w:bookmarkStart w:id="5960" w:name="_Toc51851327"/>
      <w:bookmarkStart w:id="5961" w:name="_Toc92224944"/>
      <w:bookmarkStart w:id="5962" w:name="_Toc155360151"/>
      <w:bookmarkStart w:id="5963" w:name="_CR13_2_6_2_3"/>
      <w:bookmarkEnd w:id="5963"/>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3</w:t>
      </w:r>
      <w:r w:rsidRPr="00B02A0B">
        <w:rPr>
          <w:rFonts w:eastAsia="Malgun Gothic"/>
        </w:rPr>
        <w:tab/>
      </w:r>
      <w:r w:rsidRPr="00B02A0B">
        <w:rPr>
          <w:rFonts w:eastAsia="SimSun"/>
        </w:rPr>
        <w:t>Participating MCData function procedures</w:t>
      </w:r>
      <w:bookmarkEnd w:id="5953"/>
      <w:bookmarkEnd w:id="5954"/>
      <w:bookmarkEnd w:id="5955"/>
      <w:bookmarkEnd w:id="5956"/>
      <w:bookmarkEnd w:id="5957"/>
      <w:bookmarkEnd w:id="5958"/>
      <w:bookmarkEnd w:id="5959"/>
      <w:bookmarkEnd w:id="5960"/>
      <w:bookmarkEnd w:id="5961"/>
      <w:bookmarkEnd w:id="5962"/>
    </w:p>
    <w:p w14:paraId="49CDAAA7" w14:textId="77777777" w:rsidR="005C310B" w:rsidRPr="00B02A0B" w:rsidRDefault="005C310B" w:rsidP="007D34FE">
      <w:pPr>
        <w:pStyle w:val="Heading6"/>
        <w:numPr>
          <w:ilvl w:val="5"/>
          <w:numId w:val="0"/>
        </w:numPr>
        <w:ind w:left="1152" w:hanging="432"/>
        <w:rPr>
          <w:lang w:eastAsia="ko-KR"/>
        </w:rPr>
      </w:pPr>
      <w:bookmarkStart w:id="5964" w:name="_Toc20215820"/>
      <w:bookmarkStart w:id="5965" w:name="_Toc27496313"/>
      <w:bookmarkStart w:id="5966" w:name="_Toc36108054"/>
      <w:bookmarkStart w:id="5967" w:name="_Toc44598807"/>
      <w:bookmarkStart w:id="5968" w:name="_Toc44602662"/>
      <w:bookmarkStart w:id="5969" w:name="_Toc45197839"/>
      <w:bookmarkStart w:id="5970" w:name="_Toc45695872"/>
      <w:bookmarkStart w:id="5971" w:name="_Toc51851328"/>
      <w:bookmarkStart w:id="5972" w:name="_Toc92224945"/>
      <w:bookmarkStart w:id="5973" w:name="_Toc155360152"/>
      <w:bookmarkStart w:id="5974" w:name="_CR13_2_6_2_3_1"/>
      <w:bookmarkEnd w:id="5974"/>
      <w:r w:rsidRPr="00B02A0B">
        <w:rPr>
          <w:rFonts w:eastAsia="SimSun"/>
        </w:rPr>
        <w:t>13.2.</w:t>
      </w:r>
      <w:r w:rsidRPr="00B02A0B">
        <w:rPr>
          <w:rFonts w:eastAsia="SimSun"/>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rPr>
          <w:rFonts w:eastAsia="SimSun"/>
        </w:rPr>
        <w:t xml:space="preserve">SIP INFO request from the </w:t>
      </w:r>
      <w:r w:rsidRPr="00B02A0B">
        <w:rPr>
          <w:rFonts w:eastAsia="SimSun"/>
          <w:lang w:val="en-US"/>
        </w:rPr>
        <w:t xml:space="preserve">authorized </w:t>
      </w:r>
      <w:r w:rsidRPr="00B02A0B">
        <w:rPr>
          <w:rFonts w:eastAsia="SimSun"/>
        </w:rPr>
        <w:t>MCData client</w:t>
      </w:r>
      <w:bookmarkEnd w:id="5964"/>
      <w:bookmarkEnd w:id="5965"/>
      <w:bookmarkEnd w:id="5966"/>
      <w:bookmarkEnd w:id="5967"/>
      <w:bookmarkEnd w:id="5968"/>
      <w:bookmarkEnd w:id="5969"/>
      <w:bookmarkEnd w:id="5970"/>
      <w:bookmarkEnd w:id="5971"/>
      <w:bookmarkEnd w:id="5972"/>
      <w:bookmarkEnd w:id="5973"/>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package, from MCData client within the SIP dialog of the MCData communication, t</w:t>
      </w:r>
      <w:r w:rsidRPr="00B02A0B">
        <w:rPr>
          <w:lang w:val="en-US"/>
        </w:rPr>
        <w:t xml:space="preserve">he participating MCData function </w:t>
      </w:r>
      <w:r w:rsidRPr="00B02A0B">
        <w:rPr>
          <w:rFonts w:eastAsia="Malgun Gothic"/>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MCData function to the SIP INFO request, the </w:t>
      </w:r>
      <w:r w:rsidRPr="00B02A0B">
        <w:rPr>
          <w:lang w:eastAsia="ko-KR"/>
        </w:rPr>
        <w:t xml:space="preserve">participating </w:t>
      </w:r>
      <w:r w:rsidRPr="00B02A0B">
        <w:t xml:space="preserve">MCData </w:t>
      </w:r>
      <w:r w:rsidRPr="00B02A0B">
        <w:rPr>
          <w:lang w:eastAsia="ko-KR"/>
        </w:rPr>
        <w:t>function:</w:t>
      </w:r>
    </w:p>
    <w:p w14:paraId="462764DA" w14:textId="77777777" w:rsidR="005C310B" w:rsidRPr="00B02A0B" w:rsidRDefault="005C310B" w:rsidP="005C310B">
      <w:pPr>
        <w:pStyle w:val="B1"/>
      </w:pPr>
      <w:r w:rsidRPr="00B02A0B">
        <w:lastRenderedPageBreak/>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rPr>
          <w:rFonts w:eastAsia="SimSun"/>
        </w:rPr>
      </w:pPr>
      <w:bookmarkStart w:id="5975" w:name="_Toc20215821"/>
      <w:bookmarkStart w:id="5976" w:name="_Toc27496314"/>
      <w:bookmarkStart w:id="5977" w:name="_Toc36108055"/>
      <w:bookmarkStart w:id="5978" w:name="_Toc44598808"/>
      <w:bookmarkStart w:id="5979" w:name="_Toc44602663"/>
      <w:bookmarkStart w:id="5980" w:name="_Toc45197840"/>
      <w:bookmarkStart w:id="5981" w:name="_Toc45695873"/>
      <w:bookmarkStart w:id="5982" w:name="_Toc51851329"/>
      <w:bookmarkStart w:id="5983" w:name="_Toc92224946"/>
      <w:bookmarkStart w:id="5984" w:name="_Toc155360153"/>
      <w:bookmarkStart w:id="5985" w:name="_CR13_2_6_2_3_2"/>
      <w:bookmarkEnd w:id="5985"/>
      <w:r w:rsidRPr="00B02A0B">
        <w:rPr>
          <w:rFonts w:eastAsia="SimSun"/>
        </w:rPr>
        <w:t>13.2.</w:t>
      </w:r>
      <w:r w:rsidRPr="00B02A0B">
        <w:rPr>
          <w:rFonts w:eastAsia="SimSun"/>
          <w:lang w:val="en-US"/>
        </w:rPr>
        <w:t>6</w:t>
      </w:r>
      <w:r w:rsidRPr="00B02A0B">
        <w:rPr>
          <w:rFonts w:eastAsia="SimSun"/>
        </w:rPr>
        <w:t>.2.3.</w:t>
      </w:r>
      <w:r w:rsidRPr="00B02A0B">
        <w:rPr>
          <w:rFonts w:eastAsia="SimSun"/>
          <w:lang w:val="en-US"/>
        </w:rPr>
        <w:t>2</w:t>
      </w:r>
      <w:r w:rsidRPr="00B02A0B">
        <w:rPr>
          <w:rFonts w:eastAsia="SimSun"/>
        </w:rPr>
        <w:tab/>
        <w:t>Receiving SIP INFO request from the controlling MCData function</w:t>
      </w:r>
      <w:bookmarkEnd w:id="5975"/>
      <w:bookmarkEnd w:id="5976"/>
      <w:bookmarkEnd w:id="5977"/>
      <w:bookmarkEnd w:id="5978"/>
      <w:bookmarkEnd w:id="5979"/>
      <w:bookmarkEnd w:id="5980"/>
      <w:bookmarkEnd w:id="5981"/>
      <w:bookmarkEnd w:id="5982"/>
      <w:bookmarkEnd w:id="5983"/>
      <w:bookmarkEnd w:id="5984"/>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package, from controlling MCData function within the SIP dialog of the MCData communication, the participating MCData function shall follow the procedure described in clause 13.2.4.3.1.</w:t>
      </w:r>
    </w:p>
    <w:p w14:paraId="4A873A9E" w14:textId="77777777" w:rsidR="005C310B" w:rsidRPr="00B02A0B" w:rsidRDefault="005C310B" w:rsidP="007D34FE">
      <w:pPr>
        <w:pStyle w:val="Heading5"/>
        <w:rPr>
          <w:rFonts w:eastAsia="SimSun"/>
        </w:rPr>
      </w:pPr>
      <w:bookmarkStart w:id="5986" w:name="_Toc20215822"/>
      <w:bookmarkStart w:id="5987" w:name="_Toc27496315"/>
      <w:bookmarkStart w:id="5988" w:name="_Toc36108056"/>
      <w:bookmarkStart w:id="5989" w:name="_Toc44598809"/>
      <w:bookmarkStart w:id="5990" w:name="_Toc44602664"/>
      <w:bookmarkStart w:id="5991" w:name="_Toc45197841"/>
      <w:bookmarkStart w:id="5992" w:name="_Toc45695874"/>
      <w:bookmarkStart w:id="5993" w:name="_Toc51851330"/>
      <w:bookmarkStart w:id="5994" w:name="_Toc92224947"/>
      <w:bookmarkStart w:id="5995" w:name="_Toc155360154"/>
      <w:bookmarkStart w:id="5996" w:name="_CR13_2_6_2_4"/>
      <w:bookmarkEnd w:id="5996"/>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4</w:t>
      </w:r>
      <w:r w:rsidRPr="00B02A0B">
        <w:rPr>
          <w:rFonts w:eastAsia="Malgun Gothic"/>
        </w:rPr>
        <w:tab/>
      </w:r>
      <w:r w:rsidRPr="00B02A0B">
        <w:rPr>
          <w:rFonts w:eastAsia="SimSun"/>
        </w:rPr>
        <w:t>Controlling MCData function procedures</w:t>
      </w:r>
      <w:bookmarkEnd w:id="5986"/>
      <w:bookmarkEnd w:id="5987"/>
      <w:bookmarkEnd w:id="5988"/>
      <w:bookmarkEnd w:id="5989"/>
      <w:bookmarkEnd w:id="5990"/>
      <w:bookmarkEnd w:id="5991"/>
      <w:bookmarkEnd w:id="5992"/>
      <w:bookmarkEnd w:id="5993"/>
      <w:bookmarkEnd w:id="5994"/>
      <w:bookmarkEnd w:id="5995"/>
    </w:p>
    <w:p w14:paraId="40E0AD52" w14:textId="77777777" w:rsidR="005C310B" w:rsidRPr="00B02A0B" w:rsidRDefault="005C310B" w:rsidP="007D34FE">
      <w:pPr>
        <w:pStyle w:val="Heading6"/>
        <w:numPr>
          <w:ilvl w:val="5"/>
          <w:numId w:val="0"/>
        </w:numPr>
        <w:ind w:left="1152" w:hanging="432"/>
        <w:rPr>
          <w:lang w:val="en-US"/>
        </w:rPr>
      </w:pPr>
      <w:bookmarkStart w:id="5997" w:name="_Toc20215823"/>
      <w:bookmarkStart w:id="5998" w:name="_Toc27496316"/>
      <w:bookmarkStart w:id="5999" w:name="_Toc36108057"/>
      <w:bookmarkStart w:id="6000" w:name="_Toc44598810"/>
      <w:bookmarkStart w:id="6001" w:name="_Toc44602665"/>
      <w:bookmarkStart w:id="6002" w:name="_Toc45197842"/>
      <w:bookmarkStart w:id="6003" w:name="_Toc45695875"/>
      <w:bookmarkStart w:id="6004" w:name="_Toc51851331"/>
      <w:bookmarkStart w:id="6005" w:name="_Toc92224948"/>
      <w:bookmarkStart w:id="6006" w:name="_Toc155360155"/>
      <w:bookmarkStart w:id="6007" w:name="_CR13_2_6_2_4_1"/>
      <w:bookmarkEnd w:id="6007"/>
      <w:r w:rsidRPr="00B02A0B">
        <w:rPr>
          <w:rFonts w:eastAsia="SimSun"/>
        </w:rPr>
        <w:t>13.2.</w:t>
      </w:r>
      <w:r w:rsidRPr="00B02A0B">
        <w:rPr>
          <w:rFonts w:eastAsia="SimSun"/>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MCData user</w:t>
      </w:r>
      <w:bookmarkEnd w:id="5997"/>
      <w:bookmarkEnd w:id="5998"/>
      <w:bookmarkEnd w:id="5999"/>
      <w:bookmarkEnd w:id="6000"/>
      <w:bookmarkEnd w:id="6001"/>
      <w:bookmarkEnd w:id="6002"/>
      <w:bookmarkEnd w:id="6003"/>
      <w:bookmarkEnd w:id="6004"/>
      <w:bookmarkEnd w:id="6005"/>
      <w:bookmarkEnd w:id="6006"/>
    </w:p>
    <w:p w14:paraId="0665E82D"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MCData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shall validate whether MCData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if MCData user is not authorized to release the MCData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if MCData user is authorized to release the MCData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.4</w:t>
      </w:r>
      <w:r w:rsidRPr="00B02A0B">
        <w:t xml:space="preserve">.1 </w:t>
      </w:r>
      <w:r w:rsidRPr="00B02A0B">
        <w:rPr>
          <w:rFonts w:eastAsia="Malgun Gothic"/>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shall copy reason header from SIP INFO message received from participant MCData function.</w:t>
      </w:r>
    </w:p>
    <w:p w14:paraId="73B945F0"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6008" w:name="_Toc20215824"/>
      <w:bookmarkStart w:id="6009" w:name="_Toc27496317"/>
      <w:bookmarkStart w:id="6010" w:name="_Toc36108058"/>
      <w:bookmarkStart w:id="6011" w:name="_Toc44598811"/>
      <w:bookmarkStart w:id="6012" w:name="_Toc44602666"/>
      <w:bookmarkStart w:id="6013" w:name="_Toc45197843"/>
      <w:bookmarkStart w:id="6014" w:name="_Toc45695876"/>
      <w:bookmarkStart w:id="6015" w:name="_Toc51851332"/>
      <w:bookmarkStart w:id="6016" w:name="_Toc92224949"/>
      <w:bookmarkStart w:id="6017" w:name="_Toc155360156"/>
      <w:bookmarkStart w:id="6018" w:name="_CR13_2_6_2_4_2"/>
      <w:bookmarkEnd w:id="6018"/>
      <w:r w:rsidRPr="00B02A0B">
        <w:rPr>
          <w:rFonts w:eastAsia="SimSun"/>
        </w:rPr>
        <w:t>13.2.</w:t>
      </w:r>
      <w:r w:rsidRPr="00B02A0B">
        <w:rPr>
          <w:rFonts w:eastAsia="SimSun"/>
          <w:lang w:val="en-US"/>
        </w:rPr>
        <w:t>6</w:t>
      </w:r>
      <w:r w:rsidRPr="00B02A0B">
        <w:t>.2.</w:t>
      </w:r>
      <w:r w:rsidRPr="00B02A0B">
        <w:rPr>
          <w:lang w:val="en-US"/>
        </w:rPr>
        <w:t>4</w:t>
      </w:r>
      <w:r w:rsidRPr="00B02A0B">
        <w:t>.2</w:t>
      </w:r>
      <w:r w:rsidRPr="00B02A0B">
        <w:tab/>
        <w:t>Receiving more information</w:t>
      </w:r>
      <w:bookmarkEnd w:id="6008"/>
      <w:bookmarkEnd w:id="6009"/>
      <w:bookmarkEnd w:id="6010"/>
      <w:bookmarkEnd w:id="6011"/>
      <w:bookmarkEnd w:id="6012"/>
      <w:bookmarkEnd w:id="6013"/>
      <w:bookmarkEnd w:id="6014"/>
      <w:bookmarkEnd w:id="6015"/>
      <w:bookmarkEnd w:id="6016"/>
      <w:bookmarkEnd w:id="6017"/>
    </w:p>
    <w:p w14:paraId="60A719A6" w14:textId="65689CB2"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he controlling MCData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r w:rsidRPr="00B02A0B">
        <w:t>MCData server according to 3GPP TS 24.229 [5].</w:t>
      </w:r>
    </w:p>
    <w:p w14:paraId="2CC3F513"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more information received in SIP INFO message to authorized MCData user who is the initiator of the MCData communication release process. The controlling MCData function:</w:t>
      </w:r>
    </w:p>
    <w:p w14:paraId="749DA9D9" w14:textId="77777777" w:rsidR="005C310B" w:rsidRPr="00B02A0B" w:rsidRDefault="005C310B" w:rsidP="005C310B">
      <w:pPr>
        <w:pStyle w:val="B1"/>
      </w:pPr>
      <w:r w:rsidRPr="00B02A0B">
        <w:lastRenderedPageBreak/>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&lt;mcdata-request-uri&gt; element set to the MCData ID of the authorized MCData user; and</w:t>
      </w:r>
    </w:p>
    <w:p w14:paraId="463E42D5" w14:textId="77777777" w:rsidR="00B02A0B" w:rsidRPr="00B02A0B" w:rsidRDefault="005C310B" w:rsidP="005C310B">
      <w:pPr>
        <w:pStyle w:val="B1"/>
      </w:pPr>
      <w:r w:rsidRPr="00B02A0B">
        <w:t>5)</w:t>
      </w:r>
      <w:r w:rsidRPr="00B02A0B">
        <w:tab/>
        <w:t>shall send the SIP INFO request within the SIP dialog of the MCData communication, towards the participating MCData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6019" w:name="_Toc20215825"/>
      <w:bookmarkStart w:id="6020" w:name="_Toc27496318"/>
      <w:bookmarkStart w:id="6021" w:name="_Toc36108059"/>
      <w:bookmarkStart w:id="6022" w:name="_Toc44598812"/>
      <w:bookmarkStart w:id="6023" w:name="_Toc44602667"/>
      <w:bookmarkStart w:id="6024" w:name="_Toc45197844"/>
      <w:bookmarkStart w:id="6025" w:name="_Toc45695877"/>
      <w:bookmarkStart w:id="6026" w:name="_Toc51851333"/>
      <w:bookmarkStart w:id="6027" w:name="_Toc92224950"/>
      <w:bookmarkStart w:id="6028" w:name="_Toc155360157"/>
      <w:bookmarkStart w:id="6029" w:name="_CR13_2_6_2_4_3"/>
      <w:bookmarkEnd w:id="6029"/>
      <w:r w:rsidRPr="00B02A0B">
        <w:rPr>
          <w:rFonts w:eastAsia="SimSun"/>
        </w:rPr>
        <w:t>13.2.</w:t>
      </w:r>
      <w:r w:rsidRPr="00B02A0B">
        <w:rPr>
          <w:rFonts w:eastAsia="SimSun"/>
          <w:lang w:val="en-US"/>
        </w:rPr>
        <w:t>6</w:t>
      </w:r>
      <w:r w:rsidRPr="00B02A0B">
        <w:t>.2.</w:t>
      </w:r>
      <w:r w:rsidRPr="00B02A0B">
        <w:rPr>
          <w:lang w:val="en-US"/>
        </w:rPr>
        <w:t>4</w:t>
      </w:r>
      <w:r w:rsidRPr="00B02A0B">
        <w:t>.3</w:t>
      </w:r>
      <w:r w:rsidRPr="00B02A0B">
        <w:tab/>
        <w:t>Receiving request for extension of communication</w:t>
      </w:r>
      <w:bookmarkEnd w:id="6019"/>
      <w:bookmarkEnd w:id="6020"/>
      <w:bookmarkEnd w:id="6021"/>
      <w:bookmarkEnd w:id="6022"/>
      <w:bookmarkEnd w:id="6023"/>
      <w:bookmarkEnd w:id="6024"/>
      <w:bookmarkEnd w:id="6025"/>
      <w:bookmarkEnd w:id="6026"/>
      <w:bookmarkEnd w:id="6027"/>
      <w:bookmarkEnd w:id="6028"/>
    </w:p>
    <w:p w14:paraId="46F5B2E2"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5ADC63E3"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5C222141" w14:textId="77777777" w:rsidR="005C310B" w:rsidRPr="00B02A0B" w:rsidRDefault="005C310B" w:rsidP="005C310B">
      <w:pPr>
        <w:rPr>
          <w:lang w:val="en-US"/>
        </w:rPr>
      </w:pPr>
      <w:r w:rsidRPr="00B02A0B">
        <w:rPr>
          <w:lang w:val="en-US"/>
        </w:rPr>
        <w:t>If controlling MCDta function is not the initiator of the MCData communication release process, the controlling MCData function should send request for extension of communication received in SIP INFO message to authorized MCData user who is the initiator of the MCData communication release process. The controlling MCData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 xml:space="preserve">the &lt;mcdata-request-uri&gt; element set to the MCData ID of the </w:t>
      </w:r>
      <w:r w:rsidRPr="00B02A0B">
        <w:rPr>
          <w:lang w:val="en-US"/>
        </w:rPr>
        <w:t>authorized MCData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Malgun Gothic"/>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6030" w:name="_Toc20215826"/>
      <w:bookmarkStart w:id="6031" w:name="_Toc27496319"/>
      <w:bookmarkStart w:id="6032" w:name="_Toc36108060"/>
      <w:bookmarkStart w:id="6033" w:name="_Toc44598813"/>
      <w:bookmarkStart w:id="6034" w:name="_Toc44602668"/>
      <w:bookmarkStart w:id="6035" w:name="_Toc45197845"/>
      <w:bookmarkStart w:id="6036" w:name="_Toc45695878"/>
      <w:bookmarkStart w:id="6037" w:name="_Toc51851334"/>
      <w:bookmarkStart w:id="6038" w:name="_Toc92224951"/>
      <w:bookmarkStart w:id="6039" w:name="_Toc155360158"/>
      <w:bookmarkStart w:id="6040" w:name="_CR13_2_6_2_4_4"/>
      <w:bookmarkEnd w:id="6040"/>
      <w:r w:rsidRPr="00B02A0B">
        <w:rPr>
          <w:rFonts w:eastAsia="SimSun"/>
        </w:rPr>
        <w:t>13.2.</w:t>
      </w:r>
      <w:r w:rsidRPr="00B02A0B">
        <w:rPr>
          <w:rFonts w:eastAsia="SimSun"/>
          <w:lang w:val="en-US"/>
        </w:rPr>
        <w:t>6</w:t>
      </w:r>
      <w:r w:rsidRPr="00B02A0B">
        <w:t>.2.</w:t>
      </w:r>
      <w:r w:rsidRPr="00B02A0B">
        <w:rPr>
          <w:lang w:val="en-US"/>
        </w:rPr>
        <w:t>4.4</w:t>
      </w:r>
      <w:r w:rsidRPr="00B02A0B">
        <w:tab/>
        <w:t>Receiving response to communication extension request</w:t>
      </w:r>
      <w:bookmarkEnd w:id="6030"/>
      <w:bookmarkEnd w:id="6031"/>
      <w:bookmarkEnd w:id="6032"/>
      <w:bookmarkEnd w:id="6033"/>
      <w:bookmarkEnd w:id="6034"/>
      <w:bookmarkEnd w:id="6035"/>
      <w:bookmarkEnd w:id="6036"/>
      <w:bookmarkEnd w:id="6037"/>
      <w:bookmarkEnd w:id="6038"/>
      <w:bookmarkEnd w:id="6039"/>
    </w:p>
    <w:p w14:paraId="0C894871" w14:textId="77777777" w:rsidR="005C310B" w:rsidRPr="00B02A0B" w:rsidRDefault="005C310B" w:rsidP="005C310B">
      <w:pPr>
        <w:rPr>
          <w:lang w:val="en-US"/>
        </w:rPr>
      </w:pPr>
      <w:r w:rsidRPr="00B02A0B">
        <w:t xml:space="preserve">Upon receiving a SIP INFO request within the SIP dialog of a MCData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he controlling MCData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lastRenderedPageBreak/>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9945A1E" w14:textId="77777777" w:rsidR="005C310B" w:rsidRPr="00B02A0B" w:rsidRDefault="005C310B" w:rsidP="005C310B">
      <w:r w:rsidRPr="00B02A0B">
        <w:t>If controlling MCDta function is not the initiator of the MCData communication release process, the controlling MCData function should send response to request for extension of communication received in SIP INFO message to originator MCData user. The controlling MCData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shall copy the extension request type information element from SIP INFO message received from authorized MCData client.</w:t>
      </w:r>
    </w:p>
    <w:p w14:paraId="5EC3FC19" w14:textId="77777777" w:rsidR="005C310B" w:rsidRPr="00B02A0B" w:rsidRDefault="005C310B" w:rsidP="005C310B">
      <w:r w:rsidRPr="00B02A0B">
        <w:t>After sending response to originator MCData user, the controlling MCData function:</w:t>
      </w:r>
    </w:p>
    <w:p w14:paraId="1FAB3C4D" w14:textId="77777777" w:rsidR="005C310B" w:rsidRPr="00B02A0B" w:rsidRDefault="005C310B" w:rsidP="005C310B">
      <w:pPr>
        <w:pStyle w:val="B1"/>
        <w:rPr>
          <w:noProof/>
        </w:rPr>
      </w:pPr>
      <w:r w:rsidRPr="00B02A0B">
        <w:t>1)</w:t>
      </w:r>
      <w:r w:rsidRPr="00B02A0B">
        <w:tab/>
        <w:t>shall release the MCData communication as described in clause 13.2.2.2.4.4, if authorized MCData user has rejected the request for extension.</w:t>
      </w:r>
    </w:p>
    <w:p w14:paraId="07351B0F" w14:textId="77777777" w:rsidR="005C310B" w:rsidRPr="00B02A0B" w:rsidRDefault="005C310B" w:rsidP="007D34FE">
      <w:pPr>
        <w:pStyle w:val="Heading4"/>
      </w:pPr>
      <w:bookmarkStart w:id="6041" w:name="_Toc20215827"/>
      <w:bookmarkStart w:id="6042" w:name="_Toc27496320"/>
      <w:bookmarkStart w:id="6043" w:name="_Toc36108061"/>
      <w:bookmarkStart w:id="6044" w:name="_Toc44598814"/>
      <w:bookmarkStart w:id="6045" w:name="_Toc44602669"/>
      <w:bookmarkStart w:id="6046" w:name="_Toc45197846"/>
      <w:bookmarkStart w:id="6047" w:name="_Toc45695879"/>
      <w:bookmarkStart w:id="6048" w:name="_Toc51851335"/>
      <w:bookmarkStart w:id="6049" w:name="_Toc92224952"/>
      <w:bookmarkStart w:id="6050" w:name="_Toc155360159"/>
      <w:bookmarkStart w:id="6051" w:name="_CR13_2_6_3"/>
      <w:bookmarkEnd w:id="6051"/>
      <w:r w:rsidRPr="00B02A0B">
        <w:rPr>
          <w:rFonts w:eastAsia="Malgun Gothic"/>
        </w:rPr>
        <w:t>13.2.</w:t>
      </w:r>
      <w:r w:rsidRPr="00B02A0B">
        <w:rPr>
          <w:rFonts w:eastAsia="Malgun Gothic"/>
          <w:lang w:val="en-US"/>
        </w:rPr>
        <w:t>6</w:t>
      </w:r>
      <w:r w:rsidRPr="00B02A0B">
        <w:rPr>
          <w:rFonts w:eastAsia="Malgun Gothic"/>
        </w:rPr>
        <w:t>.3</w:t>
      </w:r>
      <w:r w:rsidRPr="00B02A0B">
        <w:rPr>
          <w:rFonts w:eastAsia="Malgun Gothic"/>
        </w:rPr>
        <w:tab/>
      </w:r>
      <w:r w:rsidRPr="00B02A0B">
        <w:t>Release of MCData communication over HTTP</w:t>
      </w:r>
      <w:bookmarkEnd w:id="6041"/>
      <w:bookmarkEnd w:id="6042"/>
      <w:bookmarkEnd w:id="6043"/>
      <w:bookmarkEnd w:id="6044"/>
      <w:bookmarkEnd w:id="6045"/>
      <w:bookmarkEnd w:id="6046"/>
      <w:bookmarkEnd w:id="6047"/>
      <w:bookmarkEnd w:id="6048"/>
      <w:bookmarkEnd w:id="6049"/>
      <w:bookmarkEnd w:id="6050"/>
    </w:p>
    <w:p w14:paraId="1B5BD40F" w14:textId="77777777" w:rsidR="005C310B" w:rsidRPr="00B02A0B" w:rsidRDefault="005C310B" w:rsidP="007D34FE">
      <w:pPr>
        <w:pStyle w:val="Heading5"/>
        <w:rPr>
          <w:rFonts w:eastAsia="Malgun Gothic"/>
        </w:rPr>
      </w:pPr>
      <w:bookmarkStart w:id="6052" w:name="_Toc20215828"/>
      <w:bookmarkStart w:id="6053" w:name="_Toc27496321"/>
      <w:bookmarkStart w:id="6054" w:name="_Toc36108062"/>
      <w:bookmarkStart w:id="6055" w:name="_Toc44598815"/>
      <w:bookmarkStart w:id="6056" w:name="_Toc44602670"/>
      <w:bookmarkStart w:id="6057" w:name="_Toc45197847"/>
      <w:bookmarkStart w:id="6058" w:name="_Toc45695880"/>
      <w:bookmarkStart w:id="6059" w:name="_Toc51851336"/>
      <w:bookmarkStart w:id="6060" w:name="_Toc92224953"/>
      <w:bookmarkStart w:id="6061" w:name="_Toc155360160"/>
      <w:bookmarkStart w:id="6062" w:name="_CR13_2_6_3_1"/>
      <w:bookmarkEnd w:id="6062"/>
      <w:r w:rsidRPr="00B02A0B">
        <w:rPr>
          <w:rFonts w:eastAsia="Malgun Gothic"/>
        </w:rPr>
        <w:t>13.2.6.3.1</w:t>
      </w:r>
      <w:r w:rsidRPr="00B02A0B">
        <w:rPr>
          <w:rFonts w:eastAsia="Malgun Gothic"/>
        </w:rPr>
        <w:tab/>
        <w:t>General</w:t>
      </w:r>
      <w:bookmarkEnd w:id="6052"/>
      <w:bookmarkEnd w:id="6053"/>
      <w:bookmarkEnd w:id="6054"/>
      <w:bookmarkEnd w:id="6055"/>
      <w:bookmarkEnd w:id="6056"/>
      <w:bookmarkEnd w:id="6057"/>
      <w:bookmarkEnd w:id="6058"/>
      <w:bookmarkEnd w:id="6059"/>
      <w:bookmarkEnd w:id="6060"/>
      <w:bookmarkEnd w:id="6061"/>
    </w:p>
    <w:p w14:paraId="2CE31379" w14:textId="77777777" w:rsidR="005C310B" w:rsidRPr="00B02A0B" w:rsidRDefault="005C310B" w:rsidP="005C310B">
      <w:pPr>
        <w:rPr>
          <w:lang w:val="en-US"/>
        </w:rPr>
      </w:pPr>
      <w:r w:rsidRPr="00B02A0B">
        <w:rPr>
          <w:lang w:val="en-US"/>
        </w:rPr>
        <w:t>The procedures described in this clause are applicable to MCData FD over HTTP.</w:t>
      </w:r>
    </w:p>
    <w:p w14:paraId="1E6EE280" w14:textId="77777777" w:rsidR="005C310B" w:rsidRPr="00B02A0B" w:rsidRDefault="005C310B" w:rsidP="007D34FE">
      <w:pPr>
        <w:pStyle w:val="Heading5"/>
        <w:rPr>
          <w:rFonts w:eastAsia="SimSun"/>
        </w:rPr>
      </w:pPr>
      <w:bookmarkStart w:id="6063" w:name="_Toc20215829"/>
      <w:bookmarkStart w:id="6064" w:name="_Toc27496322"/>
      <w:bookmarkStart w:id="6065" w:name="_Toc36108063"/>
      <w:bookmarkStart w:id="6066" w:name="_Toc44598816"/>
      <w:bookmarkStart w:id="6067" w:name="_Toc44602671"/>
      <w:bookmarkStart w:id="6068" w:name="_Toc45197848"/>
      <w:bookmarkStart w:id="6069" w:name="_Toc45695881"/>
      <w:bookmarkStart w:id="6070" w:name="_Toc51851337"/>
      <w:bookmarkStart w:id="6071" w:name="_Toc92224954"/>
      <w:bookmarkStart w:id="6072" w:name="_Toc155360161"/>
      <w:bookmarkStart w:id="6073" w:name="_CR13_2_6_3_2"/>
      <w:bookmarkEnd w:id="6073"/>
      <w:r w:rsidRPr="00B02A0B">
        <w:rPr>
          <w:rFonts w:eastAsia="Malgun Gothic"/>
        </w:rPr>
        <w:t>13.2.6.3.2</w:t>
      </w:r>
      <w:r w:rsidRPr="00B02A0B">
        <w:rPr>
          <w:rFonts w:eastAsia="Malgun Gothic"/>
        </w:rPr>
        <w:tab/>
      </w:r>
      <w:r w:rsidRPr="00B02A0B">
        <w:rPr>
          <w:rFonts w:eastAsia="SimSun"/>
        </w:rPr>
        <w:t>Authorized MCData client procedures</w:t>
      </w:r>
      <w:bookmarkEnd w:id="6063"/>
      <w:bookmarkEnd w:id="6064"/>
      <w:bookmarkEnd w:id="6065"/>
      <w:bookmarkEnd w:id="6066"/>
      <w:bookmarkEnd w:id="6067"/>
      <w:bookmarkEnd w:id="6068"/>
      <w:bookmarkEnd w:id="6069"/>
      <w:bookmarkEnd w:id="6070"/>
      <w:bookmarkEnd w:id="6071"/>
      <w:bookmarkEnd w:id="6072"/>
    </w:p>
    <w:p w14:paraId="1EF3FE4D" w14:textId="77777777" w:rsidR="005C310B" w:rsidRPr="00B02A0B" w:rsidRDefault="005C310B" w:rsidP="007D34FE">
      <w:pPr>
        <w:pStyle w:val="Heading6"/>
        <w:numPr>
          <w:ilvl w:val="5"/>
          <w:numId w:val="0"/>
        </w:numPr>
        <w:ind w:left="1152" w:hanging="432"/>
      </w:pPr>
      <w:bookmarkStart w:id="6074" w:name="_Toc20215830"/>
      <w:bookmarkStart w:id="6075" w:name="_Toc27496323"/>
      <w:bookmarkStart w:id="6076" w:name="_Toc36108064"/>
      <w:bookmarkStart w:id="6077" w:name="_Toc44598817"/>
      <w:bookmarkStart w:id="6078" w:name="_Toc44602672"/>
      <w:bookmarkStart w:id="6079" w:name="_Toc45197849"/>
      <w:bookmarkStart w:id="6080" w:name="_Toc45695882"/>
      <w:bookmarkStart w:id="6081" w:name="_Toc51851338"/>
      <w:bookmarkStart w:id="6082" w:name="_Toc92224955"/>
      <w:bookmarkStart w:id="6083" w:name="_Toc155360162"/>
      <w:bookmarkStart w:id="6084" w:name="_CR13_2_6_3_2_1"/>
      <w:bookmarkEnd w:id="6084"/>
      <w:r w:rsidRPr="00B02A0B">
        <w:rPr>
          <w:rFonts w:eastAsia="SimSun"/>
        </w:rPr>
        <w:t>13.2.</w:t>
      </w:r>
      <w:r w:rsidRPr="00B02A0B">
        <w:rPr>
          <w:rFonts w:eastAsia="SimSun"/>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6074"/>
      <w:bookmarkEnd w:id="6075"/>
      <w:bookmarkEnd w:id="6076"/>
      <w:bookmarkEnd w:id="6077"/>
      <w:bookmarkEnd w:id="6078"/>
      <w:bookmarkEnd w:id="6079"/>
      <w:bookmarkEnd w:id="6080"/>
      <w:bookmarkEnd w:id="6081"/>
      <w:bookmarkEnd w:id="6082"/>
      <w:bookmarkEnd w:id="6083"/>
    </w:p>
    <w:p w14:paraId="116F937C" w14:textId="77777777" w:rsidR="005C310B" w:rsidRPr="00B02A0B" w:rsidRDefault="005C310B" w:rsidP="005C310B">
      <w:pPr>
        <w:rPr>
          <w:lang w:val="en-US"/>
        </w:rPr>
      </w:pPr>
      <w:r w:rsidRPr="00B02A0B">
        <w:rPr>
          <w:lang w:val="en-US"/>
        </w:rPr>
        <w:t>Upon receiving request from an authorized MCData user to release the communication without prior indication to originating MCData user, the MCData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&lt;mcdata-controller-psi&gt;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 acceptance of communication release request by MCData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r w:rsidRPr="00B02A0B">
        <w:t xml:space="preserve">MCData </w:t>
      </w:r>
      <w:r w:rsidRPr="00B02A0B">
        <w:rPr>
          <w:lang w:val="en-US"/>
        </w:rPr>
        <w:t>function</w:t>
      </w:r>
      <w:r w:rsidRPr="00B02A0B">
        <w:t xml:space="preserve"> to the SIP MESSAGE request, the MCData </w:t>
      </w:r>
      <w:r w:rsidRPr="00B02A0B">
        <w:rPr>
          <w:lang w:eastAsia="ko-KR"/>
        </w:rPr>
        <w:t>client should inform the authorized MCData user about</w:t>
      </w:r>
      <w:r w:rsidRPr="00B02A0B">
        <w:rPr>
          <w:lang w:val="en-US" w:eastAsia="ko-KR"/>
        </w:rPr>
        <w:t xml:space="preserve"> rejection of</w:t>
      </w:r>
      <w:r w:rsidRPr="00B02A0B">
        <w:rPr>
          <w:lang w:eastAsia="ko-KR"/>
        </w:rPr>
        <w:t xml:space="preserve"> communication release request by MCData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6085" w:name="_Toc20215831"/>
      <w:bookmarkStart w:id="6086" w:name="_Toc27496324"/>
      <w:bookmarkStart w:id="6087" w:name="_Toc36108065"/>
      <w:bookmarkStart w:id="6088" w:name="_Toc44598818"/>
      <w:bookmarkStart w:id="6089" w:name="_Toc44602673"/>
      <w:bookmarkStart w:id="6090" w:name="_Toc45197850"/>
      <w:bookmarkStart w:id="6091" w:name="_Toc45695883"/>
      <w:bookmarkStart w:id="6092" w:name="_Toc51851339"/>
      <w:bookmarkStart w:id="6093" w:name="_Toc92224956"/>
      <w:bookmarkStart w:id="6094" w:name="_Toc155360163"/>
      <w:bookmarkStart w:id="6095" w:name="_CR13_2_6_3_2_2"/>
      <w:bookmarkEnd w:id="6095"/>
      <w:r w:rsidRPr="00B02A0B">
        <w:rPr>
          <w:rFonts w:eastAsia="SimSun"/>
        </w:rPr>
        <w:t>13.2.6</w:t>
      </w:r>
      <w:r w:rsidRPr="00B02A0B">
        <w:t>.3.2.2</w:t>
      </w:r>
      <w:r w:rsidRPr="00B02A0B">
        <w:tab/>
        <w:t>Receiving request for extension of communication</w:t>
      </w:r>
      <w:bookmarkEnd w:id="6085"/>
      <w:bookmarkEnd w:id="6086"/>
      <w:bookmarkEnd w:id="6087"/>
      <w:bookmarkEnd w:id="6088"/>
      <w:bookmarkEnd w:id="6089"/>
      <w:bookmarkEnd w:id="6090"/>
      <w:bookmarkEnd w:id="6091"/>
      <w:bookmarkEnd w:id="6092"/>
      <w:bookmarkEnd w:id="6093"/>
      <w:bookmarkEnd w:id="6094"/>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MCData client:</w:t>
      </w:r>
    </w:p>
    <w:p w14:paraId="2AC6B08B" w14:textId="77777777" w:rsidR="005C310B" w:rsidRPr="00B02A0B" w:rsidRDefault="005C310B" w:rsidP="005C310B">
      <w:pPr>
        <w:pStyle w:val="B1"/>
        <w:rPr>
          <w:lang w:eastAsia="ko-KR"/>
        </w:rPr>
      </w:pPr>
      <w:r w:rsidRPr="00B02A0B">
        <w:lastRenderedPageBreak/>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Malgun Gothic"/>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 authorized MCData client</w:t>
      </w:r>
      <w:r w:rsidRPr="00B02A0B">
        <w:rPr>
          <w:rFonts w:eastAsia="Malgun Gothic"/>
          <w:lang w:val="en-US"/>
        </w:rPr>
        <w:t>:</w:t>
      </w:r>
    </w:p>
    <w:p w14:paraId="09BB9635" w14:textId="77777777" w:rsidR="005C310B" w:rsidRPr="00B02A0B" w:rsidRDefault="005C310B" w:rsidP="005C310B">
      <w:pPr>
        <w:pStyle w:val="B2"/>
        <w:rPr>
          <w:rFonts w:eastAsia="Malgun Gothic"/>
          <w:lang w:val="en-US"/>
        </w:rPr>
      </w:pPr>
      <w:r w:rsidRPr="00B02A0B">
        <w:t>a)</w:t>
      </w:r>
      <w:r w:rsidRPr="00B02A0B">
        <w:tab/>
        <w:t xml:space="preserve">shall generate SIP 200 (OK) response and send it towards participating MCData function according to </w:t>
      </w:r>
      <w:r w:rsidRPr="00B02A0B">
        <w:rPr>
          <w:rFonts w:eastAsia="Malgun Gothic"/>
          <w:lang w:val="en-US"/>
        </w:rPr>
        <w:t>3GPP TS 24.229 [5]; and</w:t>
      </w:r>
    </w:p>
    <w:p w14:paraId="7C7E1577" w14:textId="77777777" w:rsidR="005C310B" w:rsidRPr="00B02A0B" w:rsidRDefault="005C310B" w:rsidP="005C310B">
      <w:pPr>
        <w:pStyle w:val="B2"/>
      </w:pPr>
      <w:r w:rsidRPr="00B02A0B">
        <w:t>b)</w:t>
      </w:r>
      <w:r w:rsidRPr="00B02A0B">
        <w:tab/>
        <w:t>shall notify authorized MCData user about extension request to authorized MCData user; and</w:t>
      </w:r>
    </w:p>
    <w:p w14:paraId="0C0A6880" w14:textId="7FEE2F0C" w:rsidR="005C310B" w:rsidRPr="00B02A0B" w:rsidRDefault="005C310B" w:rsidP="005C310B">
      <w:pPr>
        <w:pStyle w:val="B1"/>
      </w:pPr>
      <w:r w:rsidRPr="00B02A0B">
        <w:t>3)</w:t>
      </w:r>
      <w:r w:rsidRPr="00B02A0B">
        <w:tab/>
        <w:t>based on authorized MCData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6096" w:name="_Toc20215832"/>
      <w:bookmarkStart w:id="6097" w:name="_Toc27496325"/>
      <w:bookmarkStart w:id="6098" w:name="_Toc36108066"/>
      <w:bookmarkStart w:id="6099" w:name="_Toc44598819"/>
      <w:bookmarkStart w:id="6100" w:name="_Toc44602674"/>
      <w:bookmarkStart w:id="6101" w:name="_Toc45197851"/>
      <w:bookmarkStart w:id="6102" w:name="_Toc45695884"/>
      <w:bookmarkStart w:id="6103" w:name="_Toc51851340"/>
      <w:bookmarkStart w:id="6104" w:name="_Toc92224957"/>
      <w:bookmarkStart w:id="6105" w:name="_Toc155360164"/>
      <w:bookmarkStart w:id="6106" w:name="_CR13_2_6_3_2_3"/>
      <w:bookmarkEnd w:id="6106"/>
      <w:r w:rsidRPr="00B02A0B">
        <w:t>13.2.6.3.2.3</w:t>
      </w:r>
      <w:r w:rsidRPr="00B02A0B">
        <w:tab/>
        <w:t>Sending response to communication extension request</w:t>
      </w:r>
      <w:bookmarkEnd w:id="6096"/>
      <w:bookmarkEnd w:id="6097"/>
      <w:bookmarkEnd w:id="6098"/>
      <w:bookmarkEnd w:id="6099"/>
      <w:bookmarkEnd w:id="6100"/>
      <w:bookmarkEnd w:id="6101"/>
      <w:bookmarkEnd w:id="6102"/>
      <w:bookmarkEnd w:id="6103"/>
      <w:bookmarkEnd w:id="6104"/>
      <w:bookmarkEnd w:id="6105"/>
    </w:p>
    <w:p w14:paraId="6C266D3B" w14:textId="77777777" w:rsidR="005C310B" w:rsidRPr="00B02A0B" w:rsidRDefault="005C310B" w:rsidP="005C310B">
      <w:pPr>
        <w:rPr>
          <w:lang w:val="en-US"/>
        </w:rPr>
      </w:pPr>
      <w:r w:rsidRPr="00B02A0B">
        <w:rPr>
          <w:lang w:val="en-US"/>
        </w:rPr>
        <w:t>To send a response to communication extension request from originator MCData client, the authorized MCData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r w:rsidRPr="00B02A0B">
        <w:t>i)</w:t>
      </w:r>
      <w:r w:rsidRPr="00B02A0B">
        <w:tab/>
        <w:t>if authorized MCData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if authorized MCData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&lt;mcdata-controller-psi&gt;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 xml:space="preserve">shall add &lt;mcdata-client-id&gt; </w:t>
      </w:r>
      <w:r w:rsidRPr="00B02A0B">
        <w:rPr>
          <w:lang w:eastAsia="ko-KR"/>
        </w:rPr>
        <w:t>element set to the MCData client ID of the authorized MCData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6107" w:name="_Toc20215833"/>
      <w:bookmarkStart w:id="6108" w:name="_Toc27496326"/>
      <w:bookmarkStart w:id="6109" w:name="_Toc36108067"/>
      <w:bookmarkStart w:id="6110" w:name="_Toc44598820"/>
      <w:bookmarkStart w:id="6111" w:name="_Toc44602675"/>
      <w:bookmarkStart w:id="6112" w:name="_Toc45197852"/>
      <w:bookmarkStart w:id="6113" w:name="_Toc45695885"/>
      <w:bookmarkStart w:id="6114" w:name="_Toc51851341"/>
      <w:bookmarkStart w:id="6115" w:name="_Toc92224958"/>
      <w:bookmarkStart w:id="6116" w:name="_Toc155360165"/>
      <w:bookmarkStart w:id="6117" w:name="_CR13_2_6_3_2_4"/>
      <w:bookmarkEnd w:id="6117"/>
      <w:r w:rsidRPr="00B02A0B">
        <w:rPr>
          <w:rFonts w:eastAsia="SimSun"/>
        </w:rPr>
        <w:t>13.2.6</w:t>
      </w:r>
      <w:r w:rsidRPr="00B02A0B">
        <w:t>.3.2.4</w:t>
      </w:r>
      <w:r w:rsidRPr="00B02A0B">
        <w:tab/>
        <w:t>Receiving Release Response from server</w:t>
      </w:r>
      <w:bookmarkEnd w:id="6107"/>
      <w:bookmarkEnd w:id="6108"/>
      <w:bookmarkEnd w:id="6109"/>
      <w:bookmarkEnd w:id="6110"/>
      <w:bookmarkEnd w:id="6111"/>
      <w:bookmarkEnd w:id="6112"/>
      <w:bookmarkEnd w:id="6113"/>
      <w:bookmarkEnd w:id="6114"/>
      <w:bookmarkEnd w:id="6115"/>
      <w:bookmarkEnd w:id="6116"/>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FD HTTP TERMINATION as described in clause 15.2.2, the authorized MCData client shall follow the procedure as described in clause</w:t>
      </w:r>
      <w:r w:rsidRPr="00B02A0B">
        <w:t> </w:t>
      </w:r>
      <w:r w:rsidRPr="00B02A0B">
        <w:rPr>
          <w:rFonts w:eastAsia="Malgun Gothic"/>
        </w:rPr>
        <w:t>13.2.2.3.2.1.2.</w:t>
      </w:r>
    </w:p>
    <w:p w14:paraId="7E021C8E" w14:textId="77777777" w:rsidR="005C310B" w:rsidRPr="00B02A0B" w:rsidRDefault="005C310B" w:rsidP="007D34FE">
      <w:pPr>
        <w:pStyle w:val="Heading5"/>
        <w:rPr>
          <w:rFonts w:eastAsia="SimSun"/>
        </w:rPr>
      </w:pPr>
      <w:bookmarkStart w:id="6118" w:name="_Toc20215834"/>
      <w:bookmarkStart w:id="6119" w:name="_Toc27496327"/>
      <w:bookmarkStart w:id="6120" w:name="_Toc36108068"/>
      <w:bookmarkStart w:id="6121" w:name="_Toc44598821"/>
      <w:bookmarkStart w:id="6122" w:name="_Toc44602676"/>
      <w:bookmarkStart w:id="6123" w:name="_Toc45197853"/>
      <w:bookmarkStart w:id="6124" w:name="_Toc45695886"/>
      <w:bookmarkStart w:id="6125" w:name="_Toc51851342"/>
      <w:bookmarkStart w:id="6126" w:name="_Toc92224959"/>
      <w:bookmarkStart w:id="6127" w:name="_Toc155360166"/>
      <w:bookmarkStart w:id="6128" w:name="_CR13_2_6_3_3"/>
      <w:bookmarkEnd w:id="6128"/>
      <w:r w:rsidRPr="00B02A0B">
        <w:rPr>
          <w:rFonts w:eastAsia="Malgun Gothic"/>
        </w:rPr>
        <w:t>13.2.6.3.3</w:t>
      </w:r>
      <w:r w:rsidRPr="00B02A0B">
        <w:rPr>
          <w:rFonts w:eastAsia="Malgun Gothic"/>
        </w:rPr>
        <w:tab/>
      </w:r>
      <w:r w:rsidRPr="00B02A0B">
        <w:rPr>
          <w:rFonts w:eastAsia="SimSun"/>
        </w:rPr>
        <w:t>Participating MCData function procedures</w:t>
      </w:r>
      <w:bookmarkEnd w:id="6118"/>
      <w:bookmarkEnd w:id="6119"/>
      <w:bookmarkEnd w:id="6120"/>
      <w:bookmarkEnd w:id="6121"/>
      <w:bookmarkEnd w:id="6122"/>
      <w:bookmarkEnd w:id="6123"/>
      <w:bookmarkEnd w:id="6124"/>
      <w:bookmarkEnd w:id="6125"/>
      <w:bookmarkEnd w:id="6126"/>
      <w:bookmarkEnd w:id="6127"/>
    </w:p>
    <w:p w14:paraId="320E7EFE" w14:textId="77777777" w:rsidR="005C310B" w:rsidRPr="00B02A0B" w:rsidRDefault="005C310B" w:rsidP="007D34FE">
      <w:pPr>
        <w:pStyle w:val="Heading6"/>
        <w:numPr>
          <w:ilvl w:val="5"/>
          <w:numId w:val="0"/>
        </w:numPr>
        <w:ind w:left="1152" w:hanging="432"/>
      </w:pPr>
      <w:bookmarkStart w:id="6129" w:name="_Toc20215835"/>
      <w:bookmarkStart w:id="6130" w:name="_Toc27496328"/>
      <w:bookmarkStart w:id="6131" w:name="_Toc36108069"/>
      <w:bookmarkStart w:id="6132" w:name="_Toc44598822"/>
      <w:bookmarkStart w:id="6133" w:name="_Toc44602677"/>
      <w:bookmarkStart w:id="6134" w:name="_Toc45197854"/>
      <w:bookmarkStart w:id="6135" w:name="_Toc45695887"/>
      <w:bookmarkStart w:id="6136" w:name="_Toc51851343"/>
      <w:bookmarkStart w:id="6137" w:name="_Toc92224960"/>
      <w:bookmarkStart w:id="6138" w:name="_Toc155360167"/>
      <w:bookmarkStart w:id="6139" w:name="_CR13_2_6_3_3_1"/>
      <w:bookmarkEnd w:id="6139"/>
      <w:r w:rsidRPr="00B02A0B">
        <w:rPr>
          <w:rFonts w:eastAsia="SimSun"/>
        </w:rPr>
        <w:t>13.2.6</w:t>
      </w:r>
      <w:r w:rsidRPr="00B02A0B">
        <w:t>.3.3.1</w:t>
      </w:r>
      <w:r w:rsidRPr="00B02A0B">
        <w:tab/>
        <w:t>Originating participating MCData function procedures</w:t>
      </w:r>
      <w:bookmarkEnd w:id="6129"/>
      <w:bookmarkEnd w:id="6130"/>
      <w:bookmarkEnd w:id="6131"/>
      <w:bookmarkEnd w:id="6132"/>
      <w:bookmarkEnd w:id="6133"/>
      <w:bookmarkEnd w:id="6134"/>
      <w:bookmarkEnd w:id="6135"/>
      <w:bookmarkEnd w:id="6136"/>
      <w:bookmarkEnd w:id="6137"/>
      <w:bookmarkEnd w:id="6138"/>
    </w:p>
    <w:p w14:paraId="712A9AD5" w14:textId="77777777" w:rsidR="005C310B" w:rsidRPr="00B02A0B" w:rsidRDefault="005C310B" w:rsidP="005C310B">
      <w:pPr>
        <w:rPr>
          <w:noProof/>
          <w:lang w:val="en-US"/>
        </w:rPr>
      </w:pPr>
      <w:r w:rsidRPr="00B02A0B">
        <w:rPr>
          <w:lang w:val="en-US" w:bidi="he-IL"/>
        </w:rPr>
        <w:t>Upon receipt of a "SIP MESSAGE request for FD using HTTP for originating participating MCData function", the originating participating MCData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6140" w:name="_Toc20215836"/>
      <w:bookmarkStart w:id="6141" w:name="_Toc27496329"/>
      <w:bookmarkStart w:id="6142" w:name="_Toc36108070"/>
      <w:bookmarkStart w:id="6143" w:name="_Toc44598823"/>
      <w:bookmarkStart w:id="6144" w:name="_Toc44602678"/>
      <w:bookmarkStart w:id="6145" w:name="_Toc45197855"/>
      <w:bookmarkStart w:id="6146" w:name="_Toc45695888"/>
      <w:bookmarkStart w:id="6147" w:name="_Toc51851344"/>
      <w:bookmarkStart w:id="6148" w:name="_Toc92224961"/>
      <w:bookmarkStart w:id="6149" w:name="_Toc155360168"/>
      <w:bookmarkStart w:id="6150" w:name="_CR13_2_6_3_3_2"/>
      <w:bookmarkEnd w:id="6150"/>
      <w:r w:rsidRPr="00B02A0B">
        <w:rPr>
          <w:rFonts w:eastAsia="SimSun"/>
        </w:rPr>
        <w:t>13.2.6</w:t>
      </w:r>
      <w:r w:rsidRPr="00B02A0B">
        <w:t>.3.3.2</w:t>
      </w:r>
      <w:r w:rsidRPr="00B02A0B">
        <w:tab/>
        <w:t>Terminating participating MCData function procedures</w:t>
      </w:r>
      <w:bookmarkEnd w:id="6140"/>
      <w:bookmarkEnd w:id="6141"/>
      <w:bookmarkEnd w:id="6142"/>
      <w:bookmarkEnd w:id="6143"/>
      <w:bookmarkEnd w:id="6144"/>
      <w:bookmarkEnd w:id="6145"/>
      <w:bookmarkEnd w:id="6146"/>
      <w:bookmarkEnd w:id="6147"/>
      <w:bookmarkEnd w:id="6148"/>
      <w:bookmarkEnd w:id="6149"/>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MCData function", the terminating participating MCData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rPr>
          <w:rFonts w:eastAsia="SimSun"/>
        </w:rPr>
      </w:pPr>
      <w:bookmarkStart w:id="6151" w:name="_Toc20215837"/>
      <w:bookmarkStart w:id="6152" w:name="_Toc27496330"/>
      <w:bookmarkStart w:id="6153" w:name="_Toc36108071"/>
      <w:bookmarkStart w:id="6154" w:name="_Toc44598824"/>
      <w:bookmarkStart w:id="6155" w:name="_Toc44602679"/>
      <w:bookmarkStart w:id="6156" w:name="_Toc45197856"/>
      <w:bookmarkStart w:id="6157" w:name="_Toc45695889"/>
      <w:bookmarkStart w:id="6158" w:name="_Toc51851345"/>
      <w:bookmarkStart w:id="6159" w:name="_Toc92224962"/>
      <w:bookmarkStart w:id="6160" w:name="_Toc155360169"/>
      <w:bookmarkStart w:id="6161" w:name="_CR13_2_6_3_4"/>
      <w:bookmarkEnd w:id="6161"/>
      <w:r w:rsidRPr="00B02A0B">
        <w:rPr>
          <w:rFonts w:eastAsia="Malgun Gothic"/>
        </w:rPr>
        <w:lastRenderedPageBreak/>
        <w:t>13.2.6.3.4</w:t>
      </w:r>
      <w:r w:rsidRPr="00B02A0B">
        <w:rPr>
          <w:rFonts w:eastAsia="Malgun Gothic"/>
        </w:rPr>
        <w:tab/>
      </w:r>
      <w:r w:rsidRPr="00B02A0B">
        <w:rPr>
          <w:rFonts w:eastAsia="SimSun"/>
        </w:rPr>
        <w:t>Controlling MCData function procedures</w:t>
      </w:r>
      <w:bookmarkEnd w:id="6151"/>
      <w:bookmarkEnd w:id="6152"/>
      <w:bookmarkEnd w:id="6153"/>
      <w:bookmarkEnd w:id="6154"/>
      <w:bookmarkEnd w:id="6155"/>
      <w:bookmarkEnd w:id="6156"/>
      <w:bookmarkEnd w:id="6157"/>
      <w:bookmarkEnd w:id="6158"/>
      <w:bookmarkEnd w:id="6159"/>
      <w:bookmarkEnd w:id="6160"/>
    </w:p>
    <w:p w14:paraId="7D47A85B" w14:textId="77777777" w:rsidR="005C310B" w:rsidRPr="00B02A0B" w:rsidRDefault="005C310B" w:rsidP="007D34FE">
      <w:pPr>
        <w:pStyle w:val="Heading6"/>
        <w:numPr>
          <w:ilvl w:val="5"/>
          <w:numId w:val="0"/>
        </w:numPr>
        <w:ind w:left="1152" w:hanging="432"/>
      </w:pPr>
      <w:bookmarkStart w:id="6162" w:name="_Toc20215838"/>
      <w:bookmarkStart w:id="6163" w:name="_Toc27496331"/>
      <w:bookmarkStart w:id="6164" w:name="_Toc36108072"/>
      <w:bookmarkStart w:id="6165" w:name="_Toc44598825"/>
      <w:bookmarkStart w:id="6166" w:name="_Toc44602680"/>
      <w:bookmarkStart w:id="6167" w:name="_Toc45197857"/>
      <w:bookmarkStart w:id="6168" w:name="_Toc45695890"/>
      <w:bookmarkStart w:id="6169" w:name="_Toc51851346"/>
      <w:bookmarkStart w:id="6170" w:name="_Toc92224963"/>
      <w:bookmarkStart w:id="6171" w:name="_Toc155360170"/>
      <w:bookmarkStart w:id="6172" w:name="_CR13_2_6_3_4_1"/>
      <w:bookmarkEnd w:id="6172"/>
      <w:r w:rsidRPr="00B02A0B">
        <w:rPr>
          <w:rFonts w:eastAsia="SimSun"/>
        </w:rPr>
        <w:t>13.2.6</w:t>
      </w:r>
      <w:r w:rsidRPr="00B02A0B">
        <w:t>.3.4.1</w:t>
      </w:r>
      <w:r w:rsidRPr="00B02A0B">
        <w:tab/>
        <w:t>Receiving request to release the communication from authorized MCData user</w:t>
      </w:r>
      <w:bookmarkEnd w:id="6162"/>
      <w:bookmarkEnd w:id="6163"/>
      <w:bookmarkEnd w:id="6164"/>
      <w:bookmarkEnd w:id="6165"/>
      <w:bookmarkEnd w:id="6166"/>
      <w:bookmarkEnd w:id="6167"/>
      <w:bookmarkEnd w:id="6168"/>
      <w:bookmarkEnd w:id="6169"/>
      <w:bookmarkEnd w:id="6170"/>
      <w:bookmarkEnd w:id="6171"/>
    </w:p>
    <w:p w14:paraId="4112B2D4" w14:textId="77777777" w:rsidR="005C310B" w:rsidRPr="00B02A0B" w:rsidRDefault="005C310B" w:rsidP="005C310B">
      <w:r w:rsidRPr="00B02A0B">
        <w:rPr>
          <w:lang w:val="en-US" w:eastAsia="x-none" w:bidi="he-IL"/>
        </w:rPr>
        <w:t xml:space="preserve">Upon receiving SIP MESSAGE from authorized MCData client </w:t>
      </w:r>
      <w:r w:rsidRPr="00B02A0B">
        <w:t xml:space="preserve">containing an </w:t>
      </w:r>
      <w:r w:rsidRPr="00B02A0B">
        <w:rPr>
          <w:lang w:eastAsia="ko-KR"/>
        </w:rPr>
        <w:t>application/vnd.3gpp.mcdata-signalling</w:t>
      </w:r>
      <w:r w:rsidRPr="00B02A0B">
        <w:t xml:space="preserve"> MIME body; the controlling MCData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MCData user identity from &lt;mcdata-calling-userid&gt; element of </w:t>
      </w:r>
      <w:r w:rsidRPr="00B02A0B">
        <w:rPr>
          <w:lang w:eastAsia="ko-KR"/>
        </w:rPr>
        <w:t xml:space="preserve">application/vnd.3gpp.mcdata-info+xml MIME body and </w:t>
      </w:r>
      <w:r w:rsidRPr="00B02A0B">
        <w:t>validate whether authorized MCData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if MCData user is not authorized to release the MCData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shall send SIP 403 (Forbidden) response towards participating MCData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if MCData user is authorized to release the MCData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MCData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w:t>
      </w:r>
      <w:r w:rsidRPr="00B02A0B">
        <w:t xml:space="preserve">5.3.1 </w:t>
      </w:r>
      <w:r w:rsidRPr="00B02A0B">
        <w:rPr>
          <w:rFonts w:eastAsia="Malgun Gothic"/>
        </w:rPr>
        <w:t>with following clarifications</w:t>
      </w:r>
      <w:r w:rsidRPr="00B02A0B">
        <w:t>;</w:t>
      </w:r>
    </w:p>
    <w:p w14:paraId="05CF8595" w14:textId="77777777" w:rsidR="005C310B" w:rsidRPr="00B02A0B" w:rsidRDefault="005C310B" w:rsidP="005C310B">
      <w:pPr>
        <w:pStyle w:val="B2"/>
      </w:pPr>
      <w:r w:rsidRPr="00B02A0B">
        <w:t>a)</w:t>
      </w:r>
      <w:r w:rsidRPr="00B02A0B">
        <w:tab/>
        <w:t>shall copy reason header from SIP MESSAGE received from participant MCData function.</w:t>
      </w:r>
    </w:p>
    <w:p w14:paraId="05445037" w14:textId="77777777" w:rsidR="005C310B" w:rsidRPr="00B02A0B" w:rsidRDefault="005C310B" w:rsidP="005C310B">
      <w:pPr>
        <w:rPr>
          <w:lang w:val="en-US"/>
        </w:rPr>
      </w:pPr>
      <w:r w:rsidRPr="00B02A0B">
        <w:rPr>
          <w:lang w:val="en-US"/>
        </w:rPr>
        <w:t xml:space="preserve">The controlling MCData function should store the information related to </w:t>
      </w:r>
      <w:r w:rsidRPr="00B02A0B">
        <w:t>initiator</w:t>
      </w:r>
      <w:r w:rsidRPr="00B02A0B" w:rsidDel="00F5540A">
        <w:rPr>
          <w:lang w:val="en-US"/>
        </w:rPr>
        <w:t xml:space="preserve"> </w:t>
      </w:r>
      <w:r w:rsidRPr="00B02A0B">
        <w:rPr>
          <w:lang w:val="en-US"/>
        </w:rPr>
        <w:t>of MCData communication release process.</w:t>
      </w:r>
    </w:p>
    <w:p w14:paraId="28C61277" w14:textId="77777777" w:rsidR="005C310B" w:rsidRPr="00B02A0B" w:rsidRDefault="005C310B" w:rsidP="007D34FE">
      <w:pPr>
        <w:pStyle w:val="Heading6"/>
        <w:numPr>
          <w:ilvl w:val="5"/>
          <w:numId w:val="0"/>
        </w:numPr>
        <w:ind w:left="1152" w:hanging="432"/>
      </w:pPr>
      <w:bookmarkStart w:id="6173" w:name="_Toc20215839"/>
      <w:bookmarkStart w:id="6174" w:name="_Toc27496332"/>
      <w:bookmarkStart w:id="6175" w:name="_Toc36108073"/>
      <w:bookmarkStart w:id="6176" w:name="_Toc44598826"/>
      <w:bookmarkStart w:id="6177" w:name="_Toc44602681"/>
      <w:bookmarkStart w:id="6178" w:name="_Toc45197858"/>
      <w:bookmarkStart w:id="6179" w:name="_Toc45695891"/>
      <w:bookmarkStart w:id="6180" w:name="_Toc51851347"/>
      <w:bookmarkStart w:id="6181" w:name="_Toc92224964"/>
      <w:bookmarkStart w:id="6182" w:name="_Toc155360171"/>
      <w:bookmarkStart w:id="6183" w:name="_CR13_2_6_3_4_2"/>
      <w:bookmarkEnd w:id="6183"/>
      <w:r w:rsidRPr="00B02A0B">
        <w:t>13.2.6.3.4.2</w:t>
      </w:r>
      <w:r w:rsidRPr="00B02A0B">
        <w:tab/>
        <w:t>Receiving request for extension of communication</w:t>
      </w:r>
      <w:bookmarkEnd w:id="6173"/>
      <w:bookmarkEnd w:id="6174"/>
      <w:bookmarkEnd w:id="6175"/>
      <w:bookmarkEnd w:id="6176"/>
      <w:bookmarkEnd w:id="6177"/>
      <w:bookmarkEnd w:id="6178"/>
      <w:bookmarkEnd w:id="6179"/>
      <w:bookmarkEnd w:id="6180"/>
      <w:bookmarkEnd w:id="6181"/>
      <w:bookmarkEnd w:id="6182"/>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MCData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Malgun Gothic"/>
          <w:lang w:val="en-US"/>
        </w:rPr>
        <w:tab/>
      </w:r>
      <w:r w:rsidRPr="00B02A0B">
        <w:t xml:space="preserve">shall send SIP 200 (OK) response towards </w:t>
      </w:r>
      <w:r w:rsidRPr="00B02A0B">
        <w:rPr>
          <w:lang w:val="en-US"/>
        </w:rPr>
        <w:t xml:space="preserve">participating </w:t>
      </w:r>
      <w:r w:rsidRPr="00B02A0B">
        <w:t>MCData function according to 3GPP TS 24.229 [5].</w:t>
      </w:r>
    </w:p>
    <w:p w14:paraId="298D5F7A" w14:textId="77777777" w:rsidR="005C310B" w:rsidRPr="00B02A0B" w:rsidRDefault="005C310B" w:rsidP="005C310B">
      <w:pPr>
        <w:rPr>
          <w:lang w:val="en-US"/>
        </w:rPr>
      </w:pPr>
      <w:r w:rsidRPr="00B02A0B">
        <w:rPr>
          <w:lang w:val="en-US"/>
        </w:rPr>
        <w:t>If controlling MCData function is not the initiator of the MCData communication release process, the controlling MCData function should send request for extension of communication received in SIP MESSAGE to authorized MCData user who is the initiator of the MCData communication release process. The controlling MCData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&lt;mcdata-request-uri&gt; element to authorized user MCData id;</w:t>
      </w:r>
    </w:p>
    <w:p w14:paraId="63A10583" w14:textId="77777777" w:rsidR="005C310B" w:rsidRPr="00B02A0B" w:rsidRDefault="005C310B" w:rsidP="005C310B">
      <w:pPr>
        <w:pStyle w:val="B1"/>
      </w:pPr>
      <w:r w:rsidRPr="00B02A0B">
        <w:lastRenderedPageBreak/>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6184" w:name="_Toc20215840"/>
      <w:bookmarkStart w:id="6185" w:name="_Toc27496333"/>
      <w:bookmarkStart w:id="6186" w:name="_Toc36108074"/>
      <w:bookmarkStart w:id="6187" w:name="_Toc44598827"/>
      <w:bookmarkStart w:id="6188" w:name="_Toc44602682"/>
      <w:bookmarkStart w:id="6189" w:name="_Toc45197859"/>
      <w:bookmarkStart w:id="6190" w:name="_Toc45695892"/>
      <w:bookmarkStart w:id="6191" w:name="_Toc51851348"/>
      <w:bookmarkStart w:id="6192" w:name="_Toc92224965"/>
      <w:bookmarkStart w:id="6193" w:name="_Toc155360172"/>
      <w:bookmarkStart w:id="6194" w:name="_CR13_2_6_3_4_3"/>
      <w:bookmarkEnd w:id="6194"/>
      <w:r w:rsidRPr="00B02A0B">
        <w:t>13.2.6.3.4.3</w:t>
      </w:r>
      <w:r w:rsidRPr="00B02A0B">
        <w:tab/>
        <w:t>Receiving response to communication extension request</w:t>
      </w:r>
      <w:bookmarkEnd w:id="6184"/>
      <w:bookmarkEnd w:id="6185"/>
      <w:bookmarkEnd w:id="6186"/>
      <w:bookmarkEnd w:id="6187"/>
      <w:bookmarkEnd w:id="6188"/>
      <w:bookmarkEnd w:id="6189"/>
      <w:bookmarkEnd w:id="6190"/>
      <w:bookmarkEnd w:id="6191"/>
      <w:bookmarkEnd w:id="6192"/>
      <w:bookmarkEnd w:id="6193"/>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he controlling MCData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r w:rsidRPr="00B02A0B">
        <w:t xml:space="preserve">MCData </w:t>
      </w:r>
      <w:r w:rsidRPr="00B02A0B">
        <w:rPr>
          <w:lang w:val="en-US"/>
        </w:rPr>
        <w:t>function</w:t>
      </w:r>
      <w:r w:rsidRPr="00B02A0B">
        <w:t xml:space="preserve"> according to 3GPP TS 24.229 [5].</w:t>
      </w:r>
    </w:p>
    <w:p w14:paraId="43E46782" w14:textId="77777777" w:rsidR="005C310B" w:rsidRPr="00B02A0B" w:rsidRDefault="005C310B" w:rsidP="005C310B">
      <w:r w:rsidRPr="00B02A0B">
        <w:t>If controlling MCData function is not the initiator of the MCData communication release process, the controlling MCData function should send response to request for extension of communication received in SIP MESSAGE to originator MCData user. The controlling MCData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shall copy the Extension response type information element from SIP MESSAGE received from authorized MCData client.</w:t>
      </w:r>
    </w:p>
    <w:p w14:paraId="4B35D36D" w14:textId="77777777" w:rsidR="005C310B" w:rsidRPr="00B02A0B" w:rsidRDefault="005C310B" w:rsidP="005C310B">
      <w:r w:rsidRPr="00B02A0B">
        <w:t>After sending response to originator MCData user, the controlling MCData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MCData communication as described in clause 13.2.3.3.4, </w:t>
      </w:r>
      <w:r w:rsidRPr="00B02A0B">
        <w:rPr>
          <w:lang w:val="en-US"/>
        </w:rPr>
        <w:t>if authorized MCData user has rejected the request for extension.</w:t>
      </w:r>
    </w:p>
    <w:p w14:paraId="01F78A23" w14:textId="77777777" w:rsidR="005C310B" w:rsidRPr="00B02A0B" w:rsidRDefault="005C310B" w:rsidP="005C310B">
      <w:pPr>
        <w:rPr>
          <w:lang w:val="en-US"/>
        </w:rPr>
      </w:pPr>
      <w:r w:rsidRPr="00B02A0B">
        <w:rPr>
          <w:lang w:val="en-US"/>
        </w:rPr>
        <w:t>The controlling MCData function should follow procedure as described in clause 6.3.6.1 to generate response to the authorized user initiated request for release of MCData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send the SIP MESSAGE request towards the authorized MCData client as specified in 3GPP TS 24.229 [5].</w:t>
      </w:r>
    </w:p>
    <w:p w14:paraId="564A869B" w14:textId="7924BA41" w:rsidR="005C310B" w:rsidRPr="00B02A0B" w:rsidRDefault="005C310B" w:rsidP="00ED13D8">
      <w:pPr>
        <w:pStyle w:val="Heading1"/>
        <w:rPr>
          <w:rFonts w:eastAsia="Malgun Gothic"/>
        </w:rPr>
      </w:pPr>
      <w:bookmarkStart w:id="6195" w:name="_Toc20215841"/>
      <w:bookmarkStart w:id="6196" w:name="_Toc27496334"/>
      <w:bookmarkStart w:id="6197" w:name="_Toc36108075"/>
      <w:bookmarkStart w:id="6198" w:name="_Toc44598828"/>
      <w:bookmarkStart w:id="6199" w:name="_Toc44602683"/>
      <w:bookmarkStart w:id="6200" w:name="_Toc45197860"/>
      <w:bookmarkStart w:id="6201" w:name="_Toc45695893"/>
      <w:bookmarkStart w:id="6202" w:name="_Toc51851349"/>
      <w:bookmarkStart w:id="6203" w:name="_Toc92224966"/>
      <w:bookmarkStart w:id="6204" w:name="_Toc155360173"/>
      <w:bookmarkStart w:id="6205" w:name="_CR14"/>
      <w:bookmarkEnd w:id="6205"/>
      <w:r w:rsidRPr="00B02A0B">
        <w:rPr>
          <w:rFonts w:eastAsia="Malgun Gothic"/>
        </w:rPr>
        <w:lastRenderedPageBreak/>
        <w:t>14</w:t>
      </w:r>
      <w:r w:rsidRPr="00B02A0B">
        <w:rPr>
          <w:rFonts w:eastAsia="Malgun Gothic"/>
        </w:rPr>
        <w:tab/>
        <w:t>Enhanced Status (ES)</w:t>
      </w:r>
      <w:bookmarkEnd w:id="6195"/>
      <w:bookmarkEnd w:id="6196"/>
      <w:bookmarkEnd w:id="6197"/>
      <w:bookmarkEnd w:id="6198"/>
      <w:bookmarkEnd w:id="6199"/>
      <w:bookmarkEnd w:id="6200"/>
      <w:bookmarkEnd w:id="6201"/>
      <w:bookmarkEnd w:id="6202"/>
      <w:bookmarkEnd w:id="6203"/>
      <w:bookmarkEnd w:id="6204"/>
    </w:p>
    <w:p w14:paraId="041AD063" w14:textId="77777777" w:rsidR="005C310B" w:rsidRPr="00B02A0B" w:rsidRDefault="005C310B" w:rsidP="007D34FE">
      <w:pPr>
        <w:pStyle w:val="Heading2"/>
      </w:pPr>
      <w:bookmarkStart w:id="6206" w:name="_Toc20215842"/>
      <w:bookmarkStart w:id="6207" w:name="_Toc27496335"/>
      <w:bookmarkStart w:id="6208" w:name="_Toc36108076"/>
      <w:bookmarkStart w:id="6209" w:name="_Toc44598829"/>
      <w:bookmarkStart w:id="6210" w:name="_Toc44602684"/>
      <w:bookmarkStart w:id="6211" w:name="_Toc45197861"/>
      <w:bookmarkStart w:id="6212" w:name="_Toc45695894"/>
      <w:bookmarkStart w:id="6213" w:name="_Toc51851350"/>
      <w:bookmarkStart w:id="6214" w:name="_Toc92224967"/>
      <w:bookmarkStart w:id="6215" w:name="_Toc155360174"/>
      <w:bookmarkStart w:id="6216" w:name="_CR14_1"/>
      <w:bookmarkEnd w:id="6216"/>
      <w:r w:rsidRPr="00B02A0B">
        <w:t>14.1</w:t>
      </w:r>
      <w:r w:rsidRPr="00B02A0B">
        <w:tab/>
        <w:t>General</w:t>
      </w:r>
      <w:bookmarkEnd w:id="6206"/>
      <w:bookmarkEnd w:id="6207"/>
      <w:bookmarkEnd w:id="6208"/>
      <w:bookmarkEnd w:id="6209"/>
      <w:bookmarkEnd w:id="6210"/>
      <w:bookmarkEnd w:id="6211"/>
      <w:bookmarkEnd w:id="6212"/>
      <w:bookmarkEnd w:id="6213"/>
      <w:bookmarkEnd w:id="6214"/>
      <w:bookmarkEnd w:id="6215"/>
    </w:p>
    <w:p w14:paraId="13B924E8" w14:textId="77777777" w:rsidR="005C310B" w:rsidRPr="00B02A0B" w:rsidRDefault="005C310B" w:rsidP="007D34FE">
      <w:pPr>
        <w:pStyle w:val="Heading2"/>
        <w:rPr>
          <w:lang w:val="en-IN"/>
        </w:rPr>
      </w:pPr>
      <w:bookmarkStart w:id="6217" w:name="_Toc20215843"/>
      <w:bookmarkStart w:id="6218" w:name="_Toc27496336"/>
      <w:bookmarkStart w:id="6219" w:name="_Toc36108077"/>
      <w:bookmarkStart w:id="6220" w:name="_Toc44598830"/>
      <w:bookmarkStart w:id="6221" w:name="_Toc44602685"/>
      <w:bookmarkStart w:id="6222" w:name="_Toc45197862"/>
      <w:bookmarkStart w:id="6223" w:name="_Toc45695895"/>
      <w:bookmarkStart w:id="6224" w:name="_Toc51851351"/>
      <w:bookmarkStart w:id="6225" w:name="_Toc92224968"/>
      <w:bookmarkStart w:id="6226" w:name="_Toc155360175"/>
      <w:bookmarkStart w:id="6227" w:name="_CR14_2"/>
      <w:bookmarkEnd w:id="6227"/>
      <w:r w:rsidRPr="00B02A0B">
        <w:t>14.2</w:t>
      </w:r>
      <w:r w:rsidRPr="00B02A0B">
        <w:tab/>
        <w:t>On-network ES</w:t>
      </w:r>
      <w:bookmarkEnd w:id="6217"/>
      <w:bookmarkEnd w:id="6218"/>
      <w:bookmarkEnd w:id="6219"/>
      <w:bookmarkEnd w:id="6220"/>
      <w:bookmarkEnd w:id="6221"/>
      <w:bookmarkEnd w:id="6222"/>
      <w:bookmarkEnd w:id="6223"/>
      <w:bookmarkEnd w:id="6224"/>
      <w:bookmarkEnd w:id="6225"/>
      <w:bookmarkEnd w:id="6226"/>
    </w:p>
    <w:p w14:paraId="40C9A1F0" w14:textId="77777777" w:rsidR="005C310B" w:rsidRPr="00B02A0B" w:rsidRDefault="005C310B" w:rsidP="007D34FE">
      <w:pPr>
        <w:pStyle w:val="Heading3"/>
        <w:rPr>
          <w:rFonts w:eastAsia="Malgun Gothic"/>
        </w:rPr>
      </w:pPr>
      <w:bookmarkStart w:id="6228" w:name="_Toc20215844"/>
      <w:bookmarkStart w:id="6229" w:name="_Toc27496337"/>
      <w:bookmarkStart w:id="6230" w:name="_Toc36108078"/>
      <w:bookmarkStart w:id="6231" w:name="_Toc44598831"/>
      <w:bookmarkStart w:id="6232" w:name="_Toc44602686"/>
      <w:bookmarkStart w:id="6233" w:name="_Toc45197863"/>
      <w:bookmarkStart w:id="6234" w:name="_Toc45695896"/>
      <w:bookmarkStart w:id="6235" w:name="_Toc51851352"/>
      <w:bookmarkStart w:id="6236" w:name="_Toc92224969"/>
      <w:bookmarkStart w:id="6237" w:name="_Toc155360176"/>
      <w:bookmarkStart w:id="6238" w:name="_CR14_2_1"/>
      <w:bookmarkEnd w:id="6238"/>
      <w:r w:rsidRPr="00B02A0B">
        <w:t>14</w:t>
      </w:r>
      <w:r w:rsidRPr="00B02A0B">
        <w:rPr>
          <w:rFonts w:eastAsia="Malgun Gothic"/>
        </w:rPr>
        <w:t>.2.1</w:t>
      </w:r>
      <w:r w:rsidRPr="00B02A0B">
        <w:rPr>
          <w:rFonts w:eastAsia="Malgun Gothic"/>
        </w:rPr>
        <w:tab/>
        <w:t>MCData client procedures</w:t>
      </w:r>
      <w:bookmarkEnd w:id="6228"/>
      <w:bookmarkEnd w:id="6229"/>
      <w:bookmarkEnd w:id="6230"/>
      <w:bookmarkEnd w:id="6231"/>
      <w:bookmarkEnd w:id="6232"/>
      <w:bookmarkEnd w:id="6233"/>
      <w:bookmarkEnd w:id="6234"/>
      <w:bookmarkEnd w:id="6235"/>
      <w:bookmarkEnd w:id="6236"/>
      <w:bookmarkEnd w:id="6237"/>
    </w:p>
    <w:p w14:paraId="12563CDF" w14:textId="77777777" w:rsidR="005C310B" w:rsidRPr="00B02A0B" w:rsidRDefault="005C310B" w:rsidP="007D34FE">
      <w:pPr>
        <w:pStyle w:val="Heading4"/>
        <w:rPr>
          <w:rFonts w:eastAsia="Malgun Gothic"/>
        </w:rPr>
      </w:pPr>
      <w:bookmarkStart w:id="6239" w:name="_Toc20215845"/>
      <w:bookmarkStart w:id="6240" w:name="_Toc27496338"/>
      <w:bookmarkStart w:id="6241" w:name="_Toc36108079"/>
      <w:bookmarkStart w:id="6242" w:name="_Toc44598832"/>
      <w:bookmarkStart w:id="6243" w:name="_Toc44602687"/>
      <w:bookmarkStart w:id="6244" w:name="_Toc45197864"/>
      <w:bookmarkStart w:id="6245" w:name="_Toc45695897"/>
      <w:bookmarkStart w:id="6246" w:name="_Toc51851353"/>
      <w:bookmarkStart w:id="6247" w:name="_Toc92224970"/>
      <w:bookmarkStart w:id="6248" w:name="_Toc155360177"/>
      <w:bookmarkStart w:id="6249" w:name="_CR14_2_1_1"/>
      <w:bookmarkEnd w:id="6249"/>
      <w:r w:rsidRPr="00B02A0B">
        <w:t>14</w:t>
      </w:r>
      <w:r w:rsidRPr="00B02A0B">
        <w:rPr>
          <w:rFonts w:eastAsia="Malgun Gothic"/>
        </w:rPr>
        <w:t>.2.</w:t>
      </w:r>
      <w:r w:rsidRPr="00B02A0B">
        <w:rPr>
          <w:rFonts w:eastAsia="Malgun Gothic"/>
          <w:lang w:val="en-US"/>
        </w:rPr>
        <w:t>1</w:t>
      </w:r>
      <w:r w:rsidRPr="00B02A0B">
        <w:rPr>
          <w:rFonts w:eastAsia="Malgun Gothic"/>
        </w:rPr>
        <w:t>.1</w:t>
      </w:r>
      <w:r w:rsidRPr="00B02A0B">
        <w:rPr>
          <w:rFonts w:eastAsia="Malgun Gothic"/>
        </w:rPr>
        <w:tab/>
        <w:t>MCData client originating procedures</w:t>
      </w:r>
      <w:bookmarkEnd w:id="6239"/>
      <w:bookmarkEnd w:id="6240"/>
      <w:bookmarkEnd w:id="6241"/>
      <w:bookmarkEnd w:id="6242"/>
      <w:bookmarkEnd w:id="6243"/>
      <w:bookmarkEnd w:id="6244"/>
      <w:bookmarkEnd w:id="6245"/>
      <w:bookmarkEnd w:id="6246"/>
      <w:bookmarkEnd w:id="6247"/>
      <w:bookmarkEnd w:id="6248"/>
    </w:p>
    <w:p w14:paraId="1169F1D5" w14:textId="77777777" w:rsidR="005C310B" w:rsidRPr="00B02A0B" w:rsidRDefault="005C310B" w:rsidP="005C310B">
      <w:pPr>
        <w:rPr>
          <w:rFonts w:eastAsia="Malgun Gothic"/>
        </w:rPr>
      </w:pPr>
      <w:r w:rsidRPr="00B02A0B">
        <w:t xml:space="preserve">Upon receiving a request from the MCData user to send an enhanced status to an MCData group and the &lt;mcdata-allow-enhanced-status&gt; element under the &lt;list-service&gt; element as defined in 3GPP TS 24.481 [11] is set to </w:t>
      </w:r>
      <w:r w:rsidRPr="00B02A0B">
        <w:rPr>
          <w:lang w:eastAsia="ko-KR"/>
        </w:rPr>
        <w:t>"true"</w:t>
      </w:r>
      <w:r w:rsidRPr="00B02A0B">
        <w:t>, the MCData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MCData user selected operation value from &lt;mcdata-enhanced-status-operational-values&gt;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Malgun Gothic"/>
        </w:rPr>
      </w:pPr>
      <w:bookmarkStart w:id="6250" w:name="_Toc20215846"/>
      <w:bookmarkStart w:id="6251" w:name="_Toc27496339"/>
      <w:bookmarkStart w:id="6252" w:name="_Toc36108080"/>
      <w:bookmarkStart w:id="6253" w:name="_Toc44598833"/>
      <w:bookmarkStart w:id="6254" w:name="_Toc44602688"/>
      <w:bookmarkStart w:id="6255" w:name="_Toc45197865"/>
      <w:bookmarkStart w:id="6256" w:name="_Toc45695898"/>
      <w:bookmarkStart w:id="6257" w:name="_Toc51851354"/>
      <w:bookmarkStart w:id="6258" w:name="_Toc92224971"/>
      <w:bookmarkStart w:id="6259" w:name="_Toc155360178"/>
      <w:bookmarkStart w:id="6260" w:name="_CR14_2_1_2"/>
      <w:bookmarkEnd w:id="6260"/>
      <w:r w:rsidRPr="00B02A0B">
        <w:t>14</w:t>
      </w:r>
      <w:r w:rsidRPr="00B02A0B">
        <w:rPr>
          <w:rFonts w:eastAsia="Malgun Gothic"/>
        </w:rPr>
        <w:t>.2.</w:t>
      </w:r>
      <w:r w:rsidRPr="00B02A0B">
        <w:rPr>
          <w:rFonts w:eastAsia="Malgun Gothic"/>
          <w:lang w:val="en-US"/>
        </w:rPr>
        <w:t>1</w:t>
      </w:r>
      <w:r w:rsidRPr="00B02A0B">
        <w:rPr>
          <w:rFonts w:eastAsia="Malgun Gothic"/>
        </w:rPr>
        <w:t>.2</w:t>
      </w:r>
      <w:r w:rsidRPr="00B02A0B">
        <w:rPr>
          <w:rFonts w:eastAsia="Malgun Gothic"/>
        </w:rPr>
        <w:tab/>
        <w:t>MCData client terminating procedures</w:t>
      </w:r>
      <w:bookmarkEnd w:id="6250"/>
      <w:bookmarkEnd w:id="6251"/>
      <w:bookmarkEnd w:id="6252"/>
      <w:bookmarkEnd w:id="6253"/>
      <w:bookmarkEnd w:id="6254"/>
      <w:bookmarkEnd w:id="6255"/>
      <w:bookmarkEnd w:id="6256"/>
      <w:bookmarkEnd w:id="6257"/>
      <w:bookmarkEnd w:id="6258"/>
      <w:bookmarkEnd w:id="6259"/>
    </w:p>
    <w:p w14:paraId="50AE2BE9" w14:textId="77777777" w:rsidR="005C310B" w:rsidRPr="00B02A0B" w:rsidRDefault="005C310B" w:rsidP="005C310B">
      <w:r w:rsidRPr="00B02A0B">
        <w:t>Upon receiving a "SIP MESSAGE request for standalone SDS for terminating MCData client", the MCData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&lt;mcdata-enhanced-status-operational-values&gt; element of the MCData group document as defined in 3GPP TS 24.481 [11]; and</w:t>
      </w:r>
    </w:p>
    <w:p w14:paraId="7A930D96" w14:textId="77777777" w:rsidR="005C310B" w:rsidRPr="00B02A0B" w:rsidRDefault="005C310B" w:rsidP="005C310B">
      <w:pPr>
        <w:pStyle w:val="B1"/>
      </w:pPr>
      <w:r w:rsidRPr="00B02A0B">
        <w:t>3)</w:t>
      </w:r>
      <w:r w:rsidRPr="00B02A0B">
        <w:tab/>
        <w:t>if a match is found, shall render the operational value as enhanced status to the MCData user. Otherwise shall discard the received message.</w:t>
      </w:r>
    </w:p>
    <w:p w14:paraId="767D2F1F" w14:textId="77777777" w:rsidR="005C310B" w:rsidRPr="00B02A0B" w:rsidRDefault="005C310B" w:rsidP="007D34FE">
      <w:pPr>
        <w:pStyle w:val="Heading3"/>
        <w:rPr>
          <w:rFonts w:eastAsia="Malgun Gothic"/>
        </w:rPr>
      </w:pPr>
      <w:bookmarkStart w:id="6261" w:name="_Toc20215847"/>
      <w:bookmarkStart w:id="6262" w:name="_Toc27496340"/>
      <w:bookmarkStart w:id="6263" w:name="_Toc36108081"/>
      <w:bookmarkStart w:id="6264" w:name="_Toc44598834"/>
      <w:bookmarkStart w:id="6265" w:name="_Toc44602689"/>
      <w:bookmarkStart w:id="6266" w:name="_Toc45197866"/>
      <w:bookmarkStart w:id="6267" w:name="_Toc45695899"/>
      <w:bookmarkStart w:id="6268" w:name="_Toc51851355"/>
      <w:bookmarkStart w:id="6269" w:name="_Toc92224972"/>
      <w:bookmarkStart w:id="6270" w:name="_Toc155360179"/>
      <w:bookmarkStart w:id="6271" w:name="_CR14_2_2"/>
      <w:bookmarkEnd w:id="6271"/>
      <w:r w:rsidRPr="00B02A0B">
        <w:t>14</w:t>
      </w:r>
      <w:r w:rsidRPr="00B02A0B">
        <w:rPr>
          <w:rFonts w:eastAsia="Malgun Gothic"/>
        </w:rPr>
        <w:t>.2.2</w:t>
      </w:r>
      <w:r w:rsidRPr="00B02A0B">
        <w:rPr>
          <w:rFonts w:eastAsia="Malgun Gothic"/>
        </w:rPr>
        <w:tab/>
        <w:t>Participating MCData function procedures</w:t>
      </w:r>
      <w:bookmarkEnd w:id="6261"/>
      <w:bookmarkEnd w:id="6262"/>
      <w:bookmarkEnd w:id="6263"/>
      <w:bookmarkEnd w:id="6264"/>
      <w:bookmarkEnd w:id="6265"/>
      <w:bookmarkEnd w:id="6266"/>
      <w:bookmarkEnd w:id="6267"/>
      <w:bookmarkEnd w:id="6268"/>
      <w:bookmarkEnd w:id="6269"/>
      <w:bookmarkEnd w:id="6270"/>
    </w:p>
    <w:p w14:paraId="3B85AD60" w14:textId="77777777" w:rsidR="005C310B" w:rsidRPr="00B02A0B" w:rsidRDefault="005C310B" w:rsidP="007D34FE">
      <w:pPr>
        <w:pStyle w:val="Heading4"/>
        <w:rPr>
          <w:rFonts w:eastAsia="Malgun Gothic"/>
        </w:rPr>
      </w:pPr>
      <w:bookmarkStart w:id="6272" w:name="_Toc20215848"/>
      <w:bookmarkStart w:id="6273" w:name="_Toc27496341"/>
      <w:bookmarkStart w:id="6274" w:name="_Toc36108082"/>
      <w:bookmarkStart w:id="6275" w:name="_Toc44598835"/>
      <w:bookmarkStart w:id="6276" w:name="_Toc44602690"/>
      <w:bookmarkStart w:id="6277" w:name="_Toc45197867"/>
      <w:bookmarkStart w:id="6278" w:name="_Toc45695900"/>
      <w:bookmarkStart w:id="6279" w:name="_Toc51851356"/>
      <w:bookmarkStart w:id="6280" w:name="_Toc92224973"/>
      <w:bookmarkStart w:id="6281" w:name="_Toc155360180"/>
      <w:bookmarkStart w:id="6282" w:name="_CR14_2_2_1"/>
      <w:bookmarkEnd w:id="6282"/>
      <w:r w:rsidRPr="00B02A0B">
        <w:t>14</w:t>
      </w:r>
      <w:r w:rsidRPr="00B02A0B">
        <w:rPr>
          <w:rFonts w:eastAsia="Malgun Gothic"/>
        </w:rPr>
        <w:t>.2.2.1</w:t>
      </w:r>
      <w:r w:rsidRPr="00B02A0B">
        <w:rPr>
          <w:rFonts w:eastAsia="Malgun Gothic"/>
        </w:rPr>
        <w:tab/>
        <w:t>Originating participating MCData function procedures</w:t>
      </w:r>
      <w:bookmarkEnd w:id="6272"/>
      <w:bookmarkEnd w:id="6273"/>
      <w:bookmarkEnd w:id="6274"/>
      <w:bookmarkEnd w:id="6275"/>
      <w:bookmarkEnd w:id="6276"/>
      <w:bookmarkEnd w:id="6277"/>
      <w:bookmarkEnd w:id="6278"/>
      <w:bookmarkEnd w:id="6279"/>
      <w:bookmarkEnd w:id="6280"/>
      <w:bookmarkEnd w:id="6281"/>
    </w:p>
    <w:p w14:paraId="1259121F" w14:textId="77777777" w:rsidR="005C310B" w:rsidRPr="00B02A0B" w:rsidRDefault="005C310B" w:rsidP="005C310B">
      <w:pPr>
        <w:rPr>
          <w:rFonts w:eastAsia="Malgun Gothic"/>
          <w:lang w:val="x-none"/>
        </w:rPr>
      </w:pPr>
      <w:r w:rsidRPr="00B02A0B">
        <w:t xml:space="preserve">Upon receipt of a "SIP MESSAGE request for standalone SDS for originating participating MCData function", the participating MCData function should follow the procedure described in </w:t>
      </w:r>
      <w:r w:rsidRPr="00B02A0B">
        <w:rPr>
          <w:rFonts w:eastAsia="Malgun Gothic"/>
          <w:lang w:val="en-US"/>
        </w:rPr>
        <w:t>clause </w:t>
      </w:r>
      <w:r w:rsidRPr="00B02A0B">
        <w:rPr>
          <w:rFonts w:eastAsia="Malgun Gothic"/>
        </w:rPr>
        <w:t>9.2.2.3.1.</w:t>
      </w:r>
    </w:p>
    <w:p w14:paraId="7E18E55B" w14:textId="77777777" w:rsidR="005C310B" w:rsidRPr="00B02A0B" w:rsidRDefault="005C310B" w:rsidP="007D34FE">
      <w:pPr>
        <w:pStyle w:val="Heading4"/>
        <w:rPr>
          <w:rFonts w:eastAsia="Malgun Gothic"/>
        </w:rPr>
      </w:pPr>
      <w:bookmarkStart w:id="6283" w:name="_Toc20215849"/>
      <w:bookmarkStart w:id="6284" w:name="_Toc27496342"/>
      <w:bookmarkStart w:id="6285" w:name="_Toc36108083"/>
      <w:bookmarkStart w:id="6286" w:name="_Toc44598836"/>
      <w:bookmarkStart w:id="6287" w:name="_Toc44602691"/>
      <w:bookmarkStart w:id="6288" w:name="_Toc45197868"/>
      <w:bookmarkStart w:id="6289" w:name="_Toc45695901"/>
      <w:bookmarkStart w:id="6290" w:name="_Toc51851357"/>
      <w:bookmarkStart w:id="6291" w:name="_Toc92224974"/>
      <w:bookmarkStart w:id="6292" w:name="_Toc155360181"/>
      <w:bookmarkStart w:id="6293" w:name="_CR14_2_2_2"/>
      <w:bookmarkEnd w:id="6293"/>
      <w:r w:rsidRPr="00B02A0B">
        <w:t>14</w:t>
      </w:r>
      <w:r w:rsidRPr="00B02A0B">
        <w:rPr>
          <w:rFonts w:eastAsia="Malgun Gothic"/>
        </w:rPr>
        <w:t>.2.2.2</w:t>
      </w:r>
      <w:r w:rsidRPr="00B02A0B">
        <w:rPr>
          <w:rFonts w:eastAsia="Malgun Gothic"/>
        </w:rPr>
        <w:tab/>
        <w:t>Terminating participating MCData function procedures</w:t>
      </w:r>
      <w:bookmarkEnd w:id="6283"/>
      <w:bookmarkEnd w:id="6284"/>
      <w:bookmarkEnd w:id="6285"/>
      <w:bookmarkEnd w:id="6286"/>
      <w:bookmarkEnd w:id="6287"/>
      <w:bookmarkEnd w:id="6288"/>
      <w:bookmarkEnd w:id="6289"/>
      <w:bookmarkEnd w:id="6290"/>
      <w:bookmarkEnd w:id="6291"/>
      <w:bookmarkEnd w:id="6292"/>
    </w:p>
    <w:p w14:paraId="1C23D9CF" w14:textId="77777777" w:rsidR="005C310B" w:rsidRPr="00B02A0B" w:rsidRDefault="005C310B" w:rsidP="005C310B">
      <w:pPr>
        <w:rPr>
          <w:rFonts w:eastAsia="Malgun Gothic"/>
          <w:lang w:val="x-none"/>
        </w:rPr>
      </w:pPr>
      <w:r w:rsidRPr="00B02A0B">
        <w:t xml:space="preserve">Upon receipt of a "SIP MESSAGE request for standalone SDS for terminating participating MCData function", the participating MCData function should follow the procedure described in </w:t>
      </w:r>
      <w:r w:rsidRPr="00B02A0B">
        <w:rPr>
          <w:rFonts w:eastAsia="Malgun Gothic"/>
          <w:lang w:val="en-US"/>
        </w:rPr>
        <w:t>clause </w:t>
      </w:r>
      <w:r w:rsidRPr="00B02A0B">
        <w:rPr>
          <w:rFonts w:eastAsia="Malgun Gothic"/>
        </w:rPr>
        <w:t>9.2.2.3.2.</w:t>
      </w:r>
    </w:p>
    <w:p w14:paraId="26679685" w14:textId="77777777" w:rsidR="005C310B" w:rsidRPr="00B02A0B" w:rsidRDefault="005C310B" w:rsidP="007D34FE">
      <w:pPr>
        <w:pStyle w:val="Heading3"/>
        <w:rPr>
          <w:rFonts w:eastAsia="Malgun Gothic"/>
        </w:rPr>
      </w:pPr>
      <w:bookmarkStart w:id="6294" w:name="_Toc20215850"/>
      <w:bookmarkStart w:id="6295" w:name="_Toc27496343"/>
      <w:bookmarkStart w:id="6296" w:name="_Toc36108084"/>
      <w:bookmarkStart w:id="6297" w:name="_Toc44598837"/>
      <w:bookmarkStart w:id="6298" w:name="_Toc44602692"/>
      <w:bookmarkStart w:id="6299" w:name="_Toc45197869"/>
      <w:bookmarkStart w:id="6300" w:name="_Toc45695902"/>
      <w:bookmarkStart w:id="6301" w:name="_Toc51851358"/>
      <w:bookmarkStart w:id="6302" w:name="_Toc92224975"/>
      <w:bookmarkStart w:id="6303" w:name="_Toc155360182"/>
      <w:bookmarkStart w:id="6304" w:name="_CR14_2_3"/>
      <w:bookmarkEnd w:id="6304"/>
      <w:r w:rsidRPr="00B02A0B">
        <w:t>14</w:t>
      </w:r>
      <w:r w:rsidRPr="00B02A0B">
        <w:rPr>
          <w:rFonts w:eastAsia="Malgun Gothic"/>
        </w:rPr>
        <w:t>.2.3</w:t>
      </w:r>
      <w:r w:rsidRPr="00B02A0B">
        <w:rPr>
          <w:rFonts w:eastAsia="Malgun Gothic"/>
        </w:rPr>
        <w:tab/>
        <w:t>Controlling MCData function procedures</w:t>
      </w:r>
      <w:bookmarkEnd w:id="6294"/>
      <w:bookmarkEnd w:id="6295"/>
      <w:bookmarkEnd w:id="6296"/>
      <w:bookmarkEnd w:id="6297"/>
      <w:bookmarkEnd w:id="6298"/>
      <w:bookmarkEnd w:id="6299"/>
      <w:bookmarkEnd w:id="6300"/>
      <w:bookmarkEnd w:id="6301"/>
      <w:bookmarkEnd w:id="6302"/>
      <w:bookmarkEnd w:id="6303"/>
    </w:p>
    <w:p w14:paraId="6F062842" w14:textId="77777777" w:rsidR="005C310B" w:rsidRPr="00B02A0B" w:rsidRDefault="005C310B" w:rsidP="007D34FE">
      <w:pPr>
        <w:pStyle w:val="Heading4"/>
        <w:rPr>
          <w:rFonts w:eastAsia="Malgun Gothic"/>
        </w:rPr>
      </w:pPr>
      <w:bookmarkStart w:id="6305" w:name="_Toc20215851"/>
      <w:bookmarkStart w:id="6306" w:name="_Toc27496344"/>
      <w:bookmarkStart w:id="6307" w:name="_Toc36108085"/>
      <w:bookmarkStart w:id="6308" w:name="_Toc44598838"/>
      <w:bookmarkStart w:id="6309" w:name="_Toc44602693"/>
      <w:bookmarkStart w:id="6310" w:name="_Toc45197870"/>
      <w:bookmarkStart w:id="6311" w:name="_Toc45695903"/>
      <w:bookmarkStart w:id="6312" w:name="_Toc51851359"/>
      <w:bookmarkStart w:id="6313" w:name="_Toc92224976"/>
      <w:bookmarkStart w:id="6314" w:name="_Toc155360183"/>
      <w:bookmarkStart w:id="6315" w:name="_CR14_2_3_1"/>
      <w:bookmarkEnd w:id="6315"/>
      <w:r w:rsidRPr="00B02A0B">
        <w:t>14</w:t>
      </w:r>
      <w:r w:rsidRPr="00B02A0B">
        <w:rPr>
          <w:rFonts w:eastAsia="Malgun Gothic"/>
        </w:rPr>
        <w:t>.2.3.1</w:t>
      </w:r>
      <w:r w:rsidRPr="00B02A0B">
        <w:rPr>
          <w:rFonts w:eastAsia="Malgun Gothic"/>
        </w:rPr>
        <w:tab/>
        <w:t>Originating controlling MCData function procedures</w:t>
      </w:r>
      <w:bookmarkEnd w:id="6305"/>
      <w:bookmarkEnd w:id="6306"/>
      <w:bookmarkEnd w:id="6307"/>
      <w:bookmarkEnd w:id="6308"/>
      <w:bookmarkEnd w:id="6309"/>
      <w:bookmarkEnd w:id="6310"/>
      <w:bookmarkEnd w:id="6311"/>
      <w:bookmarkEnd w:id="6312"/>
      <w:bookmarkEnd w:id="6313"/>
      <w:bookmarkEnd w:id="6314"/>
    </w:p>
    <w:p w14:paraId="5A4351CE" w14:textId="200A2EF8" w:rsidR="005C310B" w:rsidRPr="00B02A0B" w:rsidRDefault="005C310B" w:rsidP="005C310B">
      <w:pPr>
        <w:rPr>
          <w:rFonts w:eastAsia="Malgun Gothic"/>
          <w:lang w:val="x-none"/>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9.2.2.4.1</w:t>
      </w:r>
      <w:r w:rsidR="002240F9">
        <w:rPr>
          <w:rFonts w:eastAsia="Malgun Gothic"/>
        </w:rPr>
        <w:t>.1</w:t>
      </w:r>
      <w:r w:rsidRPr="00B02A0B">
        <w:rPr>
          <w:rFonts w:eastAsia="Malgun Gothic"/>
        </w:rPr>
        <w:t>.</w:t>
      </w:r>
    </w:p>
    <w:p w14:paraId="63A61FFB" w14:textId="77777777" w:rsidR="005C310B" w:rsidRPr="00B02A0B" w:rsidRDefault="005C310B" w:rsidP="007D34FE">
      <w:pPr>
        <w:pStyle w:val="Heading4"/>
        <w:rPr>
          <w:rFonts w:eastAsia="Malgun Gothic"/>
        </w:rPr>
      </w:pPr>
      <w:bookmarkStart w:id="6316" w:name="_Toc20215852"/>
      <w:bookmarkStart w:id="6317" w:name="_Toc27496345"/>
      <w:bookmarkStart w:id="6318" w:name="_Toc36108086"/>
      <w:bookmarkStart w:id="6319" w:name="_Toc44598839"/>
      <w:bookmarkStart w:id="6320" w:name="_Toc44602694"/>
      <w:bookmarkStart w:id="6321" w:name="_Toc45197871"/>
      <w:bookmarkStart w:id="6322" w:name="_Toc45695904"/>
      <w:bookmarkStart w:id="6323" w:name="_Toc51851360"/>
      <w:bookmarkStart w:id="6324" w:name="_Toc92224977"/>
      <w:bookmarkStart w:id="6325" w:name="_Toc155360184"/>
      <w:bookmarkStart w:id="6326" w:name="_CR14_2_3_2"/>
      <w:bookmarkEnd w:id="6326"/>
      <w:r w:rsidRPr="00B02A0B">
        <w:t>14</w:t>
      </w:r>
      <w:r w:rsidRPr="00B02A0B">
        <w:rPr>
          <w:rFonts w:eastAsia="Malgun Gothic"/>
        </w:rPr>
        <w:t>.2.3.2</w:t>
      </w:r>
      <w:r w:rsidRPr="00B02A0B">
        <w:rPr>
          <w:rFonts w:eastAsia="Malgun Gothic"/>
        </w:rPr>
        <w:tab/>
        <w:t>Terminating controlling MCData function procedures</w:t>
      </w:r>
      <w:bookmarkEnd w:id="6316"/>
      <w:bookmarkEnd w:id="6317"/>
      <w:bookmarkEnd w:id="6318"/>
      <w:bookmarkEnd w:id="6319"/>
      <w:bookmarkEnd w:id="6320"/>
      <w:bookmarkEnd w:id="6321"/>
      <w:bookmarkEnd w:id="6322"/>
      <w:bookmarkEnd w:id="6323"/>
      <w:bookmarkEnd w:id="6324"/>
      <w:bookmarkEnd w:id="6325"/>
    </w:p>
    <w:p w14:paraId="7725B958" w14:textId="77777777" w:rsidR="005C310B" w:rsidRPr="00B02A0B" w:rsidRDefault="005C310B" w:rsidP="005C310B">
      <w:pPr>
        <w:rPr>
          <w:noProof/>
        </w:rPr>
      </w:pPr>
      <w:r w:rsidRPr="00B02A0B">
        <w:t>Upon receipt of a "SIP MESSAGE request for standalone SDS for controlling MCData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9.2.2.4.2.</w:t>
      </w:r>
    </w:p>
    <w:p w14:paraId="7D446B03" w14:textId="77777777" w:rsidR="005C310B" w:rsidRPr="00B02A0B" w:rsidRDefault="005C310B" w:rsidP="007D34FE">
      <w:pPr>
        <w:pStyle w:val="Heading2"/>
      </w:pPr>
      <w:bookmarkStart w:id="6327" w:name="_Toc20215853"/>
      <w:bookmarkStart w:id="6328" w:name="_Toc27496346"/>
      <w:bookmarkStart w:id="6329" w:name="_Toc36108087"/>
      <w:bookmarkStart w:id="6330" w:name="_Toc44598840"/>
      <w:bookmarkStart w:id="6331" w:name="_Toc44602695"/>
      <w:bookmarkStart w:id="6332" w:name="_Toc45197872"/>
      <w:bookmarkStart w:id="6333" w:name="_Toc45695905"/>
      <w:bookmarkStart w:id="6334" w:name="_Toc51851361"/>
      <w:bookmarkStart w:id="6335" w:name="_Toc92224978"/>
      <w:bookmarkStart w:id="6336" w:name="_Toc155360185"/>
      <w:bookmarkStart w:id="6337" w:name="_CR14_3"/>
      <w:bookmarkEnd w:id="6337"/>
      <w:r w:rsidRPr="00B02A0B">
        <w:lastRenderedPageBreak/>
        <w:t>14.3</w:t>
      </w:r>
      <w:r w:rsidRPr="00B02A0B">
        <w:tab/>
        <w:t>Off-network ES</w:t>
      </w:r>
      <w:bookmarkEnd w:id="6327"/>
      <w:bookmarkEnd w:id="6328"/>
      <w:bookmarkEnd w:id="6329"/>
      <w:bookmarkEnd w:id="6330"/>
      <w:bookmarkEnd w:id="6331"/>
      <w:bookmarkEnd w:id="6332"/>
      <w:bookmarkEnd w:id="6333"/>
      <w:bookmarkEnd w:id="6334"/>
      <w:bookmarkEnd w:id="6335"/>
      <w:bookmarkEnd w:id="6336"/>
    </w:p>
    <w:p w14:paraId="44CA50A5" w14:textId="77777777" w:rsidR="005C310B" w:rsidRPr="00B02A0B" w:rsidRDefault="005C310B" w:rsidP="007D34FE">
      <w:pPr>
        <w:pStyle w:val="Heading3"/>
        <w:rPr>
          <w:rFonts w:eastAsia="Malgun Gothic"/>
          <w:lang w:val="en-IN" w:eastAsia="zh-CN"/>
        </w:rPr>
      </w:pPr>
      <w:bookmarkStart w:id="6338" w:name="_Toc20215854"/>
      <w:bookmarkStart w:id="6339" w:name="_Toc27496347"/>
      <w:bookmarkStart w:id="6340" w:name="_Toc36108088"/>
      <w:bookmarkStart w:id="6341" w:name="_Toc44598841"/>
      <w:bookmarkStart w:id="6342" w:name="_Toc44602696"/>
      <w:bookmarkStart w:id="6343" w:name="_Toc45197873"/>
      <w:bookmarkStart w:id="6344" w:name="_Toc45695906"/>
      <w:bookmarkStart w:id="6345" w:name="_Toc51851362"/>
      <w:bookmarkStart w:id="6346" w:name="_Toc92224979"/>
      <w:bookmarkStart w:id="6347" w:name="_Toc155360186"/>
      <w:bookmarkStart w:id="6348" w:name="_CR14_3_1"/>
      <w:bookmarkEnd w:id="6348"/>
      <w:r w:rsidRPr="00B02A0B">
        <w:rPr>
          <w:rFonts w:eastAsia="Malgun Gothic"/>
          <w:lang w:val="en-IN" w:eastAsia="zh-CN"/>
        </w:rPr>
        <w:t>14.3.1</w:t>
      </w:r>
      <w:r w:rsidRPr="00B02A0B">
        <w:rPr>
          <w:rFonts w:eastAsia="Malgun Gothic"/>
          <w:lang w:val="en-IN" w:eastAsia="zh-CN"/>
        </w:rPr>
        <w:tab/>
        <w:t>Sending enhanced status message</w:t>
      </w:r>
      <w:bookmarkEnd w:id="6338"/>
      <w:bookmarkEnd w:id="6339"/>
      <w:bookmarkEnd w:id="6340"/>
      <w:bookmarkEnd w:id="6341"/>
      <w:bookmarkEnd w:id="6342"/>
      <w:bookmarkEnd w:id="6343"/>
      <w:bookmarkEnd w:id="6344"/>
      <w:bookmarkEnd w:id="6345"/>
      <w:bookmarkEnd w:id="6346"/>
      <w:bookmarkEnd w:id="6347"/>
    </w:p>
    <w:p w14:paraId="20849BD7" w14:textId="77777777" w:rsidR="005C310B" w:rsidRPr="00B02A0B" w:rsidRDefault="005C310B" w:rsidP="005C310B">
      <w:pPr>
        <w:rPr>
          <w:rFonts w:eastAsia="Malgun Gothic"/>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"/&lt;x&gt;/&lt;x&gt;/Common/MCData/AllowedEnhSvc" leaf node present in the group configuration as specified in 3GPP TS 24.483 [4] is set to "true" for the MCData group, the MCData client:</w:t>
      </w:r>
    </w:p>
    <w:p w14:paraId="3BF3F47F" w14:textId="2F468583" w:rsidR="005C310B" w:rsidRPr="00B02A0B" w:rsidRDefault="005C310B" w:rsidP="005C310B">
      <w:pPr>
        <w:pStyle w:val="B2"/>
        <w:rPr>
          <w:rFonts w:eastAsia="Malgun Gothic"/>
          <w:lang w:val="en-IN" w:eastAsia="zh-CN"/>
        </w:rPr>
      </w:pPr>
      <w:r w:rsidRPr="00B02A0B">
        <w:rPr>
          <w:lang w:eastAsia="ko-KR"/>
        </w:rPr>
        <w:t>a)</w:t>
      </w:r>
      <w:r w:rsidRPr="00B02A0B">
        <w:rPr>
          <w:lang w:eastAsia="ko-KR"/>
        </w:rPr>
        <w:tab/>
        <w:t>shall use "/&lt;x&gt;/&lt;x&gt;/Common/MCData/EnhSvcOpValues/&lt;x&gt;/EnhSvcOpID"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Malgun Gothic"/>
          <w:lang w:val="en-IN" w:eastAsia="zh-CN"/>
        </w:rPr>
      </w:pPr>
      <w:bookmarkStart w:id="6349" w:name="_Toc20215855"/>
      <w:bookmarkStart w:id="6350" w:name="_Toc27496348"/>
      <w:bookmarkStart w:id="6351" w:name="_Toc36108089"/>
      <w:bookmarkStart w:id="6352" w:name="_Toc44598842"/>
      <w:bookmarkStart w:id="6353" w:name="_Toc44602697"/>
      <w:bookmarkStart w:id="6354" w:name="_Toc45197874"/>
      <w:bookmarkStart w:id="6355" w:name="_Toc45695907"/>
      <w:bookmarkStart w:id="6356" w:name="_Toc51851363"/>
      <w:bookmarkStart w:id="6357" w:name="_Toc92224980"/>
      <w:bookmarkStart w:id="6358" w:name="_Toc155360187"/>
      <w:bookmarkStart w:id="6359" w:name="_CR14_3_2"/>
      <w:bookmarkEnd w:id="6359"/>
      <w:r w:rsidRPr="00B02A0B">
        <w:rPr>
          <w:rFonts w:eastAsia="Malgun Gothic"/>
          <w:lang w:val="en-IN" w:eastAsia="zh-CN"/>
        </w:rPr>
        <w:t>14.3.2</w:t>
      </w:r>
      <w:r w:rsidRPr="00B02A0B">
        <w:rPr>
          <w:rFonts w:eastAsia="Malgun Gothic"/>
          <w:lang w:val="en-IN" w:eastAsia="zh-CN"/>
        </w:rPr>
        <w:tab/>
        <w:t>Receiving enhanced status message</w:t>
      </w:r>
      <w:bookmarkEnd w:id="6349"/>
      <w:bookmarkEnd w:id="6350"/>
      <w:bookmarkEnd w:id="6351"/>
      <w:bookmarkEnd w:id="6352"/>
      <w:bookmarkEnd w:id="6353"/>
      <w:bookmarkEnd w:id="6354"/>
      <w:bookmarkEnd w:id="6355"/>
      <w:bookmarkEnd w:id="6356"/>
      <w:bookmarkEnd w:id="6357"/>
      <w:bookmarkEnd w:id="6358"/>
    </w:p>
    <w:p w14:paraId="68EA4FDD" w14:textId="77777777" w:rsidR="005C310B" w:rsidRPr="00B02A0B" w:rsidRDefault="005C310B" w:rsidP="005C310B">
      <w:pPr>
        <w:rPr>
          <w:noProof/>
        </w:rPr>
      </w:pPr>
      <w:r w:rsidRPr="00B02A0B">
        <w:rPr>
          <w:noProof/>
        </w:rPr>
        <w:t xml:space="preserve">Upon receipt of a </w:t>
      </w:r>
      <w:r w:rsidRPr="00B02A0B">
        <w:t>SDS OFF-NETWORK MESSAGE message</w:t>
      </w:r>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"/&lt;x&gt;/&lt;x&gt;/Common/MCData/EnhSvcOpValues/&lt;x&gt;/EnhSvcOpID"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/&lt;x&gt;/&lt;x&gt;/Common/MCData/EnhSvcOpValues/&lt;x&gt;/EnhSvcOpValue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6360" w:name="_Toc20215856"/>
      <w:bookmarkStart w:id="6361" w:name="_Toc27496349"/>
      <w:bookmarkStart w:id="6362" w:name="_Toc36108090"/>
      <w:bookmarkStart w:id="6363" w:name="_Toc44598843"/>
      <w:bookmarkStart w:id="6364" w:name="_Toc44602698"/>
      <w:bookmarkStart w:id="6365" w:name="_Toc45197875"/>
      <w:bookmarkStart w:id="6366" w:name="_Toc45695908"/>
      <w:bookmarkStart w:id="6367" w:name="_Toc51851364"/>
      <w:bookmarkStart w:id="6368" w:name="_Toc92224981"/>
      <w:bookmarkStart w:id="6369" w:name="_Toc155360188"/>
      <w:bookmarkStart w:id="6370" w:name="_CR15"/>
      <w:bookmarkEnd w:id="6370"/>
      <w:r w:rsidRPr="00B02A0B">
        <w:t>15</w:t>
      </w:r>
      <w:r w:rsidRPr="00B02A0B">
        <w:tab/>
        <w:t>Message Formats</w:t>
      </w:r>
      <w:bookmarkEnd w:id="6360"/>
      <w:bookmarkEnd w:id="6361"/>
      <w:bookmarkEnd w:id="6362"/>
      <w:bookmarkEnd w:id="6363"/>
      <w:bookmarkEnd w:id="6364"/>
      <w:bookmarkEnd w:id="6365"/>
      <w:bookmarkEnd w:id="6366"/>
      <w:bookmarkEnd w:id="6367"/>
      <w:bookmarkEnd w:id="6368"/>
      <w:bookmarkEnd w:id="6369"/>
    </w:p>
    <w:p w14:paraId="60C18B66" w14:textId="77777777" w:rsidR="005C310B" w:rsidRPr="00B02A0B" w:rsidRDefault="005C310B" w:rsidP="00ED13D8">
      <w:pPr>
        <w:pStyle w:val="Heading2"/>
      </w:pPr>
      <w:bookmarkStart w:id="6371" w:name="_Toc20215857"/>
      <w:bookmarkStart w:id="6372" w:name="_Toc27496350"/>
      <w:bookmarkStart w:id="6373" w:name="_Toc36108091"/>
      <w:bookmarkStart w:id="6374" w:name="_Toc44598844"/>
      <w:bookmarkStart w:id="6375" w:name="_Toc44602699"/>
      <w:bookmarkStart w:id="6376" w:name="_Toc45197876"/>
      <w:bookmarkStart w:id="6377" w:name="_Toc45695909"/>
      <w:bookmarkStart w:id="6378" w:name="_Toc51851365"/>
      <w:bookmarkStart w:id="6379" w:name="_Toc92224982"/>
      <w:bookmarkStart w:id="6380" w:name="_Toc155360189"/>
      <w:bookmarkStart w:id="6381" w:name="_CR15_1"/>
      <w:bookmarkEnd w:id="6381"/>
      <w:r w:rsidRPr="00B02A0B">
        <w:t>15.1</w:t>
      </w:r>
      <w:r w:rsidRPr="00B02A0B">
        <w:tab/>
        <w:t>MCData message functional definitions and contents</w:t>
      </w:r>
      <w:bookmarkEnd w:id="6371"/>
      <w:bookmarkEnd w:id="6372"/>
      <w:bookmarkEnd w:id="6373"/>
      <w:bookmarkEnd w:id="6374"/>
      <w:bookmarkEnd w:id="6375"/>
      <w:bookmarkEnd w:id="6376"/>
      <w:bookmarkEnd w:id="6377"/>
      <w:bookmarkEnd w:id="6378"/>
      <w:bookmarkEnd w:id="6379"/>
      <w:bookmarkEnd w:id="6380"/>
    </w:p>
    <w:p w14:paraId="7C0DBD50" w14:textId="77777777" w:rsidR="005C310B" w:rsidRPr="00B02A0B" w:rsidRDefault="005C310B" w:rsidP="007D34FE">
      <w:pPr>
        <w:pStyle w:val="Heading3"/>
      </w:pPr>
      <w:bookmarkStart w:id="6382" w:name="_Toc20215858"/>
      <w:bookmarkStart w:id="6383" w:name="_Toc27496351"/>
      <w:bookmarkStart w:id="6384" w:name="_Toc36108092"/>
      <w:bookmarkStart w:id="6385" w:name="_Toc44598845"/>
      <w:bookmarkStart w:id="6386" w:name="_Toc44602700"/>
      <w:bookmarkStart w:id="6387" w:name="_Toc45197877"/>
      <w:bookmarkStart w:id="6388" w:name="_Toc45695910"/>
      <w:bookmarkStart w:id="6389" w:name="_Toc51851366"/>
      <w:bookmarkStart w:id="6390" w:name="_Toc92224983"/>
      <w:bookmarkStart w:id="6391" w:name="_Toc155360190"/>
      <w:bookmarkStart w:id="6392" w:name="_CR15_1_1"/>
      <w:bookmarkEnd w:id="6392"/>
      <w:r w:rsidRPr="00B02A0B">
        <w:rPr>
          <w:lang w:eastAsia="ko-KR"/>
        </w:rPr>
        <w:t>15.1.1</w:t>
      </w:r>
      <w:r w:rsidRPr="00B02A0B">
        <w:tab/>
        <w:t>General</w:t>
      </w:r>
      <w:bookmarkEnd w:id="6382"/>
      <w:bookmarkEnd w:id="6383"/>
      <w:bookmarkEnd w:id="6384"/>
      <w:bookmarkEnd w:id="6385"/>
      <w:bookmarkEnd w:id="6386"/>
      <w:bookmarkEnd w:id="6387"/>
      <w:bookmarkEnd w:id="6388"/>
      <w:bookmarkEnd w:id="6389"/>
      <w:bookmarkEnd w:id="6390"/>
      <w:bookmarkEnd w:id="6391"/>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393" w:name="_Toc20215859"/>
      <w:bookmarkStart w:id="6394" w:name="_Toc27496352"/>
      <w:bookmarkStart w:id="6395" w:name="_Toc36108093"/>
      <w:bookmarkStart w:id="6396" w:name="_Toc44598846"/>
      <w:bookmarkStart w:id="6397" w:name="_Toc44602701"/>
      <w:bookmarkStart w:id="6398" w:name="_Toc45197878"/>
      <w:bookmarkStart w:id="6399" w:name="_Toc45695911"/>
      <w:bookmarkStart w:id="6400"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401" w:name="_Toc92224984"/>
      <w:bookmarkStart w:id="6402" w:name="_Toc155360191"/>
      <w:bookmarkStart w:id="6403" w:name="_CR15_1_2"/>
      <w:bookmarkEnd w:id="6403"/>
      <w:r w:rsidRPr="00B02A0B">
        <w:rPr>
          <w:lang w:eastAsia="ko-KR"/>
        </w:rPr>
        <w:t>15.1.2</w:t>
      </w:r>
      <w:r w:rsidRPr="00B02A0B">
        <w:tab/>
        <w:t>SDS SIGNALLING PAYLOAD</w:t>
      </w:r>
      <w:r w:rsidRPr="00B02A0B">
        <w:rPr>
          <w:lang w:eastAsia="ko-KR"/>
        </w:rPr>
        <w:t xml:space="preserve"> message</w:t>
      </w:r>
      <w:bookmarkEnd w:id="6393"/>
      <w:bookmarkEnd w:id="6394"/>
      <w:bookmarkEnd w:id="6395"/>
      <w:bookmarkEnd w:id="6396"/>
      <w:bookmarkEnd w:id="6397"/>
      <w:bookmarkEnd w:id="6398"/>
      <w:bookmarkEnd w:id="6399"/>
      <w:bookmarkEnd w:id="6400"/>
      <w:bookmarkEnd w:id="6401"/>
      <w:bookmarkEnd w:id="6402"/>
    </w:p>
    <w:p w14:paraId="04AC86B6" w14:textId="77777777" w:rsidR="005C310B" w:rsidRPr="00B02A0B" w:rsidRDefault="005C310B" w:rsidP="007D34FE">
      <w:pPr>
        <w:pStyle w:val="Heading4"/>
        <w:rPr>
          <w:lang w:eastAsia="zh-CN"/>
        </w:rPr>
      </w:pPr>
      <w:bookmarkStart w:id="6404" w:name="_Toc20215860"/>
      <w:bookmarkStart w:id="6405" w:name="_Toc27496353"/>
      <w:bookmarkStart w:id="6406" w:name="_Toc36108094"/>
      <w:bookmarkStart w:id="6407" w:name="_Toc44598847"/>
      <w:bookmarkStart w:id="6408" w:name="_Toc44602702"/>
      <w:bookmarkStart w:id="6409" w:name="_Toc45197879"/>
      <w:bookmarkStart w:id="6410" w:name="_Toc45695912"/>
      <w:bookmarkStart w:id="6411" w:name="_Toc51851368"/>
      <w:bookmarkStart w:id="6412" w:name="_Toc92224985"/>
      <w:bookmarkStart w:id="6413" w:name="_Toc155360192"/>
      <w:bookmarkStart w:id="6414" w:name="_CR15_1_2_1"/>
      <w:bookmarkEnd w:id="6414"/>
      <w:r w:rsidRPr="00B02A0B">
        <w:rPr>
          <w:lang w:eastAsia="zh-CN"/>
        </w:rPr>
        <w:t>15.1.2.1</w:t>
      </w:r>
      <w:r w:rsidRPr="00B02A0B">
        <w:rPr>
          <w:lang w:eastAsia="zh-CN"/>
        </w:rPr>
        <w:tab/>
        <w:t>Message definition</w:t>
      </w:r>
      <w:bookmarkEnd w:id="6404"/>
      <w:bookmarkEnd w:id="6405"/>
      <w:bookmarkEnd w:id="6406"/>
      <w:bookmarkEnd w:id="6407"/>
      <w:bookmarkEnd w:id="6408"/>
      <w:bookmarkEnd w:id="6409"/>
      <w:bookmarkEnd w:id="6410"/>
      <w:bookmarkEnd w:id="6411"/>
      <w:bookmarkEnd w:id="6412"/>
      <w:bookmarkEnd w:id="6413"/>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415" w:name="_CRTable15_1_2_11"/>
      <w:r w:rsidRPr="00B02A0B">
        <w:lastRenderedPageBreak/>
        <w:t>Table </w:t>
      </w:r>
      <w:bookmarkEnd w:id="6415"/>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r w:rsidRPr="00B02A0B">
              <w:t>MCData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416" w:name="_Toc20215861"/>
      <w:bookmarkStart w:id="6417" w:name="_Toc27496354"/>
      <w:bookmarkStart w:id="6418" w:name="_Toc36108095"/>
      <w:bookmarkStart w:id="6419" w:name="_Toc44598848"/>
      <w:bookmarkStart w:id="6420" w:name="_Toc44602703"/>
      <w:bookmarkStart w:id="6421" w:name="_Toc45197880"/>
      <w:bookmarkStart w:id="6422" w:name="_Toc45695913"/>
      <w:bookmarkStart w:id="6423" w:name="_Toc51851369"/>
      <w:bookmarkStart w:id="6424" w:name="_Toc92224986"/>
      <w:bookmarkStart w:id="6425" w:name="_Toc155360193"/>
      <w:bookmarkStart w:id="6426" w:name="_CR15_1_3"/>
      <w:bookmarkEnd w:id="6426"/>
      <w:r w:rsidRPr="00B02A0B">
        <w:rPr>
          <w:lang w:eastAsia="ko-KR"/>
        </w:rPr>
        <w:t>15.1.3</w:t>
      </w:r>
      <w:r w:rsidRPr="00B02A0B">
        <w:tab/>
        <w:t>FD SIGNALLING PAYLOAD</w:t>
      </w:r>
      <w:r w:rsidRPr="00B02A0B">
        <w:rPr>
          <w:lang w:eastAsia="ko-KR"/>
        </w:rPr>
        <w:t xml:space="preserve"> message</w:t>
      </w:r>
      <w:bookmarkEnd w:id="6416"/>
      <w:bookmarkEnd w:id="6417"/>
      <w:bookmarkEnd w:id="6418"/>
      <w:bookmarkEnd w:id="6419"/>
      <w:bookmarkEnd w:id="6420"/>
      <w:bookmarkEnd w:id="6421"/>
      <w:bookmarkEnd w:id="6422"/>
      <w:bookmarkEnd w:id="6423"/>
      <w:bookmarkEnd w:id="6424"/>
      <w:bookmarkEnd w:id="6425"/>
    </w:p>
    <w:p w14:paraId="3B32AFB8" w14:textId="77777777" w:rsidR="005C310B" w:rsidRPr="00B02A0B" w:rsidRDefault="005C310B" w:rsidP="007D34FE">
      <w:pPr>
        <w:pStyle w:val="Heading4"/>
        <w:rPr>
          <w:lang w:eastAsia="zh-CN"/>
        </w:rPr>
      </w:pPr>
      <w:bookmarkStart w:id="6427" w:name="_Toc20215862"/>
      <w:bookmarkStart w:id="6428" w:name="_Toc27496355"/>
      <w:bookmarkStart w:id="6429" w:name="_Toc36108096"/>
      <w:bookmarkStart w:id="6430" w:name="_Toc44598849"/>
      <w:bookmarkStart w:id="6431" w:name="_Toc44602704"/>
      <w:bookmarkStart w:id="6432" w:name="_Toc45197881"/>
      <w:bookmarkStart w:id="6433" w:name="_Toc45695914"/>
      <w:bookmarkStart w:id="6434" w:name="_Toc51851370"/>
      <w:bookmarkStart w:id="6435" w:name="_Toc92224987"/>
      <w:bookmarkStart w:id="6436" w:name="_Toc155360194"/>
      <w:bookmarkStart w:id="6437" w:name="_CR15_1_3_1"/>
      <w:bookmarkEnd w:id="6437"/>
      <w:r w:rsidRPr="00B02A0B">
        <w:rPr>
          <w:lang w:eastAsia="zh-CN"/>
        </w:rPr>
        <w:t>15.1.3.1</w:t>
      </w:r>
      <w:r w:rsidRPr="00B02A0B">
        <w:rPr>
          <w:lang w:eastAsia="zh-CN"/>
        </w:rPr>
        <w:tab/>
        <w:t>Message definition</w:t>
      </w:r>
      <w:bookmarkEnd w:id="6427"/>
      <w:bookmarkEnd w:id="6428"/>
      <w:bookmarkEnd w:id="6429"/>
      <w:bookmarkEnd w:id="6430"/>
      <w:bookmarkEnd w:id="6431"/>
      <w:bookmarkEnd w:id="6432"/>
      <w:bookmarkEnd w:id="6433"/>
      <w:bookmarkEnd w:id="6434"/>
      <w:bookmarkEnd w:id="6435"/>
      <w:bookmarkEnd w:id="6436"/>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438" w:name="_CRTable15_1_3_11"/>
      <w:r w:rsidRPr="00B02A0B">
        <w:lastRenderedPageBreak/>
        <w:t>Table </w:t>
      </w:r>
      <w:bookmarkEnd w:id="6438"/>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r w:rsidRPr="00B02A0B">
              <w:rPr>
                <w:lang w:eastAsia="zh-CN"/>
              </w:rPr>
              <w:t>InReplyTo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r w:rsidRPr="00B02A0B">
              <w:rPr>
                <w:lang w:eastAsia="zh-CN"/>
              </w:rPr>
              <w:t>InReplyTo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Sender MCData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r w:rsidRPr="00B02A0B">
              <w:rPr>
                <w:lang w:eastAsia="zh-CN"/>
              </w:rPr>
              <w:t>MCData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439" w:name="_Toc20215863"/>
      <w:bookmarkStart w:id="6440" w:name="_Toc27496356"/>
      <w:bookmarkStart w:id="6441" w:name="_Toc36108097"/>
      <w:bookmarkStart w:id="6442" w:name="_Toc44598850"/>
      <w:bookmarkStart w:id="6443" w:name="_Toc44602705"/>
      <w:bookmarkStart w:id="6444" w:name="_Toc45197882"/>
      <w:bookmarkStart w:id="6445" w:name="_Toc45695915"/>
      <w:bookmarkStart w:id="6446" w:name="_Toc51851371"/>
      <w:bookmarkStart w:id="6447" w:name="_Toc92224988"/>
      <w:bookmarkStart w:id="6448" w:name="_Toc155360195"/>
      <w:bookmarkStart w:id="6449" w:name="_CR15_1_4"/>
      <w:bookmarkEnd w:id="6449"/>
      <w:r w:rsidRPr="00B02A0B">
        <w:rPr>
          <w:lang w:eastAsia="ko-KR"/>
        </w:rPr>
        <w:t>15.1.4</w:t>
      </w:r>
      <w:r w:rsidRPr="00B02A0B">
        <w:tab/>
        <w:t>DATA PAYLOAD</w:t>
      </w:r>
      <w:r w:rsidRPr="00B02A0B">
        <w:rPr>
          <w:lang w:eastAsia="ko-KR"/>
        </w:rPr>
        <w:t xml:space="preserve"> message</w:t>
      </w:r>
      <w:bookmarkEnd w:id="6439"/>
      <w:bookmarkEnd w:id="6440"/>
      <w:bookmarkEnd w:id="6441"/>
      <w:bookmarkEnd w:id="6442"/>
      <w:bookmarkEnd w:id="6443"/>
      <w:bookmarkEnd w:id="6444"/>
      <w:bookmarkEnd w:id="6445"/>
      <w:bookmarkEnd w:id="6446"/>
      <w:bookmarkEnd w:id="6447"/>
      <w:bookmarkEnd w:id="6448"/>
    </w:p>
    <w:p w14:paraId="162F7F6C" w14:textId="77777777" w:rsidR="005C310B" w:rsidRPr="00B02A0B" w:rsidRDefault="005C310B" w:rsidP="007D34FE">
      <w:pPr>
        <w:pStyle w:val="Heading4"/>
        <w:rPr>
          <w:lang w:eastAsia="zh-CN"/>
        </w:rPr>
      </w:pPr>
      <w:bookmarkStart w:id="6450" w:name="_Toc20215864"/>
      <w:bookmarkStart w:id="6451" w:name="_Toc27496357"/>
      <w:bookmarkStart w:id="6452" w:name="_Toc36108098"/>
      <w:bookmarkStart w:id="6453" w:name="_Toc44598851"/>
      <w:bookmarkStart w:id="6454" w:name="_Toc44602706"/>
      <w:bookmarkStart w:id="6455" w:name="_Toc45197883"/>
      <w:bookmarkStart w:id="6456" w:name="_Toc45695916"/>
      <w:bookmarkStart w:id="6457" w:name="_Toc51851372"/>
      <w:bookmarkStart w:id="6458" w:name="_Toc92224989"/>
      <w:bookmarkStart w:id="6459" w:name="_Toc155360196"/>
      <w:bookmarkStart w:id="6460" w:name="_CR15_1_4_1"/>
      <w:bookmarkEnd w:id="6460"/>
      <w:r w:rsidRPr="00B02A0B">
        <w:rPr>
          <w:lang w:eastAsia="zh-CN"/>
        </w:rPr>
        <w:t>15.1.4.1</w:t>
      </w:r>
      <w:r w:rsidRPr="00B02A0B">
        <w:rPr>
          <w:lang w:eastAsia="zh-CN"/>
        </w:rPr>
        <w:tab/>
        <w:t>Message definition</w:t>
      </w:r>
      <w:bookmarkEnd w:id="6450"/>
      <w:bookmarkEnd w:id="6451"/>
      <w:bookmarkEnd w:id="6452"/>
      <w:bookmarkEnd w:id="6453"/>
      <w:bookmarkEnd w:id="6454"/>
      <w:bookmarkEnd w:id="6455"/>
      <w:bookmarkEnd w:id="6456"/>
      <w:bookmarkEnd w:id="6457"/>
      <w:bookmarkEnd w:id="6458"/>
      <w:bookmarkEnd w:id="6459"/>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461" w:name="_CRTable15_1_4_11"/>
      <w:r w:rsidRPr="00B02A0B">
        <w:t>Table </w:t>
      </w:r>
      <w:bookmarkEnd w:id="6461"/>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r w:rsidRPr="00B02A0B">
              <w:t>MCData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r w:rsidR="00896819" w:rsidRPr="00B019A5">
        <w:t>MCData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r w:rsidR="00896819" w:rsidRPr="00B019A5">
        <w:t>MCData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lastRenderedPageBreak/>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r w:rsidR="00896819" w:rsidRPr="00B019A5">
        <w:t>MCData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r w:rsidR="00896819" w:rsidRPr="00D10C69">
        <w:t>MCData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MCData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462" w:name="_Toc20215865"/>
      <w:bookmarkStart w:id="6463" w:name="_Toc27496358"/>
      <w:bookmarkStart w:id="6464" w:name="_Toc36108099"/>
      <w:bookmarkStart w:id="6465" w:name="_Toc44598852"/>
      <w:bookmarkStart w:id="6466" w:name="_Toc44602707"/>
      <w:bookmarkStart w:id="6467" w:name="_Toc45197884"/>
      <w:bookmarkStart w:id="6468" w:name="_Toc45695917"/>
      <w:bookmarkStart w:id="6469" w:name="_Toc51851373"/>
      <w:bookmarkStart w:id="6470" w:name="_Toc92224990"/>
      <w:bookmarkStart w:id="6471" w:name="_Toc155360197"/>
      <w:bookmarkStart w:id="6472" w:name="_CR15_1_5"/>
      <w:bookmarkEnd w:id="6472"/>
      <w:r w:rsidRPr="00B02A0B">
        <w:rPr>
          <w:lang w:eastAsia="ko-KR"/>
        </w:rPr>
        <w:t>15.1.5</w:t>
      </w:r>
      <w:r w:rsidRPr="00B02A0B">
        <w:tab/>
        <w:t>SDS NOTIFICATION</w:t>
      </w:r>
      <w:r w:rsidRPr="00B02A0B">
        <w:rPr>
          <w:lang w:eastAsia="ko-KR"/>
        </w:rPr>
        <w:t xml:space="preserve"> message</w:t>
      </w:r>
      <w:bookmarkEnd w:id="6462"/>
      <w:bookmarkEnd w:id="6463"/>
      <w:bookmarkEnd w:id="6464"/>
      <w:bookmarkEnd w:id="6465"/>
      <w:bookmarkEnd w:id="6466"/>
      <w:bookmarkEnd w:id="6467"/>
      <w:bookmarkEnd w:id="6468"/>
      <w:bookmarkEnd w:id="6469"/>
      <w:bookmarkEnd w:id="6470"/>
      <w:bookmarkEnd w:id="6471"/>
    </w:p>
    <w:p w14:paraId="6D4AF0D2" w14:textId="77777777" w:rsidR="005C310B" w:rsidRPr="00B02A0B" w:rsidRDefault="005C310B" w:rsidP="007D34FE">
      <w:pPr>
        <w:pStyle w:val="Heading4"/>
        <w:rPr>
          <w:lang w:eastAsia="zh-CN"/>
        </w:rPr>
      </w:pPr>
      <w:bookmarkStart w:id="6473" w:name="_Toc20215866"/>
      <w:bookmarkStart w:id="6474" w:name="_Toc27496359"/>
      <w:bookmarkStart w:id="6475" w:name="_Toc36108100"/>
      <w:bookmarkStart w:id="6476" w:name="_Toc44598853"/>
      <w:bookmarkStart w:id="6477" w:name="_Toc44602708"/>
      <w:bookmarkStart w:id="6478" w:name="_Toc45197885"/>
      <w:bookmarkStart w:id="6479" w:name="_Toc45695918"/>
      <w:bookmarkStart w:id="6480" w:name="_Toc51851374"/>
      <w:bookmarkStart w:id="6481" w:name="_Toc92224991"/>
      <w:bookmarkStart w:id="6482" w:name="_Toc155360198"/>
      <w:bookmarkStart w:id="6483" w:name="_CR15_1_5_1"/>
      <w:bookmarkEnd w:id="6483"/>
      <w:r w:rsidRPr="00B02A0B">
        <w:rPr>
          <w:lang w:eastAsia="zh-CN"/>
        </w:rPr>
        <w:t>15.1.5.1</w:t>
      </w:r>
      <w:r w:rsidRPr="00B02A0B">
        <w:rPr>
          <w:lang w:eastAsia="zh-CN"/>
        </w:rPr>
        <w:tab/>
        <w:t>Message definition</w:t>
      </w:r>
      <w:bookmarkEnd w:id="6473"/>
      <w:bookmarkEnd w:id="6474"/>
      <w:bookmarkEnd w:id="6475"/>
      <w:bookmarkEnd w:id="6476"/>
      <w:bookmarkEnd w:id="6477"/>
      <w:bookmarkEnd w:id="6478"/>
      <w:bookmarkEnd w:id="6479"/>
      <w:bookmarkEnd w:id="6480"/>
      <w:bookmarkEnd w:id="6481"/>
      <w:bookmarkEnd w:id="6482"/>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484" w:name="_CRTable15_1_5_11"/>
      <w:r w:rsidRPr="00B02A0B">
        <w:t>Table </w:t>
      </w:r>
      <w:bookmarkEnd w:id="6484"/>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r w:rsidRPr="00B02A0B">
              <w:rPr>
                <w:lang w:eastAsia="zh-CN"/>
              </w:rPr>
              <w:t>MCData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485" w:name="_Toc20215867"/>
      <w:bookmarkStart w:id="6486" w:name="_Toc27496360"/>
      <w:bookmarkStart w:id="6487" w:name="_Toc36108101"/>
      <w:bookmarkStart w:id="6488" w:name="_Toc44598854"/>
      <w:bookmarkStart w:id="6489" w:name="_Toc44602709"/>
      <w:bookmarkStart w:id="6490" w:name="_Toc45197886"/>
      <w:bookmarkStart w:id="6491" w:name="_Toc45695919"/>
      <w:bookmarkStart w:id="6492" w:name="_Toc51851375"/>
      <w:bookmarkStart w:id="6493" w:name="_Toc92224992"/>
      <w:bookmarkStart w:id="6494" w:name="_Toc155360199"/>
      <w:bookmarkStart w:id="6495" w:name="_CR15_1_6"/>
      <w:bookmarkEnd w:id="6495"/>
      <w:r w:rsidRPr="00B02A0B">
        <w:rPr>
          <w:lang w:eastAsia="ko-KR"/>
        </w:rPr>
        <w:t>15.1.6</w:t>
      </w:r>
      <w:r w:rsidRPr="00B02A0B">
        <w:tab/>
        <w:t>FD NOTIFICATION</w:t>
      </w:r>
      <w:r w:rsidRPr="00B02A0B">
        <w:rPr>
          <w:lang w:eastAsia="ko-KR"/>
        </w:rPr>
        <w:t xml:space="preserve"> message</w:t>
      </w:r>
      <w:bookmarkEnd w:id="6485"/>
      <w:bookmarkEnd w:id="6486"/>
      <w:bookmarkEnd w:id="6487"/>
      <w:bookmarkEnd w:id="6488"/>
      <w:bookmarkEnd w:id="6489"/>
      <w:bookmarkEnd w:id="6490"/>
      <w:bookmarkEnd w:id="6491"/>
      <w:bookmarkEnd w:id="6492"/>
      <w:bookmarkEnd w:id="6493"/>
      <w:bookmarkEnd w:id="6494"/>
    </w:p>
    <w:p w14:paraId="3CB7520D" w14:textId="77777777" w:rsidR="005C310B" w:rsidRPr="00B02A0B" w:rsidRDefault="005C310B" w:rsidP="007D34FE">
      <w:pPr>
        <w:pStyle w:val="Heading4"/>
        <w:rPr>
          <w:lang w:eastAsia="zh-CN"/>
        </w:rPr>
      </w:pPr>
      <w:bookmarkStart w:id="6496" w:name="_Toc20215868"/>
      <w:bookmarkStart w:id="6497" w:name="_Toc27496361"/>
      <w:bookmarkStart w:id="6498" w:name="_Toc36108102"/>
      <w:bookmarkStart w:id="6499" w:name="_Toc44598855"/>
      <w:bookmarkStart w:id="6500" w:name="_Toc44602710"/>
      <w:bookmarkStart w:id="6501" w:name="_Toc45197887"/>
      <w:bookmarkStart w:id="6502" w:name="_Toc45695920"/>
      <w:bookmarkStart w:id="6503" w:name="_Toc51851376"/>
      <w:bookmarkStart w:id="6504" w:name="_Toc92224993"/>
      <w:bookmarkStart w:id="6505" w:name="_Toc155360200"/>
      <w:bookmarkStart w:id="6506" w:name="_CR15_1_6_1"/>
      <w:bookmarkEnd w:id="6506"/>
      <w:r w:rsidRPr="00B02A0B">
        <w:rPr>
          <w:lang w:eastAsia="zh-CN"/>
        </w:rPr>
        <w:t>15.1.6.1</w:t>
      </w:r>
      <w:r w:rsidRPr="00B02A0B">
        <w:rPr>
          <w:lang w:eastAsia="zh-CN"/>
        </w:rPr>
        <w:tab/>
        <w:t>Message definition</w:t>
      </w:r>
      <w:bookmarkEnd w:id="6496"/>
      <w:bookmarkEnd w:id="6497"/>
      <w:bookmarkEnd w:id="6498"/>
      <w:bookmarkEnd w:id="6499"/>
      <w:bookmarkEnd w:id="6500"/>
      <w:bookmarkEnd w:id="6501"/>
      <w:bookmarkEnd w:id="6502"/>
      <w:bookmarkEnd w:id="6503"/>
      <w:bookmarkEnd w:id="6504"/>
      <w:bookmarkEnd w:id="6505"/>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lastRenderedPageBreak/>
        <w:t>Direction:</w:t>
      </w:r>
      <w:r w:rsidRPr="00B02A0B">
        <w:tab/>
        <w:t>UE to other UEs (via the network)</w:t>
      </w:r>
    </w:p>
    <w:p w14:paraId="5AD43BD7" w14:textId="77777777" w:rsidR="005C310B" w:rsidRPr="00B02A0B" w:rsidRDefault="005C310B" w:rsidP="005C310B">
      <w:pPr>
        <w:pStyle w:val="TH"/>
      </w:pPr>
      <w:bookmarkStart w:id="6507" w:name="_CRTable15_1_6_11"/>
      <w:r w:rsidRPr="00B02A0B">
        <w:t>Table </w:t>
      </w:r>
      <w:bookmarkEnd w:id="6507"/>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r w:rsidRPr="00B02A0B">
              <w:rPr>
                <w:lang w:eastAsia="zh-CN"/>
              </w:rPr>
              <w:t>MCData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508" w:name="_Toc20215869"/>
      <w:bookmarkStart w:id="6509" w:name="_Toc27496362"/>
      <w:bookmarkStart w:id="6510" w:name="_Toc36108103"/>
      <w:bookmarkStart w:id="6511" w:name="_Toc44598856"/>
      <w:bookmarkStart w:id="6512" w:name="_Toc44602711"/>
      <w:bookmarkStart w:id="6513" w:name="_Toc45197888"/>
      <w:bookmarkStart w:id="6514" w:name="_Toc45695921"/>
      <w:bookmarkStart w:id="6515" w:name="_Toc51851377"/>
      <w:bookmarkStart w:id="6516" w:name="_Toc92224994"/>
      <w:bookmarkStart w:id="6517" w:name="_Toc155360201"/>
      <w:bookmarkStart w:id="6518" w:name="_CR15_1_7"/>
      <w:bookmarkEnd w:id="6518"/>
      <w:r w:rsidRPr="00B02A0B">
        <w:rPr>
          <w:lang w:eastAsia="ko-KR"/>
        </w:rPr>
        <w:t>15.1.7</w:t>
      </w:r>
      <w:r w:rsidRPr="00B02A0B">
        <w:tab/>
        <w:t xml:space="preserve">SDS OFF-NETWORK MESSAGE </w:t>
      </w:r>
      <w:r w:rsidRPr="00B02A0B">
        <w:rPr>
          <w:lang w:eastAsia="ko-KR"/>
        </w:rPr>
        <w:t>message</w:t>
      </w:r>
      <w:bookmarkEnd w:id="6508"/>
      <w:bookmarkEnd w:id="6509"/>
      <w:bookmarkEnd w:id="6510"/>
      <w:bookmarkEnd w:id="6511"/>
      <w:bookmarkEnd w:id="6512"/>
      <w:bookmarkEnd w:id="6513"/>
      <w:bookmarkEnd w:id="6514"/>
      <w:bookmarkEnd w:id="6515"/>
      <w:bookmarkEnd w:id="6516"/>
      <w:bookmarkEnd w:id="6517"/>
    </w:p>
    <w:p w14:paraId="36293098" w14:textId="77777777" w:rsidR="005C310B" w:rsidRPr="00B02A0B" w:rsidRDefault="005C310B" w:rsidP="007D34FE">
      <w:pPr>
        <w:pStyle w:val="Heading4"/>
        <w:rPr>
          <w:lang w:eastAsia="zh-CN"/>
        </w:rPr>
      </w:pPr>
      <w:bookmarkStart w:id="6519" w:name="_Toc20215870"/>
      <w:bookmarkStart w:id="6520" w:name="_Toc27496363"/>
      <w:bookmarkStart w:id="6521" w:name="_Toc36108104"/>
      <w:bookmarkStart w:id="6522" w:name="_Toc44598857"/>
      <w:bookmarkStart w:id="6523" w:name="_Toc44602712"/>
      <w:bookmarkStart w:id="6524" w:name="_Toc45197889"/>
      <w:bookmarkStart w:id="6525" w:name="_Toc45695922"/>
      <w:bookmarkStart w:id="6526" w:name="_Toc51851378"/>
      <w:bookmarkStart w:id="6527" w:name="_Toc92224995"/>
      <w:bookmarkStart w:id="6528" w:name="_Toc155360202"/>
      <w:bookmarkStart w:id="6529" w:name="_CR15_1_7_1"/>
      <w:bookmarkEnd w:id="6529"/>
      <w:r w:rsidRPr="00B02A0B">
        <w:rPr>
          <w:lang w:eastAsia="zh-CN"/>
        </w:rPr>
        <w:t>15.1.7.1</w:t>
      </w:r>
      <w:r w:rsidRPr="00B02A0B">
        <w:rPr>
          <w:lang w:eastAsia="zh-CN"/>
        </w:rPr>
        <w:tab/>
        <w:t>Message definition</w:t>
      </w:r>
      <w:bookmarkEnd w:id="6519"/>
      <w:bookmarkEnd w:id="6520"/>
      <w:bookmarkEnd w:id="6521"/>
      <w:bookmarkEnd w:id="6522"/>
      <w:bookmarkEnd w:id="6523"/>
      <w:bookmarkEnd w:id="6524"/>
      <w:bookmarkEnd w:id="6525"/>
      <w:bookmarkEnd w:id="6526"/>
      <w:bookmarkEnd w:id="6527"/>
      <w:bookmarkEnd w:id="6528"/>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530" w:name="_CRTable15_1_7_11"/>
      <w:r w:rsidRPr="00B02A0B">
        <w:lastRenderedPageBreak/>
        <w:t>Table </w:t>
      </w:r>
      <w:bookmarkEnd w:id="6530"/>
      <w:r w:rsidRPr="00B02A0B">
        <w:t>15.</w:t>
      </w:r>
      <w:r w:rsidRPr="00B02A0B">
        <w:rPr>
          <w:lang w:eastAsia="ko-KR"/>
        </w:rPr>
        <w:t>1.7.1-1</w:t>
      </w:r>
      <w:r w:rsidRPr="00B02A0B">
        <w:t>: SDS OFF-NETWORK MESSAGE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SDS off-network message message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Sender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r w:rsidRPr="00B02A0B">
              <w:rPr>
                <w:lang w:eastAsia="zh-CN"/>
              </w:rPr>
              <w:t>MCData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r w:rsidRPr="00B02A0B">
              <w:rPr>
                <w:lang w:eastAsia="zh-CN"/>
              </w:rPr>
              <w:t>InReplyTo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r w:rsidRPr="00B02A0B">
              <w:rPr>
                <w:lang w:eastAsia="zh-CN"/>
              </w:rPr>
              <w:t>InReplyTo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r w:rsidRPr="00B02A0B">
              <w:t>MCData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r w:rsidRPr="00B02A0B">
              <w:t>MCData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r w:rsidRPr="00B02A0B">
              <w:rPr>
                <w:lang w:eastAsia="zh-CN"/>
              </w:rPr>
              <w:t>MCData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Recipient MCData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531" w:name="_Toc20215871"/>
      <w:bookmarkStart w:id="6532" w:name="_Toc27496364"/>
      <w:bookmarkStart w:id="6533" w:name="_Toc36108105"/>
      <w:bookmarkStart w:id="6534" w:name="_Toc44598858"/>
      <w:bookmarkStart w:id="6535" w:name="_Toc44602713"/>
      <w:bookmarkStart w:id="6536" w:name="_Toc45197890"/>
      <w:bookmarkStart w:id="6537" w:name="_Toc45695923"/>
      <w:bookmarkStart w:id="6538" w:name="_Toc51851379"/>
      <w:bookmarkStart w:id="6539" w:name="_Toc92224996"/>
      <w:bookmarkStart w:id="6540" w:name="_Toc155360203"/>
      <w:bookmarkStart w:id="6541" w:name="_CR15_1_8"/>
      <w:bookmarkEnd w:id="6541"/>
      <w:r w:rsidRPr="00B02A0B">
        <w:rPr>
          <w:lang w:eastAsia="ko-KR"/>
        </w:rPr>
        <w:t>15.1.8</w:t>
      </w:r>
      <w:r w:rsidRPr="00B02A0B">
        <w:tab/>
        <w:t xml:space="preserve">SDS OFF-NETWORK NOTIFICATION </w:t>
      </w:r>
      <w:r w:rsidRPr="00B02A0B">
        <w:rPr>
          <w:lang w:eastAsia="ko-KR"/>
        </w:rPr>
        <w:t>message</w:t>
      </w:r>
      <w:bookmarkEnd w:id="6531"/>
      <w:bookmarkEnd w:id="6532"/>
      <w:bookmarkEnd w:id="6533"/>
      <w:bookmarkEnd w:id="6534"/>
      <w:bookmarkEnd w:id="6535"/>
      <w:bookmarkEnd w:id="6536"/>
      <w:bookmarkEnd w:id="6537"/>
      <w:bookmarkEnd w:id="6538"/>
      <w:bookmarkEnd w:id="6539"/>
      <w:bookmarkEnd w:id="6540"/>
    </w:p>
    <w:p w14:paraId="09B48D48" w14:textId="77777777" w:rsidR="005C310B" w:rsidRPr="00B02A0B" w:rsidRDefault="005C310B" w:rsidP="007D34FE">
      <w:pPr>
        <w:pStyle w:val="Heading4"/>
        <w:rPr>
          <w:lang w:eastAsia="zh-CN"/>
        </w:rPr>
      </w:pPr>
      <w:bookmarkStart w:id="6542" w:name="_Toc20215872"/>
      <w:bookmarkStart w:id="6543" w:name="_Toc27496365"/>
      <w:bookmarkStart w:id="6544" w:name="_Toc36108106"/>
      <w:bookmarkStart w:id="6545" w:name="_Toc44598859"/>
      <w:bookmarkStart w:id="6546" w:name="_Toc44602714"/>
      <w:bookmarkStart w:id="6547" w:name="_Toc45197891"/>
      <w:bookmarkStart w:id="6548" w:name="_Toc45695924"/>
      <w:bookmarkStart w:id="6549" w:name="_Toc51851380"/>
      <w:bookmarkStart w:id="6550" w:name="_Toc92224997"/>
      <w:bookmarkStart w:id="6551" w:name="_Toc155360204"/>
      <w:bookmarkStart w:id="6552" w:name="_CR15_1_8_1"/>
      <w:bookmarkEnd w:id="6552"/>
      <w:r w:rsidRPr="00B02A0B">
        <w:rPr>
          <w:lang w:eastAsia="zh-CN"/>
        </w:rPr>
        <w:t>15.1.8.1</w:t>
      </w:r>
      <w:r w:rsidRPr="00B02A0B">
        <w:rPr>
          <w:lang w:eastAsia="zh-CN"/>
        </w:rPr>
        <w:tab/>
        <w:t>Message definition</w:t>
      </w:r>
      <w:bookmarkEnd w:id="6542"/>
      <w:bookmarkEnd w:id="6543"/>
      <w:bookmarkEnd w:id="6544"/>
      <w:bookmarkEnd w:id="6545"/>
      <w:bookmarkEnd w:id="6546"/>
      <w:bookmarkEnd w:id="6547"/>
      <w:bookmarkEnd w:id="6548"/>
      <w:bookmarkEnd w:id="6549"/>
      <w:bookmarkEnd w:id="6550"/>
      <w:bookmarkEnd w:id="6551"/>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553" w:name="_CRTable15_1_8_11"/>
      <w:r w:rsidRPr="00B02A0B">
        <w:lastRenderedPageBreak/>
        <w:t xml:space="preserve">Table </w:t>
      </w:r>
      <w:bookmarkEnd w:id="6553"/>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Sender MCData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r w:rsidRPr="00B02A0B">
              <w:rPr>
                <w:lang w:eastAsia="zh-CN"/>
              </w:rPr>
              <w:t>MCData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554" w:name="_Toc20215873"/>
      <w:bookmarkStart w:id="6555" w:name="_Toc27496366"/>
      <w:bookmarkStart w:id="6556" w:name="_Toc36108107"/>
      <w:bookmarkStart w:id="6557" w:name="_Toc44598860"/>
      <w:bookmarkStart w:id="6558" w:name="_Toc44602715"/>
      <w:bookmarkStart w:id="6559" w:name="_Toc45197892"/>
      <w:bookmarkStart w:id="6560" w:name="_Toc45695925"/>
      <w:bookmarkStart w:id="6561" w:name="_Toc51851381"/>
      <w:bookmarkStart w:id="6562" w:name="_Toc92224998"/>
      <w:bookmarkStart w:id="6563" w:name="_Toc155360205"/>
      <w:bookmarkStart w:id="6564" w:name="_CR15_1_9"/>
      <w:bookmarkEnd w:id="6564"/>
      <w:r w:rsidRPr="00B02A0B">
        <w:t>15.1.9</w:t>
      </w:r>
      <w:r w:rsidRPr="00B02A0B">
        <w:tab/>
        <w:t>FD NETWORK NOTIFICATION message</w:t>
      </w:r>
      <w:bookmarkEnd w:id="6554"/>
      <w:bookmarkEnd w:id="6555"/>
      <w:bookmarkEnd w:id="6556"/>
      <w:bookmarkEnd w:id="6557"/>
      <w:bookmarkEnd w:id="6558"/>
      <w:bookmarkEnd w:id="6559"/>
      <w:bookmarkEnd w:id="6560"/>
      <w:bookmarkEnd w:id="6561"/>
      <w:bookmarkEnd w:id="6562"/>
      <w:bookmarkEnd w:id="6563"/>
    </w:p>
    <w:p w14:paraId="0FA4AFF5" w14:textId="77777777" w:rsidR="005C310B" w:rsidRPr="00B02A0B" w:rsidRDefault="005C310B" w:rsidP="007D34FE">
      <w:pPr>
        <w:pStyle w:val="Heading4"/>
        <w:rPr>
          <w:lang w:eastAsia="zh-CN"/>
        </w:rPr>
      </w:pPr>
      <w:bookmarkStart w:id="6565" w:name="_Toc20215874"/>
      <w:bookmarkStart w:id="6566" w:name="_Toc27496367"/>
      <w:bookmarkStart w:id="6567" w:name="_Toc36108108"/>
      <w:bookmarkStart w:id="6568" w:name="_Toc44598861"/>
      <w:bookmarkStart w:id="6569" w:name="_Toc44602716"/>
      <w:bookmarkStart w:id="6570" w:name="_Toc45197893"/>
      <w:bookmarkStart w:id="6571" w:name="_Toc45695926"/>
      <w:bookmarkStart w:id="6572" w:name="_Toc51851382"/>
      <w:bookmarkStart w:id="6573" w:name="_Toc92224999"/>
      <w:bookmarkStart w:id="6574" w:name="_Toc155360206"/>
      <w:bookmarkStart w:id="6575" w:name="_CR15_1_9_1"/>
      <w:bookmarkEnd w:id="6575"/>
      <w:r w:rsidRPr="00B02A0B">
        <w:rPr>
          <w:lang w:eastAsia="zh-CN"/>
        </w:rPr>
        <w:t>15.1.9.1</w:t>
      </w:r>
      <w:r w:rsidRPr="00B02A0B">
        <w:rPr>
          <w:lang w:eastAsia="zh-CN"/>
        </w:rPr>
        <w:tab/>
        <w:t>Message definition</w:t>
      </w:r>
      <w:bookmarkEnd w:id="6565"/>
      <w:bookmarkEnd w:id="6566"/>
      <w:bookmarkEnd w:id="6567"/>
      <w:bookmarkEnd w:id="6568"/>
      <w:bookmarkEnd w:id="6569"/>
      <w:bookmarkEnd w:id="6570"/>
      <w:bookmarkEnd w:id="6571"/>
      <w:bookmarkEnd w:id="6572"/>
      <w:bookmarkEnd w:id="6573"/>
      <w:bookmarkEnd w:id="6574"/>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576" w:name="_CRTable15_1_9_11"/>
      <w:r w:rsidRPr="00B02A0B">
        <w:t>Table </w:t>
      </w:r>
      <w:bookmarkEnd w:id="6576"/>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577" w:name="_Toc20215875"/>
      <w:bookmarkStart w:id="6578" w:name="_Toc27496368"/>
      <w:bookmarkStart w:id="6579" w:name="_Toc36108109"/>
      <w:bookmarkStart w:id="6580" w:name="_Toc44598862"/>
      <w:bookmarkStart w:id="6581" w:name="_Toc44602717"/>
      <w:bookmarkStart w:id="6582" w:name="_Toc45197894"/>
      <w:bookmarkStart w:id="6583" w:name="_Toc45695927"/>
      <w:bookmarkStart w:id="6584" w:name="_Toc51851383"/>
      <w:bookmarkStart w:id="6585" w:name="_Toc92225000"/>
      <w:bookmarkStart w:id="6586" w:name="_Toc155360207"/>
      <w:bookmarkStart w:id="6587" w:name="_CR15_1_10"/>
      <w:bookmarkEnd w:id="6587"/>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577"/>
      <w:bookmarkEnd w:id="6578"/>
      <w:bookmarkEnd w:id="6579"/>
      <w:bookmarkEnd w:id="6580"/>
      <w:bookmarkEnd w:id="6581"/>
      <w:bookmarkEnd w:id="6582"/>
      <w:bookmarkEnd w:id="6583"/>
      <w:bookmarkEnd w:id="6584"/>
      <w:bookmarkEnd w:id="6585"/>
      <w:bookmarkEnd w:id="6586"/>
    </w:p>
    <w:p w14:paraId="71DAAF2C" w14:textId="77777777" w:rsidR="005C310B" w:rsidRPr="00B02A0B" w:rsidRDefault="005C310B" w:rsidP="007D34FE">
      <w:pPr>
        <w:pStyle w:val="Heading4"/>
        <w:rPr>
          <w:lang w:eastAsia="zh-CN"/>
        </w:rPr>
      </w:pPr>
      <w:bookmarkStart w:id="6588" w:name="_Toc20215876"/>
      <w:bookmarkStart w:id="6589" w:name="_Toc27496369"/>
      <w:bookmarkStart w:id="6590" w:name="_Toc36108110"/>
      <w:bookmarkStart w:id="6591" w:name="_Toc44598863"/>
      <w:bookmarkStart w:id="6592" w:name="_Toc44602718"/>
      <w:bookmarkStart w:id="6593" w:name="_Toc45197895"/>
      <w:bookmarkStart w:id="6594" w:name="_Toc45695928"/>
      <w:bookmarkStart w:id="6595" w:name="_Toc51851384"/>
      <w:bookmarkStart w:id="6596" w:name="_Toc92225001"/>
      <w:bookmarkStart w:id="6597" w:name="_Toc155360208"/>
      <w:bookmarkStart w:id="6598" w:name="_CR15_1_10_1"/>
      <w:bookmarkEnd w:id="6598"/>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588"/>
      <w:bookmarkEnd w:id="6589"/>
      <w:bookmarkEnd w:id="6590"/>
      <w:bookmarkEnd w:id="6591"/>
      <w:bookmarkEnd w:id="6592"/>
      <w:bookmarkEnd w:id="6593"/>
      <w:bookmarkEnd w:id="6594"/>
      <w:bookmarkEnd w:id="6595"/>
      <w:bookmarkEnd w:id="6596"/>
      <w:bookmarkEnd w:id="6597"/>
    </w:p>
    <w:p w14:paraId="6D7F2B09" w14:textId="77777777" w:rsidR="005C310B" w:rsidRPr="00B02A0B" w:rsidRDefault="005C310B" w:rsidP="005C310B">
      <w:r w:rsidRPr="00B02A0B">
        <w:t>This message is sent by the MCData server to MCData UE to indicate about intension to release the MCData communication. This message is also sent by the MCData UE to MCData server to request extension for the MCData communication. The MCData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599" w:name="_CRTable15_1_10_11"/>
      <w:r w:rsidRPr="00B02A0B">
        <w:lastRenderedPageBreak/>
        <w:t>Table </w:t>
      </w:r>
      <w:bookmarkEnd w:id="6599"/>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600" w:name="_Toc20215877"/>
      <w:bookmarkStart w:id="6601" w:name="_Toc27496370"/>
      <w:bookmarkStart w:id="6602" w:name="_Toc36108111"/>
      <w:bookmarkStart w:id="6603" w:name="_Toc44598864"/>
      <w:bookmarkStart w:id="6604" w:name="_Toc44602719"/>
      <w:bookmarkStart w:id="6605" w:name="_Toc45197896"/>
      <w:bookmarkStart w:id="6606" w:name="_Toc45695929"/>
      <w:bookmarkStart w:id="6607" w:name="_Toc51851385"/>
      <w:bookmarkStart w:id="6608" w:name="_Toc92225002"/>
      <w:bookmarkStart w:id="6609" w:name="_Toc155360209"/>
      <w:bookmarkStart w:id="6610" w:name="_CR15_1_11"/>
      <w:bookmarkEnd w:id="6610"/>
      <w:r w:rsidRPr="00B02A0B">
        <w:rPr>
          <w:lang w:eastAsia="ko-KR"/>
        </w:rPr>
        <w:t>15.1.</w:t>
      </w:r>
      <w:r w:rsidRPr="00B02A0B">
        <w:rPr>
          <w:lang w:val="en-US" w:eastAsia="ko-KR"/>
        </w:rPr>
        <w:t>11</w:t>
      </w:r>
      <w:r w:rsidRPr="00B02A0B">
        <w:tab/>
      </w:r>
      <w:r w:rsidRPr="00B02A0B">
        <w:rPr>
          <w:lang w:val="en-US"/>
        </w:rPr>
        <w:t>DEFERRED DATA REQUEST m</w:t>
      </w:r>
      <w:r w:rsidRPr="00B02A0B">
        <w:rPr>
          <w:lang w:eastAsia="ko-KR"/>
        </w:rPr>
        <w:t>essage</w:t>
      </w:r>
      <w:bookmarkEnd w:id="6600"/>
      <w:bookmarkEnd w:id="6601"/>
      <w:bookmarkEnd w:id="6602"/>
      <w:bookmarkEnd w:id="6603"/>
      <w:bookmarkEnd w:id="6604"/>
      <w:bookmarkEnd w:id="6605"/>
      <w:bookmarkEnd w:id="6606"/>
      <w:bookmarkEnd w:id="6607"/>
      <w:bookmarkEnd w:id="6608"/>
      <w:bookmarkEnd w:id="6609"/>
    </w:p>
    <w:p w14:paraId="6FF754F0" w14:textId="77777777" w:rsidR="005C310B" w:rsidRPr="00B02A0B" w:rsidRDefault="005C310B" w:rsidP="007D34FE">
      <w:pPr>
        <w:pStyle w:val="Heading4"/>
        <w:rPr>
          <w:lang w:eastAsia="zh-CN"/>
        </w:rPr>
      </w:pPr>
      <w:bookmarkStart w:id="6611" w:name="_Toc20215878"/>
      <w:bookmarkStart w:id="6612" w:name="_Toc27496371"/>
      <w:bookmarkStart w:id="6613" w:name="_Toc36108112"/>
      <w:bookmarkStart w:id="6614" w:name="_Toc44598865"/>
      <w:bookmarkStart w:id="6615" w:name="_Toc44602720"/>
      <w:bookmarkStart w:id="6616" w:name="_Toc45197897"/>
      <w:bookmarkStart w:id="6617" w:name="_Toc45695930"/>
      <w:bookmarkStart w:id="6618" w:name="_Toc51851386"/>
      <w:bookmarkStart w:id="6619" w:name="_Toc92225003"/>
      <w:bookmarkStart w:id="6620" w:name="_Toc155360210"/>
      <w:bookmarkStart w:id="6621" w:name="_CR15_1_11_1"/>
      <w:bookmarkEnd w:id="6621"/>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611"/>
      <w:bookmarkEnd w:id="6612"/>
      <w:bookmarkEnd w:id="6613"/>
      <w:bookmarkEnd w:id="6614"/>
      <w:bookmarkEnd w:id="6615"/>
      <w:bookmarkEnd w:id="6616"/>
      <w:bookmarkEnd w:id="6617"/>
      <w:bookmarkEnd w:id="6618"/>
      <w:bookmarkEnd w:id="6619"/>
      <w:bookmarkEnd w:id="6620"/>
    </w:p>
    <w:p w14:paraId="4D185C91" w14:textId="77777777" w:rsidR="00B02A0B" w:rsidRPr="00B02A0B" w:rsidRDefault="005C310B" w:rsidP="005C310B">
      <w:r w:rsidRPr="00B02A0B">
        <w:t>This message is sent by the MCData UE to MCData server to request the list of group communications which was deferred by the MCData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622" w:name="_CRTable15_1_11_11"/>
      <w:r w:rsidRPr="00B02A0B">
        <w:t>Table </w:t>
      </w:r>
      <w:bookmarkEnd w:id="6622"/>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623" w:name="_Toc20215879"/>
      <w:bookmarkStart w:id="6624" w:name="_Toc27496372"/>
      <w:bookmarkStart w:id="6625" w:name="_Toc36108113"/>
      <w:bookmarkStart w:id="6626" w:name="_Toc44598866"/>
      <w:bookmarkStart w:id="6627" w:name="_Toc44602721"/>
      <w:bookmarkStart w:id="6628" w:name="_Toc45197898"/>
      <w:bookmarkStart w:id="6629" w:name="_Toc45695931"/>
      <w:bookmarkStart w:id="6630" w:name="_Toc51851387"/>
      <w:bookmarkStart w:id="6631" w:name="_Toc92225004"/>
      <w:bookmarkStart w:id="6632" w:name="_Toc155360211"/>
      <w:bookmarkStart w:id="6633" w:name="_CR15_1_12"/>
      <w:bookmarkEnd w:id="6633"/>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623"/>
      <w:bookmarkEnd w:id="6624"/>
      <w:bookmarkEnd w:id="6625"/>
      <w:bookmarkEnd w:id="6626"/>
      <w:bookmarkEnd w:id="6627"/>
      <w:bookmarkEnd w:id="6628"/>
      <w:bookmarkEnd w:id="6629"/>
      <w:bookmarkEnd w:id="6630"/>
      <w:bookmarkEnd w:id="6631"/>
      <w:bookmarkEnd w:id="6632"/>
    </w:p>
    <w:p w14:paraId="5E6D30B3" w14:textId="77777777" w:rsidR="005C310B" w:rsidRPr="00B02A0B" w:rsidRDefault="005C310B" w:rsidP="007D34FE">
      <w:pPr>
        <w:pStyle w:val="Heading4"/>
        <w:rPr>
          <w:lang w:eastAsia="zh-CN"/>
        </w:rPr>
      </w:pPr>
      <w:bookmarkStart w:id="6634" w:name="_Toc20215880"/>
      <w:bookmarkStart w:id="6635" w:name="_Toc27496373"/>
      <w:bookmarkStart w:id="6636" w:name="_Toc36108114"/>
      <w:bookmarkStart w:id="6637" w:name="_Toc44598867"/>
      <w:bookmarkStart w:id="6638" w:name="_Toc44602722"/>
      <w:bookmarkStart w:id="6639" w:name="_Toc45197899"/>
      <w:bookmarkStart w:id="6640" w:name="_Toc45695932"/>
      <w:bookmarkStart w:id="6641" w:name="_Toc51851388"/>
      <w:bookmarkStart w:id="6642" w:name="_Toc92225005"/>
      <w:bookmarkStart w:id="6643" w:name="_Toc155360212"/>
      <w:bookmarkStart w:id="6644" w:name="_CR15_1_12_1"/>
      <w:bookmarkEnd w:id="6644"/>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634"/>
      <w:bookmarkEnd w:id="6635"/>
      <w:bookmarkEnd w:id="6636"/>
      <w:bookmarkEnd w:id="6637"/>
      <w:bookmarkEnd w:id="6638"/>
      <w:bookmarkEnd w:id="6639"/>
      <w:bookmarkEnd w:id="6640"/>
      <w:bookmarkEnd w:id="6641"/>
      <w:bookmarkEnd w:id="6642"/>
      <w:bookmarkEnd w:id="6643"/>
    </w:p>
    <w:p w14:paraId="6D59616C" w14:textId="77777777" w:rsidR="00B02A0B" w:rsidRPr="00B02A0B" w:rsidRDefault="005C310B" w:rsidP="005C310B">
      <w:r w:rsidRPr="00B02A0B">
        <w:t>This message is sent by the MCData server to the MCData UE as response to the list of deferred group communications request from the MCData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645" w:name="_CRTable15_1_12_11"/>
      <w:r w:rsidRPr="00B02A0B">
        <w:t>Table </w:t>
      </w:r>
      <w:bookmarkEnd w:id="6645"/>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r w:rsidRPr="00B02A0B">
              <w:t>MCData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r w:rsidRPr="00B02A0B">
              <w:rPr>
                <w:lang w:eastAsia="zh-CN"/>
              </w:rPr>
              <w:t>MCData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r w:rsidRPr="00B02A0B">
              <w:rPr>
                <w:lang w:eastAsia="zh-CN"/>
              </w:rPr>
              <w:t>MCData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(i.e as many entries as that of 'Number of payloads' element value).</w:t>
      </w:r>
    </w:p>
    <w:p w14:paraId="25232CD8" w14:textId="62A2E426" w:rsidR="005C310B" w:rsidRPr="00B02A0B" w:rsidRDefault="005C310B" w:rsidP="005C310B">
      <w:pPr>
        <w:pStyle w:val="NO"/>
      </w:pPr>
      <w:r w:rsidRPr="00B02A0B">
        <w:lastRenderedPageBreak/>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646" w:name="_Toc20215881"/>
      <w:bookmarkStart w:id="6647" w:name="_Toc27496374"/>
      <w:bookmarkStart w:id="6648" w:name="_Toc36108115"/>
      <w:bookmarkStart w:id="6649" w:name="_Toc44598868"/>
      <w:bookmarkStart w:id="6650" w:name="_Toc44602723"/>
      <w:bookmarkStart w:id="6651" w:name="_Toc45197900"/>
      <w:bookmarkStart w:id="6652" w:name="_Toc45695933"/>
      <w:bookmarkStart w:id="6653" w:name="_Toc51851389"/>
      <w:bookmarkStart w:id="6654" w:name="_Toc92225006"/>
      <w:bookmarkStart w:id="6655" w:name="_Toc155360213"/>
      <w:bookmarkStart w:id="6656" w:name="_CR15_1_13"/>
      <w:bookmarkEnd w:id="6656"/>
      <w:r w:rsidRPr="00B02A0B">
        <w:t>15.1.13</w:t>
      </w:r>
      <w:r w:rsidRPr="00B02A0B">
        <w:tab/>
        <w:t>FD HTTP TERMINATION</w:t>
      </w:r>
      <w:bookmarkEnd w:id="6646"/>
      <w:bookmarkEnd w:id="6647"/>
      <w:bookmarkEnd w:id="6648"/>
      <w:bookmarkEnd w:id="6649"/>
      <w:bookmarkEnd w:id="6650"/>
      <w:bookmarkEnd w:id="6651"/>
      <w:bookmarkEnd w:id="6652"/>
      <w:bookmarkEnd w:id="6653"/>
      <w:bookmarkEnd w:id="6654"/>
      <w:bookmarkEnd w:id="6655"/>
    </w:p>
    <w:p w14:paraId="1F386E33" w14:textId="77777777" w:rsidR="005C310B" w:rsidRPr="00B02A0B" w:rsidRDefault="005C310B" w:rsidP="007D34FE">
      <w:pPr>
        <w:pStyle w:val="Heading4"/>
      </w:pPr>
      <w:bookmarkStart w:id="6657" w:name="_Toc20215882"/>
      <w:bookmarkStart w:id="6658" w:name="_Toc27496375"/>
      <w:bookmarkStart w:id="6659" w:name="_Toc36108116"/>
      <w:bookmarkStart w:id="6660" w:name="_Toc44598869"/>
      <w:bookmarkStart w:id="6661" w:name="_Toc44602724"/>
      <w:bookmarkStart w:id="6662" w:name="_Toc45197901"/>
      <w:bookmarkStart w:id="6663" w:name="_Toc45695934"/>
      <w:bookmarkStart w:id="6664" w:name="_Toc51851390"/>
      <w:bookmarkStart w:id="6665" w:name="_Toc92225007"/>
      <w:bookmarkStart w:id="6666" w:name="_Toc155360214"/>
      <w:bookmarkStart w:id="6667" w:name="_CR15_1_13_1"/>
      <w:bookmarkEnd w:id="6667"/>
      <w:r w:rsidRPr="00B02A0B">
        <w:t>15.1.13.1</w:t>
      </w:r>
      <w:r w:rsidRPr="00B02A0B">
        <w:tab/>
        <w:t>Message definition</w:t>
      </w:r>
      <w:bookmarkEnd w:id="6657"/>
      <w:bookmarkEnd w:id="6658"/>
      <w:bookmarkEnd w:id="6659"/>
      <w:bookmarkEnd w:id="6660"/>
      <w:bookmarkEnd w:id="6661"/>
      <w:bookmarkEnd w:id="6662"/>
      <w:bookmarkEnd w:id="6663"/>
      <w:bookmarkEnd w:id="6664"/>
      <w:bookmarkEnd w:id="6665"/>
      <w:bookmarkEnd w:id="6666"/>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668" w:name="_CRTable15_1_13_11"/>
      <w:r w:rsidRPr="00B02A0B">
        <w:t>Table </w:t>
      </w:r>
      <w:bookmarkEnd w:id="6668"/>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669" w:name="_Toc20153066"/>
      <w:bookmarkStart w:id="6670" w:name="_Toc27496376"/>
      <w:bookmarkStart w:id="6671" w:name="_Toc36108117"/>
      <w:bookmarkStart w:id="6672" w:name="_Toc44598870"/>
      <w:bookmarkStart w:id="6673" w:name="_Toc44602725"/>
      <w:bookmarkStart w:id="6674" w:name="_Toc45197902"/>
      <w:bookmarkStart w:id="6675" w:name="_Toc45695935"/>
      <w:bookmarkStart w:id="6676" w:name="_Toc51851391"/>
      <w:bookmarkStart w:id="6677" w:name="_Toc92225008"/>
      <w:bookmarkStart w:id="6678" w:name="_Toc155360215"/>
      <w:bookmarkStart w:id="6679" w:name="_Toc20215883"/>
      <w:bookmarkStart w:id="6680" w:name="_CR15_1_14"/>
      <w:bookmarkEnd w:id="6680"/>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669"/>
      <w:bookmarkEnd w:id="6670"/>
      <w:bookmarkEnd w:id="6671"/>
      <w:bookmarkEnd w:id="6672"/>
      <w:bookmarkEnd w:id="6673"/>
      <w:bookmarkEnd w:id="6674"/>
      <w:bookmarkEnd w:id="6675"/>
      <w:bookmarkEnd w:id="6676"/>
      <w:bookmarkEnd w:id="6677"/>
      <w:bookmarkEnd w:id="6678"/>
    </w:p>
    <w:p w14:paraId="567A7906" w14:textId="77777777" w:rsidR="005C310B" w:rsidRPr="00B02A0B" w:rsidRDefault="005C310B" w:rsidP="007D34FE">
      <w:pPr>
        <w:pStyle w:val="Heading4"/>
        <w:rPr>
          <w:lang w:eastAsia="zh-CN"/>
        </w:rPr>
      </w:pPr>
      <w:bookmarkStart w:id="6681" w:name="_Toc20153067"/>
      <w:bookmarkStart w:id="6682" w:name="_Toc27496377"/>
      <w:bookmarkStart w:id="6683" w:name="_Toc36108118"/>
      <w:bookmarkStart w:id="6684" w:name="_Toc44598871"/>
      <w:bookmarkStart w:id="6685" w:name="_Toc44602726"/>
      <w:bookmarkStart w:id="6686" w:name="_Toc45197903"/>
      <w:bookmarkStart w:id="6687" w:name="_Toc45695936"/>
      <w:bookmarkStart w:id="6688" w:name="_Toc51851392"/>
      <w:bookmarkStart w:id="6689" w:name="_Toc92225009"/>
      <w:bookmarkStart w:id="6690" w:name="_Toc155360216"/>
      <w:bookmarkStart w:id="6691" w:name="_CR15_1_14_1"/>
      <w:bookmarkEnd w:id="6691"/>
      <w:r w:rsidRPr="00B02A0B">
        <w:rPr>
          <w:lang w:eastAsia="zh-CN"/>
        </w:rPr>
        <w:t>15.1.14.1</w:t>
      </w:r>
      <w:r w:rsidRPr="00B02A0B">
        <w:rPr>
          <w:lang w:eastAsia="zh-CN"/>
        </w:rPr>
        <w:tab/>
        <w:t>Message definition</w:t>
      </w:r>
      <w:bookmarkEnd w:id="6681"/>
      <w:bookmarkEnd w:id="6682"/>
      <w:bookmarkEnd w:id="6683"/>
      <w:bookmarkEnd w:id="6684"/>
      <w:bookmarkEnd w:id="6685"/>
      <w:bookmarkEnd w:id="6686"/>
      <w:bookmarkEnd w:id="6687"/>
      <w:bookmarkEnd w:id="6688"/>
      <w:bookmarkEnd w:id="6689"/>
      <w:bookmarkEnd w:id="6690"/>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692" w:name="_CRTable15_1_14_11"/>
      <w:r w:rsidRPr="00B02A0B">
        <w:lastRenderedPageBreak/>
        <w:t>Table </w:t>
      </w:r>
      <w:bookmarkEnd w:id="6692"/>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r w:rsidRPr="00B02A0B">
              <w:rPr>
                <w:lang w:eastAsia="zh-CN"/>
              </w:rPr>
              <w:t>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693" w:name="_Toc20153068"/>
      <w:bookmarkStart w:id="6694" w:name="_Toc27496378"/>
      <w:bookmarkStart w:id="6695" w:name="_Toc36108119"/>
      <w:bookmarkStart w:id="6696" w:name="_Toc44598872"/>
      <w:bookmarkStart w:id="6697" w:name="_Toc44602727"/>
      <w:bookmarkStart w:id="6698" w:name="_Toc45197904"/>
      <w:bookmarkStart w:id="6699" w:name="_Toc45695937"/>
      <w:bookmarkStart w:id="6700" w:name="_Toc51851393"/>
      <w:bookmarkStart w:id="6701" w:name="_Toc92225010"/>
      <w:bookmarkStart w:id="6702" w:name="_Toc155360217"/>
      <w:bookmarkStart w:id="6703" w:name="_CR15_1_15"/>
      <w:bookmarkEnd w:id="6703"/>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693"/>
      <w:bookmarkEnd w:id="6694"/>
      <w:bookmarkEnd w:id="6695"/>
      <w:bookmarkEnd w:id="6696"/>
      <w:bookmarkEnd w:id="6697"/>
      <w:bookmarkEnd w:id="6698"/>
      <w:bookmarkEnd w:id="6699"/>
      <w:bookmarkEnd w:id="6700"/>
      <w:bookmarkEnd w:id="6701"/>
      <w:bookmarkEnd w:id="6702"/>
    </w:p>
    <w:p w14:paraId="4472B048" w14:textId="77777777" w:rsidR="005C310B" w:rsidRPr="00B02A0B" w:rsidRDefault="005C310B" w:rsidP="007D34FE">
      <w:pPr>
        <w:pStyle w:val="Heading4"/>
        <w:rPr>
          <w:lang w:eastAsia="zh-CN"/>
        </w:rPr>
      </w:pPr>
      <w:bookmarkStart w:id="6704" w:name="_Toc20153069"/>
      <w:bookmarkStart w:id="6705" w:name="_Toc27496379"/>
      <w:bookmarkStart w:id="6706" w:name="_Toc36108120"/>
      <w:bookmarkStart w:id="6707" w:name="_Toc44598873"/>
      <w:bookmarkStart w:id="6708" w:name="_Toc44602728"/>
      <w:bookmarkStart w:id="6709" w:name="_Toc45197905"/>
      <w:bookmarkStart w:id="6710" w:name="_Toc45695938"/>
      <w:bookmarkStart w:id="6711" w:name="_Toc51851394"/>
      <w:bookmarkStart w:id="6712" w:name="_Toc92225011"/>
      <w:bookmarkStart w:id="6713" w:name="_Toc155360218"/>
      <w:bookmarkStart w:id="6714" w:name="_CR15_1_15_1"/>
      <w:bookmarkEnd w:id="6714"/>
      <w:r w:rsidRPr="00B02A0B">
        <w:rPr>
          <w:lang w:eastAsia="zh-CN"/>
        </w:rPr>
        <w:t>15.1.15.1</w:t>
      </w:r>
      <w:r w:rsidRPr="00B02A0B">
        <w:rPr>
          <w:lang w:eastAsia="zh-CN"/>
        </w:rPr>
        <w:tab/>
        <w:t>Message definition</w:t>
      </w:r>
      <w:bookmarkEnd w:id="6704"/>
      <w:bookmarkEnd w:id="6705"/>
      <w:bookmarkEnd w:id="6706"/>
      <w:bookmarkEnd w:id="6707"/>
      <w:bookmarkEnd w:id="6708"/>
      <w:bookmarkEnd w:id="6709"/>
      <w:bookmarkEnd w:id="6710"/>
      <w:bookmarkEnd w:id="6711"/>
      <w:bookmarkEnd w:id="6712"/>
      <w:bookmarkEnd w:id="6713"/>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715" w:name="_CRTable15_1_15_11"/>
      <w:r w:rsidRPr="00B02A0B">
        <w:t>Table </w:t>
      </w:r>
      <w:bookmarkEnd w:id="6715"/>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r w:rsidRPr="00B02A0B">
              <w:rPr>
                <w:lang w:eastAsia="zh-CN"/>
              </w:rPr>
              <w:t>MCData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Originating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Sending MCData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716" w:name="_Toc20153070"/>
      <w:bookmarkStart w:id="6717" w:name="_Toc27496380"/>
      <w:bookmarkStart w:id="6718" w:name="_Toc36108121"/>
      <w:bookmarkStart w:id="6719" w:name="_Toc44598874"/>
      <w:bookmarkStart w:id="6720" w:name="_Toc44602729"/>
      <w:bookmarkStart w:id="6721" w:name="_Toc45197906"/>
      <w:bookmarkStart w:id="6722" w:name="_Toc45695939"/>
      <w:bookmarkStart w:id="6723" w:name="_Toc51851395"/>
      <w:bookmarkStart w:id="6724" w:name="_Toc92225012"/>
      <w:bookmarkStart w:id="6725" w:name="_Toc155360219"/>
      <w:bookmarkStart w:id="6726" w:name="_CR15_1_16"/>
      <w:bookmarkEnd w:id="6726"/>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716"/>
      <w:bookmarkEnd w:id="6717"/>
      <w:bookmarkEnd w:id="6718"/>
      <w:bookmarkEnd w:id="6719"/>
      <w:bookmarkEnd w:id="6720"/>
      <w:bookmarkEnd w:id="6721"/>
      <w:bookmarkEnd w:id="6722"/>
      <w:bookmarkEnd w:id="6723"/>
      <w:bookmarkEnd w:id="6724"/>
      <w:bookmarkEnd w:id="6725"/>
    </w:p>
    <w:p w14:paraId="12C0B4CB" w14:textId="77777777" w:rsidR="005C310B" w:rsidRPr="00B02A0B" w:rsidRDefault="005C310B" w:rsidP="007D34FE">
      <w:pPr>
        <w:pStyle w:val="Heading4"/>
        <w:rPr>
          <w:lang w:eastAsia="zh-CN"/>
        </w:rPr>
      </w:pPr>
      <w:bookmarkStart w:id="6727" w:name="_Toc20153071"/>
      <w:bookmarkStart w:id="6728" w:name="_Toc27496381"/>
      <w:bookmarkStart w:id="6729" w:name="_Toc36108122"/>
      <w:bookmarkStart w:id="6730" w:name="_Toc44598875"/>
      <w:bookmarkStart w:id="6731" w:name="_Toc44602730"/>
      <w:bookmarkStart w:id="6732" w:name="_Toc45197907"/>
      <w:bookmarkStart w:id="6733" w:name="_Toc45695940"/>
      <w:bookmarkStart w:id="6734" w:name="_Toc51851396"/>
      <w:bookmarkStart w:id="6735" w:name="_Toc92225013"/>
      <w:bookmarkStart w:id="6736" w:name="_Toc155360220"/>
      <w:bookmarkStart w:id="6737" w:name="_CR15_1_16_1"/>
      <w:bookmarkEnd w:id="6737"/>
      <w:r w:rsidRPr="00B02A0B">
        <w:rPr>
          <w:lang w:eastAsia="zh-CN"/>
        </w:rPr>
        <w:t>15.1.16.1</w:t>
      </w:r>
      <w:r w:rsidRPr="00B02A0B">
        <w:rPr>
          <w:lang w:eastAsia="zh-CN"/>
        </w:rPr>
        <w:tab/>
        <w:t>Message definition</w:t>
      </w:r>
      <w:bookmarkEnd w:id="6727"/>
      <w:bookmarkEnd w:id="6728"/>
      <w:bookmarkEnd w:id="6729"/>
      <w:bookmarkEnd w:id="6730"/>
      <w:bookmarkEnd w:id="6731"/>
      <w:bookmarkEnd w:id="6732"/>
      <w:bookmarkEnd w:id="6733"/>
      <w:bookmarkEnd w:id="6734"/>
      <w:bookmarkEnd w:id="6735"/>
      <w:bookmarkEnd w:id="6736"/>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738" w:name="_CRTable15_1_16_11"/>
      <w:r w:rsidRPr="00B02A0B">
        <w:t>Table </w:t>
      </w:r>
      <w:bookmarkEnd w:id="6738"/>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739" w:name="_Toc20153072"/>
      <w:bookmarkStart w:id="6740" w:name="_Toc27496382"/>
      <w:bookmarkStart w:id="6741" w:name="_Toc36108123"/>
      <w:bookmarkStart w:id="6742" w:name="_Toc44598876"/>
      <w:bookmarkStart w:id="6743" w:name="_Toc44602731"/>
      <w:bookmarkStart w:id="6744" w:name="_Toc45197908"/>
      <w:bookmarkStart w:id="6745" w:name="_Toc45695941"/>
      <w:bookmarkStart w:id="6746" w:name="_Toc51851397"/>
      <w:bookmarkStart w:id="6747" w:name="_Toc92225014"/>
      <w:bookmarkStart w:id="6748" w:name="_Toc155360221"/>
      <w:bookmarkStart w:id="6749" w:name="_CR15_1_17"/>
      <w:bookmarkEnd w:id="6749"/>
      <w:r w:rsidRPr="00B02A0B">
        <w:rPr>
          <w:lang w:eastAsia="ko-KR"/>
        </w:rPr>
        <w:lastRenderedPageBreak/>
        <w:t>15.1.17</w:t>
      </w:r>
      <w:r w:rsidRPr="00B02A0B">
        <w:tab/>
      </w:r>
      <w:r w:rsidRPr="00B02A0B">
        <w:rPr>
          <w:lang w:eastAsia="ko-KR"/>
        </w:rPr>
        <w:t xml:space="preserve">GROUP </w:t>
      </w:r>
      <w:r w:rsidRPr="00B02A0B">
        <w:t>EMERGENCY ALERT CANCEL</w:t>
      </w:r>
      <w:r w:rsidRPr="00B02A0B">
        <w:rPr>
          <w:lang w:eastAsia="ko-KR"/>
        </w:rPr>
        <w:t xml:space="preserve"> ACK message</w:t>
      </w:r>
      <w:bookmarkEnd w:id="6739"/>
      <w:bookmarkEnd w:id="6740"/>
      <w:bookmarkEnd w:id="6741"/>
      <w:bookmarkEnd w:id="6742"/>
      <w:bookmarkEnd w:id="6743"/>
      <w:bookmarkEnd w:id="6744"/>
      <w:bookmarkEnd w:id="6745"/>
      <w:bookmarkEnd w:id="6746"/>
      <w:bookmarkEnd w:id="6747"/>
      <w:bookmarkEnd w:id="6748"/>
    </w:p>
    <w:p w14:paraId="0B502345" w14:textId="77777777" w:rsidR="005C310B" w:rsidRPr="00B02A0B" w:rsidRDefault="005C310B" w:rsidP="007D34FE">
      <w:pPr>
        <w:pStyle w:val="Heading4"/>
        <w:rPr>
          <w:lang w:eastAsia="zh-CN"/>
        </w:rPr>
      </w:pPr>
      <w:bookmarkStart w:id="6750" w:name="_Toc20153073"/>
      <w:bookmarkStart w:id="6751" w:name="_Toc27496383"/>
      <w:bookmarkStart w:id="6752" w:name="_Toc36108124"/>
      <w:bookmarkStart w:id="6753" w:name="_Toc44598877"/>
      <w:bookmarkStart w:id="6754" w:name="_Toc44602732"/>
      <w:bookmarkStart w:id="6755" w:name="_Toc45197909"/>
      <w:bookmarkStart w:id="6756" w:name="_Toc45695942"/>
      <w:bookmarkStart w:id="6757" w:name="_Toc51851398"/>
      <w:bookmarkStart w:id="6758" w:name="_Toc92225015"/>
      <w:bookmarkStart w:id="6759" w:name="_Toc155360222"/>
      <w:bookmarkStart w:id="6760" w:name="_CR15_1_17_1"/>
      <w:bookmarkEnd w:id="6760"/>
      <w:r w:rsidRPr="00B02A0B">
        <w:rPr>
          <w:lang w:eastAsia="zh-CN"/>
        </w:rPr>
        <w:t>15.1.17.1</w:t>
      </w:r>
      <w:r w:rsidRPr="00B02A0B">
        <w:rPr>
          <w:lang w:eastAsia="zh-CN"/>
        </w:rPr>
        <w:tab/>
        <w:t>Message definition</w:t>
      </w:r>
      <w:bookmarkEnd w:id="6750"/>
      <w:bookmarkEnd w:id="6751"/>
      <w:bookmarkEnd w:id="6752"/>
      <w:bookmarkEnd w:id="6753"/>
      <w:bookmarkEnd w:id="6754"/>
      <w:bookmarkEnd w:id="6755"/>
      <w:bookmarkEnd w:id="6756"/>
      <w:bookmarkEnd w:id="6757"/>
      <w:bookmarkEnd w:id="6758"/>
      <w:bookmarkEnd w:id="6759"/>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761" w:name="_CRTable15_1_17_11"/>
      <w:r w:rsidRPr="00B02A0B">
        <w:t>Table </w:t>
      </w:r>
      <w:bookmarkEnd w:id="6761"/>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r w:rsidRPr="00B02A0B">
              <w:rPr>
                <w:lang w:eastAsia="zh-CN"/>
              </w:rPr>
              <w:t>MCData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r w:rsidRPr="00B02A0B">
              <w:rPr>
                <w:lang w:eastAsia="zh-CN"/>
              </w:rPr>
              <w:t>MCData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Originating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Sending MCData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r w:rsidRPr="00B02A0B">
              <w:rPr>
                <w:lang w:eastAsia="zh-CN"/>
              </w:rPr>
              <w:t>MCData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762" w:name="_Toc27496384"/>
      <w:bookmarkStart w:id="6763" w:name="_Toc36108125"/>
      <w:bookmarkStart w:id="6764" w:name="_Toc44598878"/>
      <w:bookmarkStart w:id="6765" w:name="_Toc44602733"/>
      <w:bookmarkStart w:id="6766" w:name="_Toc45197910"/>
      <w:bookmarkStart w:id="6767" w:name="_Toc45695943"/>
      <w:bookmarkStart w:id="6768" w:name="_Toc51851399"/>
      <w:bookmarkStart w:id="6769" w:name="_Toc92225016"/>
      <w:bookmarkStart w:id="6770" w:name="_Toc155360223"/>
      <w:bookmarkStart w:id="6771" w:name="_CR15_2"/>
      <w:bookmarkEnd w:id="6771"/>
      <w:r w:rsidRPr="00B02A0B">
        <w:t>15.2</w:t>
      </w:r>
      <w:r w:rsidRPr="00B02A0B">
        <w:tab/>
        <w:t>General message format and information elements coding</w:t>
      </w:r>
      <w:bookmarkEnd w:id="6679"/>
      <w:bookmarkEnd w:id="6762"/>
      <w:bookmarkEnd w:id="6763"/>
      <w:bookmarkEnd w:id="6764"/>
      <w:bookmarkEnd w:id="6765"/>
      <w:bookmarkEnd w:id="6766"/>
      <w:bookmarkEnd w:id="6767"/>
      <w:bookmarkEnd w:id="6768"/>
      <w:bookmarkEnd w:id="6769"/>
      <w:bookmarkEnd w:id="6770"/>
    </w:p>
    <w:p w14:paraId="7255E431" w14:textId="77777777" w:rsidR="005C310B" w:rsidRPr="00B02A0B" w:rsidRDefault="005C310B" w:rsidP="007D34FE">
      <w:pPr>
        <w:pStyle w:val="Heading3"/>
        <w:rPr>
          <w:lang w:eastAsia="ko-KR"/>
        </w:rPr>
      </w:pPr>
      <w:bookmarkStart w:id="6772" w:name="_Toc20215884"/>
      <w:bookmarkStart w:id="6773" w:name="_Toc27496385"/>
      <w:bookmarkStart w:id="6774" w:name="_Toc36108126"/>
      <w:bookmarkStart w:id="6775" w:name="_Toc44598879"/>
      <w:bookmarkStart w:id="6776" w:name="_Toc44602734"/>
      <w:bookmarkStart w:id="6777" w:name="_Toc45197911"/>
      <w:bookmarkStart w:id="6778" w:name="_Toc45695944"/>
      <w:bookmarkStart w:id="6779" w:name="_Toc51851400"/>
      <w:bookmarkStart w:id="6780" w:name="_Toc92225017"/>
      <w:bookmarkStart w:id="6781" w:name="_Toc155360224"/>
      <w:bookmarkStart w:id="6782" w:name="_CR15_2_1"/>
      <w:bookmarkEnd w:id="6782"/>
      <w:r w:rsidRPr="00B02A0B">
        <w:t>15.2.1</w:t>
      </w:r>
      <w:r w:rsidRPr="00B02A0B">
        <w:rPr>
          <w:lang w:eastAsia="ko-KR"/>
        </w:rPr>
        <w:tab/>
        <w:t>General</w:t>
      </w:r>
      <w:bookmarkEnd w:id="6772"/>
      <w:bookmarkEnd w:id="6773"/>
      <w:bookmarkEnd w:id="6774"/>
      <w:bookmarkEnd w:id="6775"/>
      <w:bookmarkEnd w:id="6776"/>
      <w:bookmarkEnd w:id="6777"/>
      <w:bookmarkEnd w:id="6778"/>
      <w:bookmarkEnd w:id="6779"/>
      <w:bookmarkEnd w:id="6780"/>
      <w:bookmarkEnd w:id="6781"/>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783" w:name="_CRFigure15_2_11"/>
      <w:r w:rsidRPr="00B02A0B">
        <w:rPr>
          <w:lang w:eastAsia="zh-CN"/>
        </w:rPr>
        <w:t>Figure </w:t>
      </w:r>
      <w:bookmarkEnd w:id="6783"/>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784" w:name="_CRFigure15_2_12"/>
      <w:r w:rsidRPr="00B02A0B">
        <w:rPr>
          <w:lang w:eastAsia="zh-CN"/>
        </w:rPr>
        <w:t>Figure </w:t>
      </w:r>
      <w:bookmarkEnd w:id="6784"/>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lastRenderedPageBreak/>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785" w:name="_Toc20215885"/>
      <w:bookmarkStart w:id="6786" w:name="_Toc27496386"/>
      <w:bookmarkStart w:id="6787" w:name="_Toc36108127"/>
      <w:bookmarkStart w:id="6788" w:name="_Toc44598880"/>
      <w:bookmarkStart w:id="6789" w:name="_Toc44602735"/>
      <w:bookmarkStart w:id="6790" w:name="_Toc45197912"/>
      <w:bookmarkStart w:id="6791" w:name="_Toc45695945"/>
      <w:bookmarkStart w:id="6792" w:name="_Toc51851401"/>
      <w:bookmarkStart w:id="6793" w:name="_Toc92225018"/>
      <w:bookmarkStart w:id="6794" w:name="_Toc155360225"/>
      <w:bookmarkStart w:id="6795" w:name="_CR15_2_2"/>
      <w:bookmarkEnd w:id="6795"/>
      <w:r w:rsidRPr="00B02A0B">
        <w:t>15.2.2</w:t>
      </w:r>
      <w:r w:rsidRPr="00B02A0B">
        <w:rPr>
          <w:lang w:eastAsia="ko-KR"/>
        </w:rPr>
        <w:tab/>
        <w:t>Message type</w:t>
      </w:r>
      <w:bookmarkEnd w:id="6785"/>
      <w:bookmarkEnd w:id="6786"/>
      <w:bookmarkEnd w:id="6787"/>
      <w:bookmarkEnd w:id="6788"/>
      <w:bookmarkEnd w:id="6789"/>
      <w:bookmarkEnd w:id="6790"/>
      <w:bookmarkEnd w:id="6791"/>
      <w:bookmarkEnd w:id="6792"/>
      <w:bookmarkEnd w:id="6793"/>
      <w:bookmarkEnd w:id="6794"/>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796" w:name="_CRTable15_2_21"/>
      <w:r w:rsidRPr="00B02A0B">
        <w:t>Table </w:t>
      </w:r>
      <w:bookmarkEnd w:id="6796"/>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r w:rsidRPr="00B02A0B">
        <w:t>Bit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r w:rsidRPr="00B02A0B">
        <w:t>Bit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797" w:name="_Toc20215886"/>
      <w:bookmarkStart w:id="6798" w:name="_Toc27496387"/>
      <w:bookmarkStart w:id="6799" w:name="_Toc36108128"/>
      <w:bookmarkStart w:id="6800" w:name="_Toc44598881"/>
      <w:bookmarkStart w:id="6801" w:name="_Toc44602736"/>
      <w:bookmarkStart w:id="6802" w:name="_Toc45197913"/>
      <w:bookmarkStart w:id="6803" w:name="_Toc45695946"/>
      <w:bookmarkStart w:id="6804" w:name="_Toc51851402"/>
      <w:bookmarkStart w:id="6805" w:name="_Toc92225019"/>
      <w:bookmarkStart w:id="6806" w:name="_Toc155360226"/>
      <w:bookmarkStart w:id="6807" w:name="_CR15_2_3"/>
      <w:bookmarkEnd w:id="6807"/>
      <w:r w:rsidRPr="00B02A0B">
        <w:t>15.2.3</w:t>
      </w:r>
      <w:r w:rsidRPr="00B02A0B">
        <w:rPr>
          <w:lang w:eastAsia="ko-KR"/>
        </w:rPr>
        <w:tab/>
        <w:t>SDS disposition request type</w:t>
      </w:r>
      <w:bookmarkEnd w:id="6797"/>
      <w:bookmarkEnd w:id="6798"/>
      <w:bookmarkEnd w:id="6799"/>
      <w:bookmarkEnd w:id="6800"/>
      <w:bookmarkEnd w:id="6801"/>
      <w:bookmarkEnd w:id="6802"/>
      <w:bookmarkEnd w:id="6803"/>
      <w:bookmarkEnd w:id="6804"/>
      <w:bookmarkEnd w:id="6805"/>
      <w:bookmarkEnd w:id="6806"/>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SDS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808" w:name="_CRFigure15_2_31"/>
      <w:r w:rsidRPr="00B02A0B">
        <w:t xml:space="preserve">Figure </w:t>
      </w:r>
      <w:bookmarkEnd w:id="6808"/>
      <w:r w:rsidRPr="00B02A0B">
        <w:t>15.2.3-1: SDS disposition request type</w:t>
      </w:r>
    </w:p>
    <w:p w14:paraId="7B97BA64" w14:textId="77777777" w:rsidR="005C310B" w:rsidRPr="00B02A0B" w:rsidRDefault="005C310B" w:rsidP="005C310B">
      <w:pPr>
        <w:pStyle w:val="TH"/>
      </w:pPr>
      <w:bookmarkStart w:id="6809" w:name="_CRTable15_2_31"/>
      <w:r w:rsidRPr="00B02A0B">
        <w:lastRenderedPageBreak/>
        <w:t>Table </w:t>
      </w:r>
      <w:bookmarkEnd w:id="6809"/>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810" w:name="_Toc20215887"/>
      <w:bookmarkStart w:id="6811" w:name="_Toc27496388"/>
      <w:bookmarkStart w:id="6812" w:name="_Toc36108129"/>
      <w:bookmarkStart w:id="6813" w:name="_Toc44598882"/>
      <w:bookmarkStart w:id="6814" w:name="_Toc44602737"/>
      <w:bookmarkStart w:id="6815" w:name="_Toc45197914"/>
      <w:bookmarkStart w:id="6816" w:name="_Toc45695947"/>
      <w:bookmarkStart w:id="6817" w:name="_Toc51851403"/>
      <w:bookmarkStart w:id="6818" w:name="_Toc92225020"/>
      <w:bookmarkStart w:id="6819" w:name="_Toc155360227"/>
      <w:bookmarkStart w:id="6820" w:name="_CR15_2_4"/>
      <w:bookmarkEnd w:id="6820"/>
      <w:r w:rsidRPr="00B02A0B">
        <w:t>15.2.4</w:t>
      </w:r>
      <w:r w:rsidRPr="00B02A0B">
        <w:rPr>
          <w:lang w:eastAsia="ko-KR"/>
        </w:rPr>
        <w:tab/>
        <w:t>FD disposition request type</w:t>
      </w:r>
      <w:bookmarkEnd w:id="6810"/>
      <w:bookmarkEnd w:id="6811"/>
      <w:bookmarkEnd w:id="6812"/>
      <w:bookmarkEnd w:id="6813"/>
      <w:bookmarkEnd w:id="6814"/>
      <w:bookmarkEnd w:id="6815"/>
      <w:bookmarkEnd w:id="6816"/>
      <w:bookmarkEnd w:id="6817"/>
      <w:bookmarkEnd w:id="6818"/>
      <w:bookmarkEnd w:id="6819"/>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FD disposition request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821" w:name="_CRFigure15_2_41"/>
      <w:r w:rsidRPr="00B02A0B">
        <w:t xml:space="preserve">Figure </w:t>
      </w:r>
      <w:bookmarkEnd w:id="6821"/>
      <w:r w:rsidRPr="00B02A0B">
        <w:t>15.2.4-1: FD disposition request type</w:t>
      </w:r>
    </w:p>
    <w:p w14:paraId="61278F44" w14:textId="77777777" w:rsidR="005C310B" w:rsidRPr="00B02A0B" w:rsidRDefault="005C310B" w:rsidP="005C310B">
      <w:pPr>
        <w:pStyle w:val="TH"/>
      </w:pPr>
      <w:bookmarkStart w:id="6822" w:name="_CRTable15_2_41"/>
      <w:r w:rsidRPr="00B02A0B">
        <w:t>Table </w:t>
      </w:r>
      <w:bookmarkEnd w:id="6822"/>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823" w:name="_Toc20215888"/>
      <w:bookmarkStart w:id="6824" w:name="_Toc27496389"/>
      <w:bookmarkStart w:id="6825" w:name="_Toc36108130"/>
      <w:bookmarkStart w:id="6826" w:name="_Toc44598883"/>
      <w:bookmarkStart w:id="6827" w:name="_Toc44602738"/>
      <w:bookmarkStart w:id="6828" w:name="_Toc45197915"/>
      <w:bookmarkStart w:id="6829" w:name="_Toc45695948"/>
      <w:bookmarkStart w:id="6830" w:name="_Toc51851404"/>
      <w:bookmarkStart w:id="6831" w:name="_Toc92225021"/>
      <w:bookmarkStart w:id="6832" w:name="_Toc155360228"/>
      <w:bookmarkStart w:id="6833" w:name="_CR15_2_5"/>
      <w:bookmarkEnd w:id="6833"/>
      <w:r w:rsidRPr="00B02A0B">
        <w:t>15.2.5</w:t>
      </w:r>
      <w:r w:rsidRPr="00B02A0B">
        <w:rPr>
          <w:lang w:eastAsia="ko-KR"/>
        </w:rPr>
        <w:tab/>
        <w:t>SDS disposition notification type</w:t>
      </w:r>
      <w:bookmarkEnd w:id="6823"/>
      <w:bookmarkEnd w:id="6824"/>
      <w:bookmarkEnd w:id="6825"/>
      <w:bookmarkEnd w:id="6826"/>
      <w:bookmarkEnd w:id="6827"/>
      <w:bookmarkEnd w:id="6828"/>
      <w:bookmarkEnd w:id="6829"/>
      <w:bookmarkEnd w:id="6830"/>
      <w:bookmarkEnd w:id="6831"/>
      <w:bookmarkEnd w:id="6832"/>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834" w:name="_CRTable15_2_51"/>
      <w:r w:rsidRPr="00B02A0B">
        <w:t>Table </w:t>
      </w:r>
      <w:bookmarkEnd w:id="6834"/>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835" w:name="_Toc20215889"/>
      <w:bookmarkStart w:id="6836" w:name="_Toc27496390"/>
      <w:bookmarkStart w:id="6837" w:name="_Toc36108131"/>
      <w:bookmarkStart w:id="6838" w:name="_Toc44598884"/>
      <w:bookmarkStart w:id="6839" w:name="_Toc44602739"/>
      <w:bookmarkStart w:id="6840" w:name="_Toc45197916"/>
      <w:bookmarkStart w:id="6841" w:name="_Toc45695949"/>
      <w:bookmarkStart w:id="6842" w:name="_Toc51851405"/>
      <w:bookmarkStart w:id="6843" w:name="_Toc92225022"/>
      <w:bookmarkStart w:id="6844" w:name="_Toc155360229"/>
      <w:bookmarkStart w:id="6845" w:name="_CR15_2_6"/>
      <w:bookmarkEnd w:id="6845"/>
      <w:r w:rsidRPr="00B02A0B">
        <w:lastRenderedPageBreak/>
        <w:t>15.2.6</w:t>
      </w:r>
      <w:r w:rsidRPr="00B02A0B">
        <w:rPr>
          <w:lang w:eastAsia="ko-KR"/>
        </w:rPr>
        <w:tab/>
        <w:t>FD disposition notification type</w:t>
      </w:r>
      <w:bookmarkEnd w:id="6835"/>
      <w:bookmarkEnd w:id="6836"/>
      <w:bookmarkEnd w:id="6837"/>
      <w:bookmarkEnd w:id="6838"/>
      <w:bookmarkEnd w:id="6839"/>
      <w:bookmarkEnd w:id="6840"/>
      <w:bookmarkEnd w:id="6841"/>
      <w:bookmarkEnd w:id="6842"/>
      <w:bookmarkEnd w:id="6843"/>
      <w:bookmarkEnd w:id="6844"/>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846" w:name="_CRTable15_2_61"/>
      <w:r w:rsidRPr="00B02A0B">
        <w:t>Table </w:t>
      </w:r>
      <w:bookmarkEnd w:id="6846"/>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847" w:name="_Toc20215890"/>
      <w:bookmarkStart w:id="6848" w:name="_Toc27496391"/>
      <w:bookmarkStart w:id="6849" w:name="_Toc36108132"/>
      <w:bookmarkStart w:id="6850" w:name="_Toc44598885"/>
      <w:bookmarkStart w:id="6851" w:name="_Toc44602740"/>
      <w:bookmarkStart w:id="6852" w:name="_Toc45197917"/>
      <w:bookmarkStart w:id="6853" w:name="_Toc45695950"/>
      <w:bookmarkStart w:id="6854" w:name="_Toc51851406"/>
      <w:bookmarkStart w:id="6855" w:name="_Toc92225023"/>
      <w:bookmarkStart w:id="6856" w:name="_Toc155360230"/>
      <w:bookmarkStart w:id="6857" w:name="_CR15_2_7"/>
      <w:bookmarkEnd w:id="6857"/>
      <w:r w:rsidRPr="00B02A0B">
        <w:t>15.2.7</w:t>
      </w:r>
      <w:r w:rsidRPr="00B02A0B">
        <w:tab/>
        <w:t>Application ID</w:t>
      </w:r>
      <w:bookmarkEnd w:id="6847"/>
      <w:bookmarkEnd w:id="6848"/>
      <w:bookmarkEnd w:id="6849"/>
      <w:bookmarkEnd w:id="6850"/>
      <w:bookmarkEnd w:id="6851"/>
      <w:bookmarkEnd w:id="6852"/>
      <w:bookmarkEnd w:id="6853"/>
      <w:bookmarkEnd w:id="6854"/>
      <w:bookmarkEnd w:id="6855"/>
      <w:bookmarkEnd w:id="6856"/>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ins w:id="6858" w:author="24.282_CR0387R2_(Rel-18)_enh4MCPTT" w:date="2024-03-15T08:48:00Z">
        <w:r w:rsidR="00E1377E">
          <w:t>.</w:t>
        </w:r>
      </w:ins>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ins w:id="6859" w:author="24.282_CR0387R2_(Rel-18)_enh4MCPTT" w:date="2024-03-15T08:48:00Z">
              <w:r w:rsidR="00E1377E">
                <w:t xml:space="preserve"> </w:t>
              </w:r>
            </w:ins>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860" w:name="_CRFigure15_2_71"/>
      <w:r w:rsidRPr="00B02A0B">
        <w:t>Figure </w:t>
      </w:r>
      <w:bookmarkEnd w:id="6860"/>
      <w:r w:rsidRPr="00B02A0B">
        <w:t>15.2.7-1: Application ID value</w:t>
      </w:r>
    </w:p>
    <w:p w14:paraId="1410E889" w14:textId="77777777" w:rsidR="005C310B" w:rsidRDefault="005C310B" w:rsidP="005C310B">
      <w:pPr>
        <w:pStyle w:val="TH"/>
        <w:rPr>
          <w:ins w:id="6861" w:author="24.282_CR0387R2_(Rel-18)_enh4MCPTT" w:date="2024-03-15T08:49:00Z"/>
        </w:rPr>
      </w:pPr>
      <w:bookmarkStart w:id="6862" w:name="_CRTable15_2_71"/>
      <w:r w:rsidRPr="00B02A0B">
        <w:t>Table </w:t>
      </w:r>
      <w:bookmarkEnd w:id="6862"/>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ins w:id="6863" w:author="24.282_CR0387R2_(Rel-18)_enh4MCPTT" w:date="2024-03-15T08:49:00Z"/>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ins w:id="6864" w:author="24.282_CR0387R2_(Rel-18)_enh4MCPTT" w:date="2024-03-15T08:49:00Z"/>
                <w:rFonts w:ascii="Arial" w:hAnsi="Arial"/>
                <w:sz w:val="18"/>
              </w:rPr>
            </w:pPr>
            <w:bookmarkStart w:id="6865" w:name="_Hlk161384980"/>
            <w:ins w:id="6866" w:author="24.282_CR0387R2_(Rel-18)_enh4MCPTT" w:date="2024-03-15T08:49:00Z">
              <w:r w:rsidRPr="00AD06C5">
                <w:rPr>
                  <w:rFonts w:ascii="Arial" w:hAnsi="Arial"/>
                  <w:sz w:val="18"/>
                </w:rPr>
                <w:t>Bits</w:t>
              </w:r>
            </w:ins>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ins w:id="6867" w:author="24.282_CR0387R2_(Rel-18)_enh4MCPTT" w:date="2024-03-15T08:49:00Z"/>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ins w:id="6868" w:author="24.282_CR0387R2_(Rel-18)_enh4MCPTT" w:date="2024-03-15T08:49:00Z"/>
                <w:rFonts w:ascii="Arial" w:hAnsi="Arial"/>
                <w:sz w:val="18"/>
              </w:rPr>
            </w:pPr>
          </w:p>
        </w:tc>
      </w:tr>
      <w:tr w:rsidR="00E1377E" w:rsidRPr="00AD06C5" w14:paraId="25AECF27" w14:textId="77777777" w:rsidTr="00D87A7A">
        <w:trPr>
          <w:cantSplit/>
          <w:jc w:val="center"/>
          <w:ins w:id="6869" w:author="24.282_CR0387R2_(Rel-18)_enh4MCPTT" w:date="2024-03-15T08:49:00Z"/>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ins w:id="6870" w:author="24.282_CR0387R2_(Rel-18)_enh4MCPTT" w:date="2024-03-15T08:49:00Z"/>
                <w:rFonts w:ascii="Arial" w:hAnsi="Arial"/>
                <w:sz w:val="18"/>
              </w:rPr>
            </w:pPr>
            <w:ins w:id="6871" w:author="24.282_CR0387R2_(Rel-18)_enh4MCPTT" w:date="2024-03-15T08:49:00Z">
              <w:r w:rsidRPr="00AD06C5">
                <w:rPr>
                  <w:rFonts w:ascii="Arial" w:hAnsi="Arial"/>
                  <w:sz w:val="18"/>
                </w:rPr>
                <w:t>8</w:t>
              </w:r>
            </w:ins>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ins w:id="6872" w:author="24.282_CR0387R2_(Rel-18)_enh4MCPTT" w:date="2024-03-15T08:49:00Z"/>
                <w:rFonts w:ascii="Arial" w:hAnsi="Arial"/>
                <w:sz w:val="18"/>
              </w:rPr>
            </w:pPr>
            <w:ins w:id="6873" w:author="24.282_CR0387R2_(Rel-18)_enh4MCPTT" w:date="2024-03-15T08:49:00Z">
              <w:r w:rsidRPr="00AD06C5">
                <w:rPr>
                  <w:rFonts w:ascii="Arial" w:hAnsi="Arial"/>
                  <w:sz w:val="18"/>
                </w:rPr>
                <w:t>7</w:t>
              </w:r>
            </w:ins>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ins w:id="6874" w:author="24.282_CR0387R2_(Rel-18)_enh4MCPTT" w:date="2024-03-15T08:49:00Z"/>
                <w:rFonts w:ascii="Arial" w:hAnsi="Arial"/>
                <w:sz w:val="18"/>
              </w:rPr>
            </w:pPr>
            <w:ins w:id="6875" w:author="24.282_CR0387R2_(Rel-18)_enh4MCPTT" w:date="2024-03-15T08:49:00Z">
              <w:r w:rsidRPr="00AD06C5">
                <w:rPr>
                  <w:rFonts w:ascii="Arial" w:hAnsi="Arial"/>
                  <w:sz w:val="18"/>
                </w:rPr>
                <w:t>6</w:t>
              </w:r>
            </w:ins>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ins w:id="6876" w:author="24.282_CR0387R2_(Rel-18)_enh4MCPTT" w:date="2024-03-15T08:49:00Z"/>
                <w:rFonts w:ascii="Arial" w:hAnsi="Arial"/>
                <w:sz w:val="18"/>
              </w:rPr>
            </w:pPr>
            <w:ins w:id="6877" w:author="24.282_CR0387R2_(Rel-18)_enh4MCPTT" w:date="2024-03-15T08:49:00Z">
              <w:r w:rsidRPr="00AD06C5">
                <w:rPr>
                  <w:rFonts w:ascii="Arial" w:hAnsi="Arial"/>
                  <w:sz w:val="18"/>
                </w:rPr>
                <w:t>5</w:t>
              </w:r>
            </w:ins>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ins w:id="6878" w:author="24.282_CR0387R2_(Rel-18)_enh4MCPTT" w:date="2024-03-15T08:49:00Z"/>
                <w:rFonts w:ascii="Arial" w:hAnsi="Arial"/>
                <w:sz w:val="18"/>
              </w:rPr>
            </w:pPr>
            <w:ins w:id="6879" w:author="24.282_CR0387R2_(Rel-18)_enh4MCPTT" w:date="2024-03-15T08:49:00Z">
              <w:r w:rsidRPr="00AD06C5">
                <w:rPr>
                  <w:rFonts w:ascii="Arial" w:hAnsi="Arial"/>
                  <w:sz w:val="18"/>
                </w:rPr>
                <w:t>4</w:t>
              </w:r>
            </w:ins>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ins w:id="6880" w:author="24.282_CR0387R2_(Rel-18)_enh4MCPTT" w:date="2024-03-15T08:49:00Z"/>
                <w:rFonts w:ascii="Arial" w:hAnsi="Arial"/>
                <w:sz w:val="18"/>
              </w:rPr>
            </w:pPr>
            <w:ins w:id="6881" w:author="24.282_CR0387R2_(Rel-18)_enh4MCPTT" w:date="2024-03-15T08:49:00Z">
              <w:r w:rsidRPr="00AD06C5">
                <w:rPr>
                  <w:rFonts w:ascii="Arial" w:hAnsi="Arial"/>
                  <w:sz w:val="18"/>
                </w:rPr>
                <w:t>3</w:t>
              </w:r>
            </w:ins>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ins w:id="6882" w:author="24.282_CR0387R2_(Rel-18)_enh4MCPTT" w:date="2024-03-15T08:49:00Z"/>
                <w:rFonts w:ascii="Arial" w:hAnsi="Arial"/>
                <w:sz w:val="18"/>
              </w:rPr>
            </w:pPr>
            <w:ins w:id="6883" w:author="24.282_CR0387R2_(Rel-18)_enh4MCPTT" w:date="2024-03-15T08:49:00Z">
              <w:r w:rsidRPr="00AD06C5">
                <w:rPr>
                  <w:rFonts w:ascii="Arial" w:hAnsi="Arial"/>
                  <w:sz w:val="18"/>
                </w:rPr>
                <w:t>2</w:t>
              </w:r>
            </w:ins>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ins w:id="6884" w:author="24.282_CR0387R2_(Rel-18)_enh4MCPTT" w:date="2024-03-15T08:49:00Z"/>
                <w:rFonts w:ascii="Arial" w:hAnsi="Arial"/>
                <w:sz w:val="18"/>
              </w:rPr>
            </w:pPr>
            <w:ins w:id="6885" w:author="24.282_CR0387R2_(Rel-18)_enh4MCPTT" w:date="2024-03-15T08:49:00Z">
              <w:r w:rsidRPr="00AD06C5">
                <w:rPr>
                  <w:rFonts w:ascii="Arial" w:hAnsi="Arial"/>
                  <w:sz w:val="18"/>
                </w:rPr>
                <w:t>1</w:t>
              </w:r>
            </w:ins>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ins w:id="6886" w:author="24.282_CR0387R2_(Rel-18)_enh4MCPTT" w:date="2024-03-15T08:49:00Z"/>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ins w:id="6887" w:author="24.282_CR0387R2_(Rel-18)_enh4MCPTT" w:date="2024-03-15T08:49:00Z"/>
                <w:rFonts w:ascii="Arial" w:hAnsi="Arial"/>
                <w:sz w:val="18"/>
              </w:rPr>
            </w:pPr>
          </w:p>
        </w:tc>
      </w:tr>
      <w:tr w:rsidR="00E1377E" w:rsidRPr="00AD06C5" w14:paraId="448BB094" w14:textId="77777777" w:rsidTr="00D87A7A">
        <w:trPr>
          <w:cantSplit/>
          <w:jc w:val="center"/>
          <w:ins w:id="6888" w:author="24.282_CR0387R2_(Rel-18)_enh4MCPTT" w:date="2024-03-15T08:49:00Z"/>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ins w:id="6889" w:author="24.282_CR0387R2_(Rel-18)_enh4MCPTT" w:date="2024-03-15T08:49:00Z"/>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ins w:id="6890" w:author="24.282_CR0387R2_(Rel-18)_enh4MCPTT" w:date="2024-03-15T08:49:00Z"/>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ins w:id="6891" w:author="24.282_CR0387R2_(Rel-18)_enh4MCPTT" w:date="2024-03-15T08:49:00Z"/>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ins w:id="6892" w:author="24.282_CR0387R2_(Rel-18)_enh4MCPTT" w:date="2024-03-15T08:49:00Z"/>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ins w:id="6893" w:author="24.282_CR0387R2_(Rel-18)_enh4MCPTT" w:date="2024-03-15T08:49:00Z"/>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ins w:id="6894" w:author="24.282_CR0387R2_(Rel-18)_enh4MCPTT" w:date="2024-03-15T08:49:00Z"/>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ins w:id="6895" w:author="24.282_CR0387R2_(Rel-18)_enh4MCPTT" w:date="2024-03-15T08:49:00Z"/>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ins w:id="6896" w:author="24.282_CR0387R2_(Rel-18)_enh4MCPTT" w:date="2024-03-15T08:49:00Z"/>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ins w:id="6897" w:author="24.282_CR0387R2_(Rel-18)_enh4MCPTT" w:date="2024-03-15T08:49:00Z"/>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ins w:id="6898" w:author="24.282_CR0387R2_(Rel-18)_enh4MCPTT" w:date="2024-03-15T08:49:00Z"/>
                <w:rFonts w:ascii="Arial" w:hAnsi="Arial"/>
                <w:sz w:val="18"/>
              </w:rPr>
            </w:pPr>
          </w:p>
        </w:tc>
      </w:tr>
      <w:tr w:rsidR="00E1377E" w:rsidRPr="00AD06C5" w14:paraId="304536A5" w14:textId="77777777" w:rsidTr="00D87A7A">
        <w:trPr>
          <w:cantSplit/>
          <w:jc w:val="center"/>
          <w:ins w:id="6899" w:author="24.282_CR0387R2_(Rel-18)_enh4MCPTT" w:date="2024-03-15T08:49:00Z"/>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ins w:id="6900" w:author="24.282_CR0387R2_(Rel-18)_enh4MCPTT" w:date="2024-03-15T08:49:00Z"/>
                <w:rFonts w:ascii="Arial" w:hAnsi="Arial"/>
                <w:sz w:val="18"/>
              </w:rPr>
            </w:pPr>
            <w:ins w:id="6901"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ins w:id="6902" w:author="24.282_CR0387R2_(Rel-18)_enh4MCPTT" w:date="2024-03-15T08:49:00Z"/>
                <w:rFonts w:ascii="Arial" w:hAnsi="Arial"/>
                <w:sz w:val="18"/>
              </w:rPr>
            </w:pPr>
            <w:ins w:id="6903"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ins w:id="6904" w:author="24.282_CR0387R2_(Rel-18)_enh4MCPTT" w:date="2024-03-15T08:49:00Z"/>
                <w:rFonts w:ascii="Arial" w:hAnsi="Arial"/>
                <w:sz w:val="18"/>
              </w:rPr>
            </w:pPr>
            <w:ins w:id="6905"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ins w:id="6906" w:author="24.282_CR0387R2_(Rel-18)_enh4MCPTT" w:date="2024-03-15T08:49:00Z"/>
                <w:rFonts w:ascii="Arial" w:hAnsi="Arial"/>
                <w:sz w:val="18"/>
              </w:rPr>
            </w:pPr>
            <w:ins w:id="6907"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ins w:id="6908" w:author="24.282_CR0387R2_(Rel-18)_enh4MCPTT" w:date="2024-03-15T08:49:00Z"/>
                <w:rFonts w:ascii="Arial" w:hAnsi="Arial"/>
                <w:sz w:val="18"/>
              </w:rPr>
            </w:pPr>
            <w:ins w:id="6909"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ins w:id="6910" w:author="24.282_CR0387R2_(Rel-18)_enh4MCPTT" w:date="2024-03-15T08:49:00Z"/>
                <w:rFonts w:ascii="Arial" w:hAnsi="Arial"/>
                <w:sz w:val="18"/>
              </w:rPr>
            </w:pPr>
            <w:ins w:id="6911"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ins w:id="6912" w:author="24.282_CR0387R2_(Rel-18)_enh4MCPTT" w:date="2024-03-15T08:49:00Z"/>
                <w:rFonts w:ascii="Arial" w:hAnsi="Arial"/>
                <w:sz w:val="18"/>
              </w:rPr>
            </w:pPr>
            <w:ins w:id="6913" w:author="24.282_CR0387R2_(Rel-18)_enh4MCPTT" w:date="2024-03-15T08:49:00Z">
              <w:r w:rsidRPr="00AD06C5">
                <w:rPr>
                  <w:rFonts w:ascii="Arial" w:hAnsi="Arial"/>
                  <w:sz w:val="18"/>
                </w:rPr>
                <w:t>0</w:t>
              </w:r>
            </w:ins>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ins w:id="6914" w:author="24.282_CR0387R2_(Rel-18)_enh4MCPTT" w:date="2024-03-15T08:49:00Z"/>
                <w:rFonts w:ascii="Arial" w:hAnsi="Arial"/>
                <w:sz w:val="18"/>
              </w:rPr>
            </w:pPr>
            <w:ins w:id="6915" w:author="24.282_CR0387R2_(Rel-18)_enh4MCPTT" w:date="2024-03-15T08:49:00Z">
              <w:r w:rsidRPr="00AD06C5">
                <w:rPr>
                  <w:rFonts w:ascii="Arial" w:hAnsi="Arial"/>
                  <w:sz w:val="18"/>
                </w:rPr>
                <w:t>1</w:t>
              </w:r>
            </w:ins>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ins w:id="6916" w:author="24.282_CR0387R2_(Rel-18)_enh4MCPTT" w:date="2024-03-15T08:49:00Z"/>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ins w:id="6917" w:author="24.282_CR0387R2_(Rel-18)_enh4MCPTT" w:date="2024-03-15T08:49:00Z"/>
                <w:rFonts w:ascii="Arial" w:hAnsi="Arial"/>
                <w:sz w:val="18"/>
              </w:rPr>
            </w:pPr>
            <w:ins w:id="6918" w:author="24.282_CR0387R2_(Rel-18)_enh4MCPTT" w:date="2024-03-15T08:49:00Z">
              <w:r>
                <w:rPr>
                  <w:rFonts w:ascii="Arial" w:hAnsi="Arial"/>
                  <w:sz w:val="18"/>
                </w:rPr>
                <w:t>BROADBAND CALLOUT</w:t>
              </w:r>
            </w:ins>
          </w:p>
        </w:tc>
      </w:tr>
      <w:tr w:rsidR="00E1377E" w:rsidRPr="00AD06C5" w14:paraId="684FDBDA" w14:textId="77777777" w:rsidTr="00D87A7A">
        <w:trPr>
          <w:cantSplit/>
          <w:jc w:val="center"/>
          <w:ins w:id="6919" w:author="24.282_CR0387R2_(Rel-18)_enh4MCPTT" w:date="2024-03-15T08:49:00Z"/>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ins w:id="6920" w:author="24.282_CR0387R2_(Rel-18)_enh4MCPTT" w:date="2024-03-15T08:49:00Z"/>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ins w:id="6921" w:author="24.282_CR0387R2_(Rel-18)_enh4MCPTT" w:date="2024-03-15T08:49:00Z"/>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ins w:id="6922" w:author="24.282_CR0387R2_(Rel-18)_enh4MCPTT" w:date="2024-03-15T08:49:00Z"/>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ins w:id="6923" w:author="24.282_CR0387R2_(Rel-18)_enh4MCPTT" w:date="2024-03-15T08:49:00Z"/>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ins w:id="6924" w:author="24.282_CR0387R2_(Rel-18)_enh4MCPTT" w:date="2024-03-15T08:49:00Z"/>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ins w:id="6925" w:author="24.282_CR0387R2_(Rel-18)_enh4MCPTT" w:date="2024-03-15T08:49:00Z"/>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ins w:id="6926" w:author="24.282_CR0387R2_(Rel-18)_enh4MCPTT" w:date="2024-03-15T08:49:00Z"/>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ins w:id="6927" w:author="24.282_CR0387R2_(Rel-18)_enh4MCPTT" w:date="2024-03-15T08:49:00Z"/>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ins w:id="6928" w:author="24.282_CR0387R2_(Rel-18)_enh4MCPTT" w:date="2024-03-15T08:49:00Z"/>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ins w:id="6929" w:author="24.282_CR0387R2_(Rel-18)_enh4MCPTT" w:date="2024-03-15T08:49:00Z"/>
                <w:rFonts w:ascii="Arial" w:hAnsi="Arial"/>
                <w:sz w:val="18"/>
              </w:rPr>
            </w:pPr>
          </w:p>
        </w:tc>
      </w:tr>
      <w:tr w:rsidR="00E1377E" w:rsidRPr="00AD06C5" w14:paraId="2947A6CB" w14:textId="77777777" w:rsidTr="00D87A7A">
        <w:trPr>
          <w:cantSplit/>
          <w:jc w:val="center"/>
          <w:ins w:id="6930" w:author="24.282_CR0387R2_(Rel-18)_enh4MCPTT" w:date="2024-03-15T08:49:00Z"/>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D87A7A">
            <w:pPr>
              <w:pStyle w:val="TAL"/>
              <w:rPr>
                <w:ins w:id="6931" w:author="24.282_CR0387R2_(Rel-18)_enh4MCPTT" w:date="2024-03-15T08:49:00Z"/>
              </w:rPr>
              <w:pPrChange w:id="6932" w:author="Harisha Negalaguli" w:date="2024-02-29T09:57:00Z">
                <w:pPr>
                  <w:keepNext/>
                  <w:keepLines/>
                  <w:spacing w:after="0"/>
                </w:pPr>
              </w:pPrChange>
            </w:pPr>
            <w:ins w:id="6933" w:author="24.282_CR0387R2_(Rel-18)_enh4MCPTT" w:date="2024-03-15T08:49:00Z">
              <w:r>
                <w:t>The Application ID Value contains a number that uniquely identifies a destination application.</w:t>
              </w:r>
            </w:ins>
          </w:p>
          <w:p w14:paraId="027FCC58" w14:textId="77777777" w:rsidR="00E1377E" w:rsidRDefault="00E1377E" w:rsidP="00D87A7A">
            <w:pPr>
              <w:pStyle w:val="TAL"/>
              <w:rPr>
                <w:ins w:id="6934" w:author="24.282_CR0387R2_(Rel-18)_enh4MCPTT" w:date="2024-03-15T08:49:00Z"/>
              </w:rPr>
              <w:pPrChange w:id="6935" w:author="Harisha Negalaguli" w:date="2024-02-29T09:57:00Z">
                <w:pPr>
                  <w:keepNext/>
                  <w:keepLines/>
                  <w:spacing w:after="0"/>
                </w:pPr>
              </w:pPrChange>
            </w:pPr>
          </w:p>
          <w:p w14:paraId="7BCEF2A1" w14:textId="77777777" w:rsidR="00E1377E" w:rsidRDefault="00E1377E" w:rsidP="00D87A7A">
            <w:pPr>
              <w:pStyle w:val="TAL"/>
              <w:rPr>
                <w:ins w:id="6936" w:author="24.282_CR0387R2_(Rel-18)_enh4MCPTT" w:date="2024-03-15T08:49:00Z"/>
              </w:rPr>
              <w:pPrChange w:id="6937" w:author="Harisha Negalaguli" w:date="2024-02-29T09:57:00Z">
                <w:pPr>
                  <w:keepNext/>
                  <w:keepLines/>
                  <w:spacing w:after="0"/>
                </w:pPr>
              </w:pPrChange>
            </w:pPr>
            <w:ins w:id="6938" w:author="24.282_CR0387R2_(Rel-18)_enh4MCPTT" w:date="2024-03-15T08:49:00Z">
              <w:r>
                <w:t>The value ‘1’ is reserved for the Broadband Callout feature (NOTE).</w:t>
              </w:r>
            </w:ins>
          </w:p>
          <w:p w14:paraId="4D3F0034" w14:textId="77777777" w:rsidR="00E1377E" w:rsidRDefault="00E1377E" w:rsidP="00D87A7A">
            <w:pPr>
              <w:pStyle w:val="TAL"/>
              <w:rPr>
                <w:ins w:id="6939" w:author="24.282_CR0387R2_(Rel-18)_enh4MCPTT" w:date="2024-03-15T08:49:00Z"/>
              </w:rPr>
              <w:pPrChange w:id="6940" w:author="Harisha Negalaguli" w:date="2024-02-29T09:57:00Z">
                <w:pPr>
                  <w:keepNext/>
                  <w:keepLines/>
                  <w:spacing w:after="0"/>
                </w:pPr>
              </w:pPrChange>
            </w:pPr>
          </w:p>
          <w:p w14:paraId="04F7A316" w14:textId="77777777" w:rsidR="00E1377E" w:rsidRDefault="00E1377E" w:rsidP="00D87A7A">
            <w:pPr>
              <w:pStyle w:val="TAL"/>
              <w:rPr>
                <w:ins w:id="6941" w:author="24.282_CR0387R2_(Rel-18)_enh4MCPTT" w:date="2024-03-15T08:49:00Z"/>
              </w:rPr>
              <w:pPrChange w:id="6942" w:author="Harisha Negalaguli" w:date="2024-02-29T09:57:00Z">
                <w:pPr>
                  <w:keepNext/>
                  <w:keepLines/>
                  <w:spacing w:after="0"/>
                </w:pPr>
              </w:pPrChange>
            </w:pPr>
            <w:ins w:id="6943" w:author="24.282_CR0387R2_(Rel-18)_enh4MCPTT" w:date="2024-03-15T08:49:00Z">
              <w:r>
                <w:t>All other features are coordinated by the mission critical organization.</w:t>
              </w:r>
            </w:ins>
          </w:p>
          <w:p w14:paraId="2B382E74" w14:textId="77777777" w:rsidR="00E1377E" w:rsidRDefault="00E1377E" w:rsidP="00D87A7A">
            <w:pPr>
              <w:pStyle w:val="TAN"/>
              <w:rPr>
                <w:ins w:id="6944" w:author="24.282_CR0387R2_(Rel-18)_enh4MCPTT" w:date="2024-03-15T08:49:00Z"/>
              </w:rPr>
              <w:pPrChange w:id="6945" w:author="Harisha Negalaguli" w:date="2024-02-29T09:50:00Z">
                <w:pPr>
                  <w:keepNext/>
                  <w:keepLines/>
                  <w:spacing w:after="0"/>
                </w:pPr>
              </w:pPrChange>
            </w:pPr>
          </w:p>
          <w:p w14:paraId="255AD91B" w14:textId="77777777" w:rsidR="00E1377E" w:rsidRPr="00913ED7" w:rsidRDefault="00E1377E" w:rsidP="00D87A7A">
            <w:pPr>
              <w:pStyle w:val="TAN"/>
              <w:rPr>
                <w:ins w:id="6946" w:author="24.282_CR0387R2_(Rel-18)_enh4MCPTT" w:date="2024-03-15T08:49:00Z"/>
                <w:lang w:eastAsia="en-US"/>
                <w:rPrChange w:id="6947" w:author="Harisha Negalaguli" w:date="2024-02-29T09:51:00Z">
                  <w:rPr>
                    <w:ins w:id="6948" w:author="24.282_CR0387R2_(Rel-18)_enh4MCPTT" w:date="2024-03-15T08:49:00Z"/>
                  </w:rPr>
                </w:rPrChange>
              </w:rPr>
              <w:pPrChange w:id="6949" w:author="Harisha Negalaguli" w:date="2024-02-29T09:51:00Z">
                <w:pPr>
                  <w:keepNext/>
                  <w:keepLines/>
                  <w:spacing w:after="0"/>
                </w:pPr>
              </w:pPrChange>
            </w:pPr>
            <w:ins w:id="6950" w:author="24.282_CR0387R2_(Rel-18)_enh4MCPTT" w:date="2024-03-15T08:49:00Z">
              <w:r w:rsidRPr="00913ED7">
                <w:rPr>
                  <w:lang w:eastAsia="en-US"/>
                  <w:rPrChange w:id="6951" w:author="Harisha Negalaguli" w:date="2024-02-29T09:51:00Z">
                    <w:rPr/>
                  </w:rPrChange>
                </w:rPr>
                <w:t>NOTE: Broadband Callout is a feature defined by TCCA to reliably alert personnel about incidents. MCData SDS with this Application ID is used as a transport for Broadband Callout messages. Implementation of the Broadband Callout feature is left to TCCA.</w:t>
              </w:r>
            </w:ins>
          </w:p>
        </w:tc>
      </w:tr>
      <w:bookmarkEnd w:id="6865"/>
    </w:tbl>
    <w:p w14:paraId="30204390" w14:textId="77777777" w:rsidR="00E1377E" w:rsidRPr="00B02A0B" w:rsidRDefault="00E1377E" w:rsidP="005C310B">
      <w:pPr>
        <w:pStyle w:val="TH"/>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rsidDel="00E1377E" w14:paraId="44CAF2DB" w14:textId="10388CAC" w:rsidTr="00B02A0B">
        <w:trPr>
          <w:cantSplit/>
          <w:jc w:val="center"/>
          <w:del w:id="6952" w:author="24.282_CR0387R2_(Rel-18)_enh4MCPTT" w:date="2024-03-15T08:49:00Z"/>
        </w:trPr>
        <w:tc>
          <w:tcPr>
            <w:tcW w:w="7984" w:type="dxa"/>
            <w:tcBorders>
              <w:top w:val="single" w:sz="4" w:space="0" w:color="auto"/>
              <w:left w:val="single" w:sz="4" w:space="0" w:color="auto"/>
              <w:bottom w:val="single" w:sz="4" w:space="0" w:color="auto"/>
              <w:right w:val="single" w:sz="4" w:space="0" w:color="auto"/>
            </w:tcBorders>
          </w:tcPr>
          <w:p w14:paraId="67B58EB5" w14:textId="45B6CCFD" w:rsidR="005C310B" w:rsidRPr="00B02A0B" w:rsidDel="00E1377E" w:rsidRDefault="005C310B" w:rsidP="00E1377E">
            <w:pPr>
              <w:pStyle w:val="TAL"/>
              <w:rPr>
                <w:del w:id="6953" w:author="24.282_CR0387R2_(Rel-18)_enh4MCPTT" w:date="2024-03-15T08:49:00Z"/>
              </w:rPr>
            </w:pPr>
            <w:del w:id="6954" w:author="24.282_CR0387R2_(Rel-18)_enh4MCPTT" w:date="2024-03-15T08:49:00Z">
              <w:r w:rsidRPr="00B02A0B" w:rsidDel="00E1377E">
                <w:rPr>
                  <w:lang w:eastAsia="ko-KR"/>
                </w:rPr>
                <w:delText>Application ID value</w:delText>
              </w:r>
              <w:r w:rsidRPr="00B02A0B" w:rsidDel="00E1377E">
                <w:delText xml:space="preserve"> (octet 1)</w:delText>
              </w:r>
            </w:del>
          </w:p>
          <w:p w14:paraId="3B30A5C6" w14:textId="10E2F03D" w:rsidR="005C310B" w:rsidRPr="00B02A0B" w:rsidDel="00E1377E" w:rsidRDefault="005C310B" w:rsidP="00E1377E">
            <w:pPr>
              <w:pStyle w:val="TAL"/>
              <w:rPr>
                <w:del w:id="6955" w:author="24.282_CR0387R2_(Rel-18)_enh4MCPTT" w:date="2024-03-15T08:49:00Z"/>
              </w:rPr>
            </w:pPr>
          </w:p>
          <w:p w14:paraId="5454659C" w14:textId="3EEC745B" w:rsidR="005C310B" w:rsidRPr="00B02A0B" w:rsidDel="00E1377E" w:rsidRDefault="005C310B" w:rsidP="00E1377E">
            <w:pPr>
              <w:pStyle w:val="TAL"/>
              <w:rPr>
                <w:del w:id="6956" w:author="24.282_CR0387R2_(Rel-18)_enh4MCPTT" w:date="2024-03-15T08:49:00Z"/>
              </w:rPr>
            </w:pPr>
            <w:del w:id="6957" w:author="24.282_CR0387R2_(Rel-18)_enh4MCPTT" w:date="2024-03-15T08:49:00Z">
              <w:r w:rsidRPr="00B02A0B" w:rsidDel="00E1377E">
                <w:delText>The Application ID contains a number that uniquely identifies the destination application.</w:delText>
              </w:r>
            </w:del>
          </w:p>
        </w:tc>
      </w:tr>
    </w:tbl>
    <w:p w14:paraId="38D38597" w14:textId="4AC8A5BD" w:rsidR="005C310B" w:rsidRPr="00E1377E" w:rsidDel="00E1377E" w:rsidRDefault="005C310B" w:rsidP="005C310B">
      <w:pPr>
        <w:rPr>
          <w:del w:id="6958" w:author="24.282_CR0387R2_(Rel-18)_enh4MCPTT" w:date="2024-03-15T08:50:00Z"/>
        </w:rPr>
      </w:pPr>
    </w:p>
    <w:p w14:paraId="25B8B704" w14:textId="77777777" w:rsidR="005C310B" w:rsidRPr="00B02A0B" w:rsidRDefault="005C310B" w:rsidP="007D34FE">
      <w:pPr>
        <w:pStyle w:val="Heading3"/>
      </w:pPr>
      <w:bookmarkStart w:id="6959" w:name="_Toc20215891"/>
      <w:bookmarkStart w:id="6960" w:name="_Toc27496392"/>
      <w:bookmarkStart w:id="6961" w:name="_Toc36108133"/>
      <w:bookmarkStart w:id="6962" w:name="_Toc44598886"/>
      <w:bookmarkStart w:id="6963" w:name="_Toc44602741"/>
      <w:bookmarkStart w:id="6964" w:name="_Toc45197918"/>
      <w:bookmarkStart w:id="6965" w:name="_Toc45695951"/>
      <w:bookmarkStart w:id="6966" w:name="_Toc51851407"/>
      <w:bookmarkStart w:id="6967" w:name="_Toc92225024"/>
      <w:bookmarkStart w:id="6968" w:name="_Toc155360231"/>
      <w:bookmarkStart w:id="6969" w:name="_CR15_2_8"/>
      <w:bookmarkEnd w:id="6969"/>
      <w:r w:rsidRPr="00B02A0B">
        <w:t>15.2.8</w:t>
      </w:r>
      <w:r w:rsidRPr="00B02A0B">
        <w:tab/>
      </w:r>
      <w:r w:rsidRPr="00B02A0B">
        <w:rPr>
          <w:lang w:eastAsia="zh-CN"/>
        </w:rPr>
        <w:t>Date and time</w:t>
      </w:r>
      <w:bookmarkEnd w:id="6959"/>
      <w:bookmarkEnd w:id="6960"/>
      <w:bookmarkEnd w:id="6961"/>
      <w:bookmarkEnd w:id="6962"/>
      <w:bookmarkEnd w:id="6963"/>
      <w:bookmarkEnd w:id="6964"/>
      <w:bookmarkEnd w:id="6965"/>
      <w:bookmarkEnd w:id="6966"/>
      <w:bookmarkEnd w:id="6967"/>
      <w:bookmarkEnd w:id="6968"/>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lastRenderedPageBreak/>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970" w:name="_CRFigure15_2_81"/>
      <w:r w:rsidRPr="00B02A0B">
        <w:t>Figure </w:t>
      </w:r>
      <w:bookmarkEnd w:id="6970"/>
      <w:r w:rsidRPr="00B02A0B">
        <w:t>15.2.8-1: Date and time value</w:t>
      </w:r>
    </w:p>
    <w:p w14:paraId="4257F9FD" w14:textId="77777777" w:rsidR="005C310B" w:rsidRPr="00B02A0B" w:rsidRDefault="005C310B" w:rsidP="005C310B">
      <w:pPr>
        <w:pStyle w:val="TH"/>
      </w:pPr>
      <w:bookmarkStart w:id="6971" w:name="_CRTable15_2_81"/>
      <w:r w:rsidRPr="00B02A0B">
        <w:t>Table </w:t>
      </w:r>
      <w:bookmarkEnd w:id="6971"/>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972" w:name="_Toc20215892"/>
      <w:bookmarkStart w:id="6973" w:name="_Toc27496393"/>
      <w:bookmarkStart w:id="6974" w:name="_Toc36108134"/>
      <w:bookmarkStart w:id="6975" w:name="_Toc44598887"/>
      <w:bookmarkStart w:id="6976" w:name="_Toc44602742"/>
      <w:bookmarkStart w:id="6977" w:name="_Toc45197919"/>
      <w:bookmarkStart w:id="6978" w:name="_Toc45695952"/>
      <w:bookmarkStart w:id="6979" w:name="_Toc51851408"/>
      <w:bookmarkStart w:id="6980" w:name="_Toc92225025"/>
      <w:bookmarkStart w:id="6981" w:name="_Toc155360232"/>
      <w:bookmarkStart w:id="6982" w:name="_CR15_2_9"/>
      <w:bookmarkEnd w:id="6982"/>
      <w:r w:rsidRPr="00B02A0B">
        <w:t>15.2.9</w:t>
      </w:r>
      <w:r w:rsidRPr="00B02A0B">
        <w:tab/>
      </w:r>
      <w:r w:rsidRPr="00B02A0B">
        <w:rPr>
          <w:lang w:eastAsia="zh-CN"/>
        </w:rPr>
        <w:t>Conversation ID</w:t>
      </w:r>
      <w:bookmarkEnd w:id="6972"/>
      <w:bookmarkEnd w:id="6973"/>
      <w:bookmarkEnd w:id="6974"/>
      <w:bookmarkEnd w:id="6975"/>
      <w:bookmarkEnd w:id="6976"/>
      <w:bookmarkEnd w:id="6977"/>
      <w:bookmarkEnd w:id="6978"/>
      <w:bookmarkEnd w:id="6979"/>
      <w:bookmarkEnd w:id="6980"/>
      <w:bookmarkEnd w:id="6981"/>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983" w:name="_CRFigure15_2_91"/>
      <w:r w:rsidRPr="00B02A0B">
        <w:t>Figure </w:t>
      </w:r>
      <w:bookmarkEnd w:id="6983"/>
      <w:r w:rsidRPr="00B02A0B">
        <w:t>15.2.9-1: Conversation ID value</w:t>
      </w:r>
    </w:p>
    <w:p w14:paraId="4A255556" w14:textId="77777777" w:rsidR="005C310B" w:rsidRPr="00B02A0B" w:rsidRDefault="005C310B" w:rsidP="005C310B">
      <w:pPr>
        <w:pStyle w:val="TH"/>
      </w:pPr>
      <w:bookmarkStart w:id="6984" w:name="_CRTable15_2_91"/>
      <w:r w:rsidRPr="00B02A0B">
        <w:t>Table </w:t>
      </w:r>
      <w:bookmarkEnd w:id="6984"/>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985" w:name="_Toc20215893"/>
      <w:bookmarkStart w:id="6986" w:name="_Toc27496394"/>
      <w:bookmarkStart w:id="6987" w:name="_Toc36108135"/>
      <w:bookmarkStart w:id="6988" w:name="_Toc44598888"/>
      <w:bookmarkStart w:id="6989" w:name="_Toc44602743"/>
    </w:p>
    <w:p w14:paraId="070920ED" w14:textId="77777777" w:rsidR="005C310B" w:rsidRPr="00B02A0B" w:rsidRDefault="005C310B" w:rsidP="007D34FE">
      <w:pPr>
        <w:pStyle w:val="Heading3"/>
      </w:pPr>
      <w:bookmarkStart w:id="6990" w:name="_Toc45197920"/>
      <w:bookmarkStart w:id="6991" w:name="_Toc45695953"/>
      <w:bookmarkStart w:id="6992" w:name="_Toc51851409"/>
      <w:bookmarkStart w:id="6993" w:name="_Toc92225026"/>
      <w:bookmarkStart w:id="6994" w:name="_Toc155360233"/>
      <w:bookmarkStart w:id="6995" w:name="_CR15_2_10"/>
      <w:bookmarkEnd w:id="6995"/>
      <w:r w:rsidRPr="00B02A0B">
        <w:t>15.2.10</w:t>
      </w:r>
      <w:r w:rsidRPr="00B02A0B">
        <w:tab/>
      </w:r>
      <w:r w:rsidRPr="00B02A0B">
        <w:rPr>
          <w:lang w:eastAsia="zh-CN"/>
        </w:rPr>
        <w:t>Message ID</w:t>
      </w:r>
      <w:bookmarkEnd w:id="6985"/>
      <w:bookmarkEnd w:id="6986"/>
      <w:bookmarkEnd w:id="6987"/>
      <w:bookmarkEnd w:id="6988"/>
      <w:bookmarkEnd w:id="6989"/>
      <w:bookmarkEnd w:id="6990"/>
      <w:bookmarkEnd w:id="6991"/>
      <w:bookmarkEnd w:id="6992"/>
      <w:bookmarkEnd w:id="6993"/>
      <w:bookmarkEnd w:id="6994"/>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996" w:name="_CRFigure15_2_101"/>
      <w:r w:rsidRPr="00B02A0B">
        <w:t>Figure </w:t>
      </w:r>
      <w:bookmarkEnd w:id="6996"/>
      <w:r w:rsidRPr="00B02A0B">
        <w:t>15.2.10-1: Message ID value</w:t>
      </w:r>
    </w:p>
    <w:p w14:paraId="799C1968" w14:textId="77777777" w:rsidR="005C310B" w:rsidRPr="00B02A0B" w:rsidRDefault="005C310B" w:rsidP="005C310B">
      <w:pPr>
        <w:pStyle w:val="TH"/>
      </w:pPr>
      <w:bookmarkStart w:id="6997" w:name="_CRTable15_2_101"/>
      <w:r w:rsidRPr="00B02A0B">
        <w:t>Table </w:t>
      </w:r>
      <w:bookmarkEnd w:id="6997"/>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998" w:name="_Toc20215894"/>
      <w:bookmarkStart w:id="6999" w:name="_Toc27496395"/>
      <w:bookmarkStart w:id="7000" w:name="_Toc36108136"/>
      <w:bookmarkStart w:id="7001" w:name="_Toc44598889"/>
      <w:bookmarkStart w:id="7002" w:name="_Toc44602744"/>
      <w:bookmarkStart w:id="7003" w:name="_Toc45197921"/>
      <w:bookmarkStart w:id="7004" w:name="_Toc45695954"/>
      <w:bookmarkStart w:id="7005" w:name="_Toc51851410"/>
      <w:bookmarkStart w:id="7006" w:name="_Toc92225027"/>
      <w:bookmarkStart w:id="7007" w:name="_Toc155360234"/>
      <w:bookmarkStart w:id="7008" w:name="_CR15_2_11"/>
      <w:bookmarkEnd w:id="7008"/>
      <w:r w:rsidRPr="00B02A0B">
        <w:t>15.2.11</w:t>
      </w:r>
      <w:r w:rsidRPr="00B02A0B">
        <w:tab/>
        <w:t xml:space="preserve">InReplyTo </w:t>
      </w:r>
      <w:r w:rsidRPr="00B02A0B">
        <w:rPr>
          <w:lang w:eastAsia="zh-CN"/>
        </w:rPr>
        <w:t>message ID</w:t>
      </w:r>
      <w:bookmarkEnd w:id="6998"/>
      <w:bookmarkEnd w:id="6999"/>
      <w:bookmarkEnd w:id="7000"/>
      <w:bookmarkEnd w:id="7001"/>
      <w:bookmarkEnd w:id="7002"/>
      <w:bookmarkEnd w:id="7003"/>
      <w:bookmarkEnd w:id="7004"/>
      <w:bookmarkEnd w:id="7005"/>
      <w:bookmarkEnd w:id="7006"/>
      <w:bookmarkEnd w:id="7007"/>
    </w:p>
    <w:p w14:paraId="53A19197" w14:textId="77777777" w:rsidR="005C310B" w:rsidRPr="00B02A0B" w:rsidRDefault="005C310B" w:rsidP="005C310B">
      <w:r w:rsidRPr="00B02A0B">
        <w:t>The InReplyTo message ID information element is used to associate a message within a conversation that is a reply to an existing message in a conversation.</w:t>
      </w:r>
    </w:p>
    <w:p w14:paraId="785B2837" w14:textId="77777777" w:rsidR="005C310B" w:rsidRPr="00B02A0B" w:rsidRDefault="005C310B" w:rsidP="005C310B">
      <w:r w:rsidRPr="00B02A0B">
        <w:lastRenderedPageBreak/>
        <w:t>The InReplyTo message ID information element is coded as shown in Figure 15.2.11-1 and Table 15.2.11-1.</w:t>
      </w:r>
    </w:p>
    <w:p w14:paraId="5C22C86E" w14:textId="77777777" w:rsidR="005C310B" w:rsidRPr="00B02A0B" w:rsidRDefault="005C310B" w:rsidP="005C310B">
      <w:r w:rsidRPr="00B02A0B">
        <w:t>The InReplyTo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r w:rsidRPr="00B02A0B">
              <w:t>InReplyTo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r w:rsidRPr="00B02A0B">
              <w:t>InReplyTo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7009" w:name="_CRFigure15_2_111"/>
      <w:r w:rsidRPr="00B02A0B">
        <w:t>Figure </w:t>
      </w:r>
      <w:bookmarkEnd w:id="7009"/>
      <w:r w:rsidRPr="00B02A0B">
        <w:t>15.2.11-1: InReplyTo message ID value</w:t>
      </w:r>
    </w:p>
    <w:p w14:paraId="432FEE5E" w14:textId="77777777" w:rsidR="005C310B" w:rsidRPr="00B02A0B" w:rsidRDefault="005C310B" w:rsidP="005C310B">
      <w:pPr>
        <w:pStyle w:val="TH"/>
      </w:pPr>
      <w:bookmarkStart w:id="7010" w:name="_CRTable15_2_111"/>
      <w:r w:rsidRPr="00B02A0B">
        <w:t>Table </w:t>
      </w:r>
      <w:bookmarkEnd w:id="7010"/>
      <w:r w:rsidRPr="00B02A0B">
        <w:t>15.2.11-1: InReplyTo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r w:rsidRPr="00B02A0B">
              <w:rPr>
                <w:lang w:eastAsia="ko-KR"/>
              </w:rPr>
              <w:t>InReplyTo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The InReplyTo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7011" w:name="_Toc20215895"/>
      <w:bookmarkStart w:id="7012" w:name="_Toc27496396"/>
      <w:bookmarkStart w:id="7013" w:name="_Toc36108137"/>
      <w:bookmarkStart w:id="7014" w:name="_Toc44598890"/>
      <w:bookmarkStart w:id="7015" w:name="_Toc44602745"/>
      <w:bookmarkStart w:id="7016" w:name="_Toc45197922"/>
      <w:bookmarkStart w:id="7017" w:name="_Toc45695955"/>
      <w:bookmarkStart w:id="7018" w:name="_Toc51851411"/>
      <w:bookmarkStart w:id="7019" w:name="_Toc92225028"/>
      <w:bookmarkStart w:id="7020" w:name="_Toc155360235"/>
      <w:bookmarkStart w:id="7021" w:name="_CR15_2_12"/>
      <w:bookmarkEnd w:id="7021"/>
      <w:r w:rsidRPr="00B02A0B">
        <w:t>15.2.12</w:t>
      </w:r>
      <w:r w:rsidRPr="00B02A0B">
        <w:rPr>
          <w:lang w:eastAsia="ko-KR"/>
        </w:rPr>
        <w:tab/>
        <w:t>Number of payloads</w:t>
      </w:r>
      <w:bookmarkEnd w:id="7011"/>
      <w:bookmarkEnd w:id="7012"/>
      <w:bookmarkEnd w:id="7013"/>
      <w:bookmarkEnd w:id="7014"/>
      <w:bookmarkEnd w:id="7015"/>
      <w:bookmarkEnd w:id="7016"/>
      <w:bookmarkEnd w:id="7017"/>
      <w:bookmarkEnd w:id="7018"/>
      <w:bookmarkEnd w:id="7019"/>
      <w:bookmarkEnd w:id="7020"/>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7022" w:name="_CRFigure15_2_121"/>
      <w:r w:rsidRPr="00B02A0B">
        <w:t>Figure </w:t>
      </w:r>
      <w:bookmarkEnd w:id="7022"/>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7023" w:name="_CRTable15_2_121"/>
      <w:r w:rsidRPr="00B02A0B">
        <w:t>Table </w:t>
      </w:r>
      <w:bookmarkEnd w:id="7023"/>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7024" w:name="_Toc20215896"/>
      <w:bookmarkStart w:id="7025" w:name="_Toc27496397"/>
      <w:bookmarkStart w:id="7026" w:name="_Toc36108138"/>
      <w:bookmarkStart w:id="7027" w:name="_Toc44598891"/>
      <w:bookmarkStart w:id="7028" w:name="_Toc44602746"/>
      <w:bookmarkStart w:id="7029" w:name="_Toc45197923"/>
      <w:bookmarkStart w:id="7030" w:name="_Toc45695956"/>
      <w:bookmarkStart w:id="7031" w:name="_Toc51851412"/>
      <w:bookmarkStart w:id="7032" w:name="_Toc92225029"/>
      <w:bookmarkStart w:id="7033" w:name="_Toc155360236"/>
      <w:bookmarkStart w:id="7034" w:name="_CR15_2_13"/>
      <w:bookmarkEnd w:id="7034"/>
      <w:r w:rsidRPr="00B02A0B">
        <w:t>15.2.13</w:t>
      </w:r>
      <w:r w:rsidRPr="00B02A0B">
        <w:rPr>
          <w:lang w:eastAsia="ko-KR"/>
        </w:rPr>
        <w:tab/>
        <w:t>Payload</w:t>
      </w:r>
      <w:bookmarkEnd w:id="7024"/>
      <w:bookmarkEnd w:id="7025"/>
      <w:bookmarkEnd w:id="7026"/>
      <w:bookmarkEnd w:id="7027"/>
      <w:bookmarkEnd w:id="7028"/>
      <w:bookmarkEnd w:id="7029"/>
      <w:bookmarkEnd w:id="7030"/>
      <w:bookmarkEnd w:id="7031"/>
      <w:bookmarkEnd w:id="7032"/>
      <w:bookmarkEnd w:id="7033"/>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7035" w:name="_CRTable15_2_131"/>
      <w:r w:rsidRPr="00B02A0B">
        <w:t>Table </w:t>
      </w:r>
      <w:bookmarkEnd w:id="7035"/>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7036" w:name="_CRTable15_2_132"/>
      <w:r w:rsidRPr="00B02A0B">
        <w:lastRenderedPageBreak/>
        <w:t>Table </w:t>
      </w:r>
      <w:bookmarkEnd w:id="7036"/>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B520499"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B02A0B">
        <w:trPr>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B02A0B">
        <w:trPr>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B02A0B">
        <w:trPr>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B02A0B">
        <w:trPr>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B02A0B">
        <w:trPr>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B02A0B">
        <w:trPr>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B02A0B">
        <w:trPr>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B02A0B">
        <w:trPr>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B02A0B">
        <w:trPr>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B02A0B">
        <w:trPr>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B02A0B">
        <w:trPr>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5C310B" w:rsidRPr="00B02A0B" w14:paraId="69EFFFFF" w14:textId="77777777" w:rsidTr="00B02A0B">
        <w:trPr>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B02A0B">
        <w:trPr>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7037" w:name="_CRTable15_2_133"/>
      <w:r w:rsidRPr="00B02A0B">
        <w:t>Table </w:t>
      </w:r>
      <w:bookmarkEnd w:id="7037"/>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4450ECC8" w14:textId="77777777" w:rsidR="005C310B" w:rsidRPr="00B02A0B"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"yyyy-mm-dd hh:mm:ss.fffff" per ISO 8601 [73].</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7038" w:name="_Toc20215897"/>
      <w:bookmarkStart w:id="7039" w:name="_Toc27496398"/>
      <w:bookmarkStart w:id="7040" w:name="_Toc36108139"/>
      <w:bookmarkStart w:id="7041" w:name="_Toc44598892"/>
      <w:bookmarkStart w:id="7042" w:name="_Toc44602747"/>
      <w:bookmarkStart w:id="7043" w:name="_Toc45197924"/>
      <w:bookmarkStart w:id="7044" w:name="_Toc45695957"/>
      <w:bookmarkStart w:id="7045" w:name="_Toc51851413"/>
      <w:bookmarkStart w:id="7046" w:name="_Toc92225030"/>
      <w:bookmarkStart w:id="7047" w:name="_Toc155360237"/>
      <w:bookmarkStart w:id="7048" w:name="_CR15_2_14"/>
      <w:bookmarkEnd w:id="7048"/>
      <w:r w:rsidRPr="00B02A0B">
        <w:t>15.2.14</w:t>
      </w:r>
      <w:r w:rsidRPr="00B02A0B">
        <w:tab/>
        <w:t>MCData group ID</w:t>
      </w:r>
      <w:bookmarkEnd w:id="7038"/>
      <w:bookmarkEnd w:id="7039"/>
      <w:bookmarkEnd w:id="7040"/>
      <w:bookmarkEnd w:id="7041"/>
      <w:bookmarkEnd w:id="7042"/>
      <w:bookmarkEnd w:id="7043"/>
      <w:bookmarkEnd w:id="7044"/>
      <w:bookmarkEnd w:id="7045"/>
      <w:bookmarkEnd w:id="7046"/>
      <w:bookmarkEnd w:id="7047"/>
    </w:p>
    <w:p w14:paraId="6B4A64BC" w14:textId="77777777" w:rsidR="005C310B" w:rsidRPr="00B02A0B" w:rsidRDefault="005C310B" w:rsidP="005C310B">
      <w:pPr>
        <w:rPr>
          <w:lang w:eastAsia="ko-KR"/>
        </w:rPr>
      </w:pPr>
      <w:r w:rsidRPr="00B02A0B">
        <w:t>The MCData group ID information element is used to indicate</w:t>
      </w:r>
      <w:r w:rsidRPr="00B02A0B">
        <w:rPr>
          <w:lang w:eastAsia="ko-KR"/>
        </w:rPr>
        <w:t xml:space="preserve"> the destination MCData group identifier;</w:t>
      </w:r>
    </w:p>
    <w:p w14:paraId="200782D3" w14:textId="77777777" w:rsidR="005C310B" w:rsidRPr="00B02A0B" w:rsidRDefault="005C310B" w:rsidP="005C310B">
      <w:r w:rsidRPr="00B02A0B">
        <w:t>The MCData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The MCData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r w:rsidRPr="00B02A0B">
              <w:t>MCData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Length of MCData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r w:rsidRPr="00B02A0B">
              <w:t>MCData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Figure 15.2.14-1: MCData group ID information element</w:t>
      </w:r>
    </w:p>
    <w:p w14:paraId="1462AE7A" w14:textId="77777777" w:rsidR="005C310B" w:rsidRPr="00B02A0B" w:rsidRDefault="005C310B" w:rsidP="005C310B">
      <w:pPr>
        <w:pStyle w:val="TH"/>
      </w:pPr>
      <w:bookmarkStart w:id="7049" w:name="_CRTable15_2_141"/>
      <w:r w:rsidRPr="00B02A0B">
        <w:t>Table </w:t>
      </w:r>
      <w:bookmarkEnd w:id="7049"/>
      <w:r w:rsidRPr="00B02A0B">
        <w:t>15.2.14-1: MCData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r w:rsidRPr="00B02A0B">
              <w:t>MCData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7050" w:name="_Toc20215898"/>
      <w:bookmarkStart w:id="7051" w:name="_Toc27496399"/>
      <w:bookmarkStart w:id="7052" w:name="_Toc36108140"/>
      <w:bookmarkStart w:id="7053" w:name="_Toc44598893"/>
      <w:bookmarkStart w:id="7054" w:name="_Toc44602748"/>
      <w:bookmarkStart w:id="7055" w:name="_Toc45197925"/>
      <w:bookmarkStart w:id="7056" w:name="_Toc45695958"/>
      <w:bookmarkStart w:id="7057" w:name="_Toc51851414"/>
      <w:bookmarkStart w:id="7058" w:name="_Toc92225031"/>
      <w:bookmarkStart w:id="7059" w:name="_Toc155360238"/>
      <w:bookmarkStart w:id="7060" w:name="_CR15_2_15"/>
      <w:bookmarkEnd w:id="7060"/>
      <w:r w:rsidRPr="00B02A0B">
        <w:lastRenderedPageBreak/>
        <w:t>15.2.15</w:t>
      </w:r>
      <w:r w:rsidRPr="00B02A0B">
        <w:tab/>
        <w:t>MCData user ID</w:t>
      </w:r>
      <w:bookmarkEnd w:id="7050"/>
      <w:bookmarkEnd w:id="7051"/>
      <w:bookmarkEnd w:id="7052"/>
      <w:bookmarkEnd w:id="7053"/>
      <w:bookmarkEnd w:id="7054"/>
      <w:bookmarkEnd w:id="7055"/>
      <w:bookmarkEnd w:id="7056"/>
      <w:bookmarkEnd w:id="7057"/>
      <w:bookmarkEnd w:id="7058"/>
      <w:bookmarkEnd w:id="7059"/>
    </w:p>
    <w:p w14:paraId="43F40DAF" w14:textId="77777777" w:rsidR="005C310B" w:rsidRPr="00B02A0B" w:rsidRDefault="005C310B" w:rsidP="005C310B">
      <w:pPr>
        <w:rPr>
          <w:lang w:eastAsia="ko-KR"/>
        </w:rPr>
      </w:pPr>
      <w:r w:rsidRPr="00B02A0B">
        <w:t>The MCData user ID information element is used to indicate</w:t>
      </w:r>
      <w:r w:rsidRPr="00B02A0B">
        <w:rPr>
          <w:lang w:eastAsia="ko-KR"/>
        </w:rPr>
        <w:t xml:space="preserve"> an MCData user ID.</w:t>
      </w:r>
    </w:p>
    <w:p w14:paraId="04BDD51C" w14:textId="77777777" w:rsidR="005C310B" w:rsidRPr="00B02A0B" w:rsidRDefault="005C310B" w:rsidP="005C310B">
      <w:r w:rsidRPr="00B02A0B">
        <w:t>The MCData user ID information element is coded as shown in Figure 15.2.15-1 and Table 15.2.15-1.</w:t>
      </w:r>
    </w:p>
    <w:p w14:paraId="01A5412F" w14:textId="77777777" w:rsidR="005C310B" w:rsidRPr="00B02A0B" w:rsidRDefault="005C310B" w:rsidP="005C310B">
      <w:r w:rsidRPr="00B02A0B">
        <w:t>The MCData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r w:rsidRPr="00B02A0B">
              <w:t>MCData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Length of MCData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r w:rsidRPr="00B02A0B">
              <w:t>MCData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Figure 15.2.15-1: MCData user ID information element</w:t>
      </w:r>
    </w:p>
    <w:p w14:paraId="628E21CB" w14:textId="77777777" w:rsidR="005C310B" w:rsidRPr="00B02A0B" w:rsidRDefault="005C310B" w:rsidP="005C310B">
      <w:pPr>
        <w:pStyle w:val="TH"/>
      </w:pPr>
      <w:bookmarkStart w:id="7061" w:name="_CRTable15_2_151"/>
      <w:r w:rsidRPr="00B02A0B">
        <w:t>Table </w:t>
      </w:r>
      <w:bookmarkEnd w:id="7061"/>
      <w:r w:rsidRPr="00B02A0B">
        <w:t>15.2.15-1: MCData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r w:rsidRPr="00B02A0B">
              <w:t>MCData user ID is contained in octet 4 to octet n if the IE is used as an optional IE.</w:t>
            </w:r>
            <w:r w:rsidRPr="00B02A0B">
              <w:br/>
              <w:t xml:space="preserve">If used as a mandatory IE, MCData user ID IEI is omitted and MCData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7062" w:name="_Toc20215899"/>
      <w:bookmarkStart w:id="7063" w:name="_Toc27496400"/>
      <w:bookmarkStart w:id="7064" w:name="_Toc36108141"/>
      <w:bookmarkStart w:id="7065" w:name="_Toc44598894"/>
      <w:bookmarkStart w:id="7066" w:name="_Toc44602749"/>
      <w:bookmarkStart w:id="7067" w:name="_Toc45197926"/>
      <w:bookmarkStart w:id="7068" w:name="_Toc45695959"/>
      <w:bookmarkStart w:id="7069" w:name="_Toc51851415"/>
      <w:bookmarkStart w:id="7070" w:name="_Toc92225032"/>
      <w:bookmarkStart w:id="7071" w:name="_Toc155360239"/>
      <w:bookmarkStart w:id="7072" w:name="_CR15_2_16"/>
      <w:bookmarkEnd w:id="7072"/>
      <w:r w:rsidRPr="00B02A0B">
        <w:t>15.2.16</w:t>
      </w:r>
      <w:r w:rsidRPr="00B02A0B">
        <w:tab/>
        <w:t>Mandatory download</w:t>
      </w:r>
      <w:bookmarkEnd w:id="7062"/>
      <w:bookmarkEnd w:id="7063"/>
      <w:bookmarkEnd w:id="7064"/>
      <w:bookmarkEnd w:id="7065"/>
      <w:bookmarkEnd w:id="7066"/>
      <w:bookmarkEnd w:id="7067"/>
      <w:bookmarkEnd w:id="7068"/>
      <w:bookmarkEnd w:id="7069"/>
      <w:bookmarkEnd w:id="7070"/>
      <w:bookmarkEnd w:id="7071"/>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7073" w:name="_CRFigure15_2_161"/>
      <w:r w:rsidRPr="00B02A0B">
        <w:t xml:space="preserve">Figure </w:t>
      </w:r>
      <w:bookmarkEnd w:id="7073"/>
      <w:r w:rsidRPr="00B02A0B">
        <w:t>15.2.16-1: Mandatory download</w:t>
      </w:r>
    </w:p>
    <w:p w14:paraId="5D2E1271" w14:textId="77777777" w:rsidR="005C310B" w:rsidRPr="00B02A0B" w:rsidRDefault="005C310B" w:rsidP="005C310B">
      <w:pPr>
        <w:pStyle w:val="TH"/>
      </w:pPr>
      <w:bookmarkStart w:id="7074" w:name="_CRTable15_2_161"/>
      <w:r w:rsidRPr="00B02A0B">
        <w:t>Table </w:t>
      </w:r>
      <w:bookmarkEnd w:id="7074"/>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7075" w:name="_Toc20215900"/>
      <w:bookmarkStart w:id="7076" w:name="_Toc27496401"/>
      <w:bookmarkStart w:id="7077" w:name="_Toc36108142"/>
      <w:bookmarkStart w:id="7078" w:name="_Toc44598895"/>
      <w:bookmarkStart w:id="7079" w:name="_Toc44602750"/>
      <w:bookmarkStart w:id="7080" w:name="_Toc45197927"/>
      <w:bookmarkStart w:id="7081" w:name="_Toc45695960"/>
      <w:bookmarkStart w:id="7082" w:name="_Toc51851416"/>
      <w:bookmarkStart w:id="7083" w:name="_Toc92225033"/>
      <w:bookmarkStart w:id="7084" w:name="_Toc155360240"/>
      <w:bookmarkStart w:id="7085" w:name="_CR15_2_17"/>
      <w:bookmarkEnd w:id="7085"/>
      <w:r w:rsidRPr="00B02A0B">
        <w:t>15.2.17</w:t>
      </w:r>
      <w:r w:rsidRPr="00B02A0B">
        <w:tab/>
        <w:t>Metadata</w:t>
      </w:r>
      <w:bookmarkEnd w:id="7075"/>
      <w:bookmarkEnd w:id="7076"/>
      <w:bookmarkEnd w:id="7077"/>
      <w:bookmarkEnd w:id="7078"/>
      <w:bookmarkEnd w:id="7079"/>
      <w:bookmarkEnd w:id="7080"/>
      <w:bookmarkEnd w:id="7081"/>
      <w:bookmarkEnd w:id="7082"/>
      <w:bookmarkEnd w:id="7083"/>
      <w:bookmarkEnd w:id="7084"/>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lastRenderedPageBreak/>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7086" w:name="_CRTable15_2_171"/>
      <w:r w:rsidRPr="00B02A0B">
        <w:t>Table </w:t>
      </w:r>
      <w:bookmarkEnd w:id="7086"/>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fileselector</w:t>
            </w:r>
            <w:r w:rsidRPr="00B02A0B">
              <w:t xml:space="preserve"> (which is a concatenation of filename, filesize,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"file-selector-attr"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"file-date-attr"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7087" w:name="_Toc20215901"/>
      <w:bookmarkStart w:id="7088" w:name="_Toc27496402"/>
      <w:bookmarkStart w:id="7089" w:name="_Toc36108143"/>
      <w:bookmarkStart w:id="7090" w:name="_Toc44598896"/>
      <w:bookmarkStart w:id="7091" w:name="_Toc44602751"/>
      <w:bookmarkStart w:id="7092" w:name="_Toc45197928"/>
      <w:bookmarkStart w:id="7093" w:name="_Toc45695961"/>
      <w:bookmarkStart w:id="7094" w:name="_Toc51851417"/>
      <w:bookmarkStart w:id="7095" w:name="_Toc92225034"/>
      <w:bookmarkStart w:id="7096" w:name="_Toc155360241"/>
      <w:bookmarkStart w:id="7097" w:name="_CR15_2_18"/>
      <w:bookmarkEnd w:id="7097"/>
      <w:r w:rsidRPr="00B02A0B">
        <w:t>15.2.18</w:t>
      </w:r>
      <w:r w:rsidRPr="00B02A0B">
        <w:tab/>
        <w:t>Notification type</w:t>
      </w:r>
      <w:bookmarkEnd w:id="7087"/>
      <w:bookmarkEnd w:id="7088"/>
      <w:bookmarkEnd w:id="7089"/>
      <w:bookmarkEnd w:id="7090"/>
      <w:bookmarkEnd w:id="7091"/>
      <w:bookmarkEnd w:id="7092"/>
      <w:bookmarkEnd w:id="7093"/>
      <w:bookmarkEnd w:id="7094"/>
      <w:bookmarkEnd w:id="7095"/>
      <w:bookmarkEnd w:id="7096"/>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7098" w:name="_CRTable15_2_181"/>
      <w:r w:rsidRPr="00B02A0B">
        <w:t>Table </w:t>
      </w:r>
      <w:bookmarkEnd w:id="7098"/>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7099" w:name="_Toc20215902"/>
      <w:bookmarkStart w:id="7100" w:name="_Toc27496403"/>
      <w:bookmarkStart w:id="7101" w:name="_Toc36108144"/>
      <w:bookmarkStart w:id="7102" w:name="_Toc44598897"/>
      <w:bookmarkStart w:id="7103" w:name="_Toc44602752"/>
      <w:bookmarkStart w:id="7104" w:name="_Toc45197929"/>
      <w:bookmarkStart w:id="7105" w:name="_Toc45695962"/>
      <w:bookmarkStart w:id="7106" w:name="_Toc51851418"/>
      <w:bookmarkStart w:id="7107" w:name="_Toc92225035"/>
      <w:bookmarkStart w:id="7108" w:name="_Toc155360242"/>
      <w:bookmarkStart w:id="7109" w:name="_CR15_2_19"/>
      <w:bookmarkEnd w:id="7109"/>
      <w:r w:rsidRPr="00B02A0B">
        <w:t>15.2.19</w:t>
      </w:r>
      <w:r w:rsidRPr="00B02A0B">
        <w:rPr>
          <w:lang w:eastAsia="ko-KR"/>
        </w:rPr>
        <w:tab/>
      </w:r>
      <w:r w:rsidRPr="00B02A0B">
        <w:rPr>
          <w:lang w:val="en-US" w:eastAsia="ko-KR"/>
        </w:rPr>
        <w:t>Data query</w:t>
      </w:r>
      <w:r w:rsidRPr="00B02A0B">
        <w:rPr>
          <w:lang w:eastAsia="ko-KR"/>
        </w:rPr>
        <w:t xml:space="preserve"> type</w:t>
      </w:r>
      <w:bookmarkEnd w:id="7099"/>
      <w:bookmarkEnd w:id="7100"/>
      <w:bookmarkEnd w:id="7101"/>
      <w:bookmarkEnd w:id="7102"/>
      <w:bookmarkEnd w:id="7103"/>
      <w:bookmarkEnd w:id="7104"/>
      <w:bookmarkEnd w:id="7105"/>
      <w:bookmarkEnd w:id="7106"/>
      <w:bookmarkEnd w:id="7107"/>
      <w:bookmarkEnd w:id="7108"/>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lastRenderedPageBreak/>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7110" w:name="_CRFigure15_2_191"/>
      <w:r w:rsidRPr="00B02A0B">
        <w:t xml:space="preserve">Figure </w:t>
      </w:r>
      <w:bookmarkEnd w:id="7110"/>
      <w:r w:rsidRPr="00B02A0B">
        <w:t>15.2.19-1: Data query type</w:t>
      </w:r>
    </w:p>
    <w:p w14:paraId="45CB2FAD" w14:textId="77777777" w:rsidR="005C310B" w:rsidRPr="00B02A0B" w:rsidRDefault="005C310B" w:rsidP="005C310B">
      <w:pPr>
        <w:pStyle w:val="TH"/>
      </w:pPr>
      <w:bookmarkStart w:id="7111" w:name="_CRTable15_2_191"/>
      <w:r w:rsidRPr="00B02A0B">
        <w:t>Table </w:t>
      </w:r>
      <w:bookmarkEnd w:id="7111"/>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7112" w:name="_Toc20215903"/>
      <w:bookmarkStart w:id="7113" w:name="_Toc27496404"/>
      <w:bookmarkStart w:id="7114" w:name="_Toc36108145"/>
      <w:bookmarkStart w:id="7115" w:name="_Toc44598898"/>
      <w:bookmarkStart w:id="7116" w:name="_Toc44602753"/>
      <w:bookmarkStart w:id="7117" w:name="_Toc45197930"/>
      <w:bookmarkStart w:id="7118" w:name="_Toc45695963"/>
      <w:bookmarkStart w:id="7119" w:name="_Toc51851419"/>
      <w:bookmarkStart w:id="7120" w:name="_Toc92225036"/>
      <w:bookmarkStart w:id="7121" w:name="_Toc155360243"/>
      <w:bookmarkStart w:id="7122" w:name="_CR15_2_20"/>
      <w:bookmarkEnd w:id="7122"/>
      <w:r w:rsidRPr="00B02A0B">
        <w:t>15.2.20</w:t>
      </w:r>
      <w:r w:rsidRPr="00B02A0B">
        <w:rPr>
          <w:lang w:eastAsia="ko-KR"/>
        </w:rPr>
        <w:tab/>
      </w:r>
      <w:r w:rsidRPr="00B02A0B">
        <w:rPr>
          <w:lang w:val="en-US"/>
        </w:rPr>
        <w:t xml:space="preserve">Comm release Information </w:t>
      </w:r>
      <w:r w:rsidRPr="00B02A0B">
        <w:rPr>
          <w:lang w:eastAsia="ko-KR"/>
        </w:rPr>
        <w:t>type</w:t>
      </w:r>
      <w:bookmarkEnd w:id="7112"/>
      <w:bookmarkEnd w:id="7113"/>
      <w:bookmarkEnd w:id="7114"/>
      <w:bookmarkEnd w:id="7115"/>
      <w:bookmarkEnd w:id="7116"/>
      <w:bookmarkEnd w:id="7117"/>
      <w:bookmarkEnd w:id="7118"/>
      <w:bookmarkEnd w:id="7119"/>
      <w:bookmarkEnd w:id="7120"/>
      <w:bookmarkEnd w:id="7121"/>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7123" w:name="_CRTable15_2_201"/>
      <w:r w:rsidRPr="00B02A0B">
        <w:t>Table </w:t>
      </w:r>
      <w:bookmarkEnd w:id="7123"/>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7124" w:name="_Toc20215904"/>
      <w:bookmarkStart w:id="7125" w:name="_Toc27496405"/>
      <w:bookmarkStart w:id="7126" w:name="_Toc36108146"/>
      <w:bookmarkStart w:id="7127" w:name="_Toc44598899"/>
      <w:bookmarkStart w:id="7128" w:name="_Toc44602754"/>
      <w:bookmarkStart w:id="7129" w:name="_Toc45197931"/>
      <w:bookmarkStart w:id="7130" w:name="_Toc45695964"/>
      <w:bookmarkStart w:id="7131" w:name="_Toc51851420"/>
      <w:bookmarkStart w:id="7132" w:name="_Toc92225037"/>
      <w:bookmarkStart w:id="7133" w:name="_Toc155360244"/>
      <w:bookmarkStart w:id="7134" w:name="_CR15_2_21"/>
      <w:bookmarkEnd w:id="7134"/>
      <w:r w:rsidRPr="00B02A0B">
        <w:t>15.2.21</w:t>
      </w:r>
      <w:r w:rsidRPr="00B02A0B">
        <w:rPr>
          <w:lang w:eastAsia="ko-KR"/>
        </w:rPr>
        <w:tab/>
      </w:r>
      <w:r w:rsidRPr="00B02A0B">
        <w:rPr>
          <w:lang w:val="en-US"/>
        </w:rPr>
        <w:t>Extension response type</w:t>
      </w:r>
      <w:bookmarkEnd w:id="7124"/>
      <w:bookmarkEnd w:id="7125"/>
      <w:bookmarkEnd w:id="7126"/>
      <w:bookmarkEnd w:id="7127"/>
      <w:bookmarkEnd w:id="7128"/>
      <w:bookmarkEnd w:id="7129"/>
      <w:bookmarkEnd w:id="7130"/>
      <w:bookmarkEnd w:id="7131"/>
      <w:bookmarkEnd w:id="7132"/>
      <w:bookmarkEnd w:id="7133"/>
    </w:p>
    <w:p w14:paraId="6D1D2EF8" w14:textId="211586F0" w:rsidR="005C310B" w:rsidRPr="00B02A0B" w:rsidRDefault="005C310B" w:rsidP="005C310B">
      <w:r w:rsidRPr="00B02A0B">
        <w:t>The purpose of the extension request type information element is to inform MCData server</w:t>
      </w:r>
      <w:r w:rsidR="00C15C28">
        <w:t>'</w:t>
      </w:r>
      <w:r w:rsidRPr="00B02A0B">
        <w:t>s response towards MCData client</w:t>
      </w:r>
      <w:r w:rsidR="00C15C28">
        <w:t>'</w:t>
      </w:r>
      <w:r w:rsidRPr="00B02A0B">
        <w:t>s request for extension of the MCData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7135" w:name="_CRFigure15_2_211"/>
      <w:r w:rsidRPr="00B02A0B">
        <w:t xml:space="preserve">Figure </w:t>
      </w:r>
      <w:bookmarkEnd w:id="7135"/>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7136" w:name="_CRTable15_2_211"/>
      <w:r w:rsidRPr="00B02A0B">
        <w:lastRenderedPageBreak/>
        <w:t>Table </w:t>
      </w:r>
      <w:bookmarkEnd w:id="7136"/>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7137" w:name="_Toc20215905"/>
      <w:bookmarkStart w:id="7138" w:name="_Toc27496406"/>
      <w:bookmarkStart w:id="7139" w:name="_Toc36108147"/>
      <w:bookmarkStart w:id="7140" w:name="_Toc44598900"/>
      <w:bookmarkStart w:id="7141" w:name="_Toc44602755"/>
      <w:bookmarkStart w:id="7142" w:name="_Toc45197932"/>
      <w:bookmarkStart w:id="7143" w:name="_Toc45695965"/>
      <w:bookmarkStart w:id="7144" w:name="_Toc51851421"/>
      <w:bookmarkStart w:id="7145" w:name="_Toc92225038"/>
      <w:bookmarkStart w:id="7146" w:name="_Toc155360245"/>
      <w:bookmarkStart w:id="7147" w:name="_CR15_2_22"/>
      <w:bookmarkEnd w:id="7147"/>
      <w:r w:rsidRPr="00B02A0B">
        <w:t>15.2.22</w:t>
      </w:r>
      <w:r w:rsidRPr="00B02A0B">
        <w:tab/>
        <w:t>Termination Information type</w:t>
      </w:r>
      <w:bookmarkEnd w:id="7137"/>
      <w:bookmarkEnd w:id="7138"/>
      <w:bookmarkEnd w:id="7139"/>
      <w:bookmarkEnd w:id="7140"/>
      <w:bookmarkEnd w:id="7141"/>
      <w:bookmarkEnd w:id="7142"/>
      <w:bookmarkEnd w:id="7143"/>
      <w:bookmarkEnd w:id="7144"/>
      <w:bookmarkEnd w:id="7145"/>
      <w:bookmarkEnd w:id="7146"/>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7148" w:name="_CRTable15_2_221"/>
      <w:r w:rsidRPr="00B02A0B">
        <w:t>Table </w:t>
      </w:r>
      <w:bookmarkEnd w:id="7148"/>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7149" w:name="_Toc20215906"/>
      <w:bookmarkStart w:id="7150" w:name="_Toc27496407"/>
      <w:bookmarkStart w:id="7151" w:name="_Toc36108148"/>
      <w:bookmarkStart w:id="7152" w:name="_Toc44598901"/>
      <w:bookmarkStart w:id="7153" w:name="_Toc44602756"/>
      <w:bookmarkStart w:id="7154" w:name="_Toc45197933"/>
      <w:bookmarkStart w:id="7155" w:name="_Toc45695966"/>
      <w:bookmarkStart w:id="7156" w:name="_Toc51851422"/>
      <w:bookmarkStart w:id="7157" w:name="_Toc92225039"/>
      <w:bookmarkStart w:id="7158" w:name="_Toc155360246"/>
      <w:bookmarkStart w:id="7159" w:name="_CR15_2_23"/>
      <w:bookmarkEnd w:id="7159"/>
      <w:r w:rsidRPr="00B02A0B">
        <w:t>15.2.23</w:t>
      </w:r>
      <w:r w:rsidRPr="00B02A0B">
        <w:tab/>
      </w:r>
      <w:r w:rsidRPr="00B02A0B">
        <w:rPr>
          <w:noProof/>
        </w:rPr>
        <w:t>Release Response Type</w:t>
      </w:r>
      <w:bookmarkEnd w:id="7149"/>
      <w:bookmarkEnd w:id="7150"/>
      <w:bookmarkEnd w:id="7151"/>
      <w:bookmarkEnd w:id="7152"/>
      <w:bookmarkEnd w:id="7153"/>
      <w:bookmarkEnd w:id="7154"/>
      <w:bookmarkEnd w:id="7155"/>
      <w:bookmarkEnd w:id="7156"/>
      <w:bookmarkEnd w:id="7157"/>
      <w:bookmarkEnd w:id="7158"/>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information element is to inform MCData server</w:t>
      </w:r>
      <w:r w:rsidR="00C15C28">
        <w:t>'</w:t>
      </w:r>
      <w:r w:rsidRPr="00B02A0B">
        <w:t>s response towards MCData client</w:t>
      </w:r>
      <w:r w:rsidR="00C15C28">
        <w:t>'</w:t>
      </w:r>
      <w:r w:rsidRPr="00B02A0B">
        <w:t xml:space="preserve">s request for termination of the MCData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7160" w:name="_CRFigure15_2_231"/>
      <w:r w:rsidRPr="00B02A0B">
        <w:t xml:space="preserve">Figure </w:t>
      </w:r>
      <w:bookmarkEnd w:id="7160"/>
      <w:r w:rsidRPr="00B02A0B">
        <w:t>15.2.23-1: Release Response Type</w:t>
      </w:r>
    </w:p>
    <w:p w14:paraId="73FC8A00" w14:textId="77777777" w:rsidR="005C310B" w:rsidRPr="00B02A0B" w:rsidRDefault="005C310B" w:rsidP="005C310B">
      <w:pPr>
        <w:pStyle w:val="TH"/>
      </w:pPr>
      <w:bookmarkStart w:id="7161" w:name="_CRTable15_2_231"/>
      <w:r w:rsidRPr="00B02A0B">
        <w:t>Table </w:t>
      </w:r>
      <w:bookmarkEnd w:id="7161"/>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7162" w:name="_Toc20215907"/>
      <w:bookmarkStart w:id="7163" w:name="_Toc27496408"/>
      <w:bookmarkStart w:id="7164" w:name="_Toc36108149"/>
      <w:bookmarkStart w:id="7165" w:name="_Toc44598902"/>
      <w:bookmarkStart w:id="7166" w:name="_Toc44602757"/>
      <w:bookmarkStart w:id="7167" w:name="_Toc45197934"/>
      <w:bookmarkStart w:id="7168" w:name="_Toc45695967"/>
      <w:bookmarkStart w:id="7169" w:name="_Toc51851423"/>
      <w:bookmarkStart w:id="7170" w:name="_Toc92225040"/>
      <w:bookmarkStart w:id="7171" w:name="_Toc155360247"/>
      <w:bookmarkStart w:id="7172" w:name="_CR15_2_24"/>
      <w:bookmarkEnd w:id="7172"/>
      <w:r w:rsidRPr="00B02A0B">
        <w:lastRenderedPageBreak/>
        <w:t>15.2.24</w:t>
      </w:r>
      <w:r w:rsidRPr="00B02A0B">
        <w:tab/>
        <w:t>Extended application ID</w:t>
      </w:r>
      <w:bookmarkEnd w:id="7162"/>
      <w:bookmarkEnd w:id="7163"/>
      <w:bookmarkEnd w:id="7164"/>
      <w:bookmarkEnd w:id="7165"/>
      <w:bookmarkEnd w:id="7166"/>
      <w:bookmarkEnd w:id="7167"/>
      <w:bookmarkEnd w:id="7168"/>
      <w:bookmarkEnd w:id="7169"/>
      <w:bookmarkEnd w:id="7170"/>
      <w:bookmarkEnd w:id="7171"/>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7173" w:name="_CRTable15_2_241"/>
      <w:r w:rsidRPr="00B02A0B">
        <w:t>Table </w:t>
      </w:r>
      <w:bookmarkEnd w:id="7173"/>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7174" w:name="_CRTable15_2_242"/>
      <w:r w:rsidRPr="00B02A0B">
        <w:t>Table </w:t>
      </w:r>
      <w:bookmarkEnd w:id="7174"/>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7175" w:name="_CRTable15_2_243"/>
      <w:r w:rsidRPr="00B02A0B">
        <w:t>Table </w:t>
      </w:r>
      <w:bookmarkEnd w:id="7175"/>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7176" w:name="_Toc20153098"/>
      <w:bookmarkStart w:id="7177" w:name="_Toc27496409"/>
      <w:bookmarkStart w:id="7178" w:name="_Toc36108150"/>
      <w:bookmarkStart w:id="7179" w:name="_Toc44598903"/>
      <w:bookmarkStart w:id="7180" w:name="_Toc44602758"/>
      <w:bookmarkStart w:id="7181" w:name="_Toc45197935"/>
      <w:bookmarkStart w:id="7182" w:name="_Toc45695968"/>
      <w:bookmarkStart w:id="7183" w:name="_Toc51851424"/>
      <w:bookmarkStart w:id="7184" w:name="_Toc92225041"/>
      <w:bookmarkStart w:id="7185" w:name="_Toc155360248"/>
      <w:bookmarkStart w:id="7186" w:name="_Toc20153099"/>
      <w:bookmarkStart w:id="7187" w:name="_Toc20215908"/>
      <w:bookmarkStart w:id="7188" w:name="_CR15_2_25"/>
      <w:bookmarkEnd w:id="7188"/>
      <w:r w:rsidRPr="00B02A0B">
        <w:t>15.2.25</w:t>
      </w:r>
      <w:r w:rsidRPr="00B02A0B">
        <w:rPr>
          <w:lang w:eastAsia="ko-KR"/>
        </w:rPr>
        <w:tab/>
        <w:t xml:space="preserve">User </w:t>
      </w:r>
      <w:r w:rsidRPr="00B02A0B">
        <w:t>location</w:t>
      </w:r>
      <w:bookmarkEnd w:id="7176"/>
      <w:bookmarkEnd w:id="7177"/>
      <w:bookmarkEnd w:id="7178"/>
      <w:bookmarkEnd w:id="7179"/>
      <w:bookmarkEnd w:id="7180"/>
      <w:bookmarkEnd w:id="7181"/>
      <w:bookmarkEnd w:id="7182"/>
      <w:bookmarkEnd w:id="7183"/>
      <w:bookmarkEnd w:id="7184"/>
      <w:bookmarkEnd w:id="7185"/>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MCData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7189" w:name="_CRFigure15_2_251"/>
      <w:r w:rsidRPr="00B02A0B">
        <w:t>Figure </w:t>
      </w:r>
      <w:bookmarkEnd w:id="7189"/>
      <w:r w:rsidRPr="00B02A0B">
        <w:t>15.2.25-1: User location information element</w:t>
      </w:r>
    </w:p>
    <w:p w14:paraId="5E92443A" w14:textId="77777777" w:rsidR="005C310B" w:rsidRPr="00B02A0B" w:rsidRDefault="005C310B" w:rsidP="005C310B">
      <w:pPr>
        <w:pStyle w:val="TH"/>
      </w:pPr>
      <w:bookmarkStart w:id="7190" w:name="_CRTable15_2_251"/>
      <w:r w:rsidRPr="00B02A0B">
        <w:t>Table </w:t>
      </w:r>
      <w:bookmarkEnd w:id="7190"/>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The User location information element contains the LocationInfo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7191" w:name="_Toc27496410"/>
      <w:bookmarkStart w:id="7192" w:name="_Toc36108151"/>
      <w:bookmarkStart w:id="7193" w:name="_Toc44598904"/>
      <w:bookmarkStart w:id="7194" w:name="_Toc44602759"/>
      <w:bookmarkStart w:id="7195" w:name="_Toc45197936"/>
      <w:bookmarkStart w:id="7196" w:name="_Toc45695969"/>
      <w:bookmarkStart w:id="7197" w:name="_Toc51851425"/>
      <w:bookmarkStart w:id="7198" w:name="_Toc92225042"/>
      <w:bookmarkStart w:id="7199" w:name="_Toc155360249"/>
      <w:bookmarkStart w:id="7200" w:name="_CR15_2_26"/>
      <w:bookmarkEnd w:id="7200"/>
      <w:r w:rsidRPr="00B02A0B">
        <w:t>15.2.26</w:t>
      </w:r>
      <w:r w:rsidRPr="00B02A0B">
        <w:rPr>
          <w:lang w:eastAsia="ko-KR"/>
        </w:rPr>
        <w:tab/>
      </w:r>
      <w:r w:rsidRPr="00B02A0B">
        <w:t>Organization</w:t>
      </w:r>
      <w:r w:rsidRPr="00B02A0B">
        <w:rPr>
          <w:lang w:eastAsia="ko-KR"/>
        </w:rPr>
        <w:t xml:space="preserve"> name</w:t>
      </w:r>
      <w:bookmarkEnd w:id="7186"/>
      <w:bookmarkEnd w:id="7191"/>
      <w:bookmarkEnd w:id="7192"/>
      <w:bookmarkEnd w:id="7193"/>
      <w:bookmarkEnd w:id="7194"/>
      <w:bookmarkEnd w:id="7195"/>
      <w:bookmarkEnd w:id="7196"/>
      <w:bookmarkEnd w:id="7197"/>
      <w:bookmarkEnd w:id="7198"/>
      <w:bookmarkEnd w:id="7199"/>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7201" w:name="_CRFigure15_2_261"/>
      <w:r w:rsidRPr="00B02A0B">
        <w:t>Figure </w:t>
      </w:r>
      <w:bookmarkEnd w:id="7201"/>
      <w:r w:rsidRPr="00B02A0B">
        <w:t>15.2.26-1: Organization name information element</w:t>
      </w:r>
    </w:p>
    <w:p w14:paraId="72E5558C" w14:textId="77777777" w:rsidR="005C310B" w:rsidRPr="00B02A0B" w:rsidRDefault="005C310B" w:rsidP="005C310B">
      <w:pPr>
        <w:pStyle w:val="TH"/>
      </w:pPr>
      <w:bookmarkStart w:id="7202" w:name="_CRTable15_2_261"/>
      <w:r w:rsidRPr="00B02A0B">
        <w:t>Table </w:t>
      </w:r>
      <w:bookmarkEnd w:id="7202"/>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7203" w:name="_Toc92225043"/>
      <w:bookmarkStart w:id="7204" w:name="_Toc155360250"/>
      <w:bookmarkStart w:id="7205" w:name="_Toc27496411"/>
      <w:bookmarkStart w:id="7206" w:name="_Toc36108152"/>
      <w:bookmarkStart w:id="7207" w:name="_Toc44598905"/>
      <w:bookmarkStart w:id="7208" w:name="_Toc44602760"/>
      <w:bookmarkStart w:id="7209" w:name="_Toc45197937"/>
      <w:bookmarkStart w:id="7210" w:name="_Toc45695970"/>
      <w:bookmarkStart w:id="7211" w:name="_Toc51851426"/>
      <w:bookmarkStart w:id="7212" w:name="_CR15_2_27"/>
      <w:bookmarkEnd w:id="7212"/>
      <w:r w:rsidRPr="00B02A0B">
        <w:t>15.2.27</w:t>
      </w:r>
      <w:r w:rsidRPr="00B02A0B">
        <w:rPr>
          <w:lang w:eastAsia="ko-KR"/>
        </w:rPr>
        <w:tab/>
      </w:r>
      <w:r w:rsidRPr="00B02A0B">
        <w:t>Deferred FD signalling payload</w:t>
      </w:r>
      <w:bookmarkEnd w:id="7203"/>
      <w:bookmarkEnd w:id="7204"/>
    </w:p>
    <w:p w14:paraId="61D83F99" w14:textId="77777777" w:rsidR="005C310B" w:rsidRPr="00B02A0B" w:rsidRDefault="005C310B" w:rsidP="005C310B">
      <w:pPr>
        <w:rPr>
          <w:lang w:eastAsia="ko-KR"/>
        </w:rPr>
      </w:pPr>
      <w:r w:rsidRPr="00B02A0B">
        <w:t xml:space="preserve">The Deferred FD signaling payload information element contains the </w:t>
      </w:r>
      <w:r w:rsidRPr="00B02A0B">
        <w:rPr>
          <w:lang w:eastAsia="ko-KR"/>
        </w:rPr>
        <w:t>signaling data payload of the FD request of the MCData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lastRenderedPageBreak/>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7213" w:name="_CRTable15_2_271"/>
      <w:r w:rsidRPr="00B02A0B">
        <w:t>Table </w:t>
      </w:r>
      <w:bookmarkEnd w:id="7213"/>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7214" w:name="_Toc92225044"/>
      <w:bookmarkStart w:id="7215" w:name="_Toc155360251"/>
      <w:bookmarkStart w:id="7216" w:name="_CR15_2_28"/>
      <w:bookmarkEnd w:id="7216"/>
      <w:r w:rsidRPr="00B02A0B">
        <w:t>15.2.</w:t>
      </w:r>
      <w:r w:rsidRPr="00B02A0B">
        <w:rPr>
          <w:lang w:val="hr-HR"/>
        </w:rPr>
        <w:t>28</w:t>
      </w:r>
      <w:r w:rsidRPr="00B02A0B">
        <w:rPr>
          <w:lang w:eastAsia="ko-KR"/>
        </w:rPr>
        <w:tab/>
      </w:r>
      <w:r w:rsidRPr="00B02A0B">
        <w:t>Application metadata container</w:t>
      </w:r>
      <w:bookmarkEnd w:id="7214"/>
      <w:bookmarkEnd w:id="7215"/>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7217" w:name="_CRFigure15_2_281"/>
      <w:r w:rsidRPr="009C194E">
        <w:rPr>
          <w:lang w:val="fr-FR"/>
        </w:rPr>
        <w:t>Figure </w:t>
      </w:r>
      <w:bookmarkEnd w:id="7217"/>
      <w:r w:rsidRPr="009C194E">
        <w:rPr>
          <w:lang w:val="fr-FR"/>
        </w:rPr>
        <w:t>15.2.</w:t>
      </w:r>
      <w:r w:rsidRPr="00B02A0B">
        <w:rPr>
          <w:lang w:val="hr-HR"/>
        </w:rPr>
        <w:t>28</w:t>
      </w:r>
      <w:r w:rsidRPr="009C194E">
        <w:rPr>
          <w:lang w:val="fr-FR"/>
        </w:rPr>
        <w:t>-1: Application metadata container information element</w:t>
      </w:r>
    </w:p>
    <w:p w14:paraId="3E91364A" w14:textId="77777777" w:rsidR="005C310B" w:rsidRPr="00B02A0B" w:rsidRDefault="005C310B" w:rsidP="005C310B">
      <w:pPr>
        <w:pStyle w:val="TH"/>
      </w:pPr>
      <w:bookmarkStart w:id="7218" w:name="_CRTable15_2_281"/>
      <w:r w:rsidRPr="00B02A0B">
        <w:t>Table </w:t>
      </w:r>
      <w:bookmarkEnd w:id="7218"/>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7219" w:name="_CRTable15_2_282"/>
      <w:r w:rsidRPr="00B02A0B">
        <w:t>Table </w:t>
      </w:r>
      <w:bookmarkEnd w:id="7219"/>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lastRenderedPageBreak/>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{}officer-name=John Smith;incident=123abc;</w:t>
      </w:r>
    </w:p>
    <w:p w14:paraId="33E5AF50" w14:textId="77777777" w:rsidR="005C310B" w:rsidRPr="00B02A0B" w:rsidRDefault="005C310B" w:rsidP="005C310B">
      <w:pPr>
        <w:pStyle w:val="EX"/>
      </w:pPr>
      <w:r w:rsidRPr="00B02A0B">
        <w:t>{tag-delimiter#}name#John Smith;incident#123abc;</w:t>
      </w:r>
    </w:p>
    <w:p w14:paraId="0D836F86" w14:textId="77777777" w:rsidR="005C310B" w:rsidRPr="00B02A0B" w:rsidRDefault="005C310B" w:rsidP="005C310B">
      <w:pPr>
        <w:pStyle w:val="EX"/>
      </w:pPr>
      <w:r w:rsidRPr="00B02A0B">
        <w:t>{tag-delimitere}nam\eeJohn Smith;incid\ente123abcd\ef;</w:t>
      </w:r>
    </w:p>
    <w:p w14:paraId="065A2AE5" w14:textId="77777777" w:rsidR="005C310B" w:rsidRPr="00B02A0B" w:rsidRDefault="005C310B" w:rsidP="005C310B">
      <w:pPr>
        <w:pStyle w:val="EX"/>
      </w:pPr>
      <w:r w:rsidRPr="00B02A0B">
        <w:t>{value-delimiter%}name=John Smith%incident=123abc%</w:t>
      </w:r>
    </w:p>
    <w:p w14:paraId="4C2C440B" w14:textId="77777777" w:rsidR="005C310B" w:rsidRPr="00B02A0B" w:rsidRDefault="005C310B" w:rsidP="005C310B">
      <w:pPr>
        <w:pStyle w:val="EX"/>
        <w:rPr>
          <w:noProof/>
        </w:rPr>
      </w:pPr>
      <w:r w:rsidRPr="00B02A0B">
        <w:t>{tag-delimiter:value-delimiter|}FirstName:John|LastName:Smith|</w:t>
      </w:r>
    </w:p>
    <w:p w14:paraId="593B4451" w14:textId="77777777" w:rsidR="005C310B" w:rsidRPr="00B02A0B" w:rsidRDefault="005C310B" w:rsidP="007D34FE">
      <w:pPr>
        <w:pStyle w:val="Heading1"/>
      </w:pPr>
      <w:bookmarkStart w:id="7220" w:name="_Toc92225045"/>
      <w:bookmarkStart w:id="7221" w:name="_Toc155360252"/>
      <w:bookmarkStart w:id="7222" w:name="_CR16"/>
      <w:bookmarkEnd w:id="7222"/>
      <w:r w:rsidRPr="00B02A0B">
        <w:t>16</w:t>
      </w:r>
      <w:r w:rsidRPr="00B02A0B">
        <w:tab/>
        <w:t>Emergency Alert</w:t>
      </w:r>
      <w:bookmarkEnd w:id="7187"/>
      <w:bookmarkEnd w:id="7205"/>
      <w:bookmarkEnd w:id="7206"/>
      <w:bookmarkEnd w:id="7207"/>
      <w:bookmarkEnd w:id="7208"/>
      <w:bookmarkEnd w:id="7209"/>
      <w:bookmarkEnd w:id="7210"/>
      <w:bookmarkEnd w:id="7211"/>
      <w:bookmarkEnd w:id="7220"/>
      <w:bookmarkEnd w:id="7221"/>
    </w:p>
    <w:p w14:paraId="51B8CDF6" w14:textId="77777777" w:rsidR="005C310B" w:rsidRPr="00B02A0B" w:rsidRDefault="005C310B" w:rsidP="007D34FE">
      <w:pPr>
        <w:pStyle w:val="Heading2"/>
      </w:pPr>
      <w:bookmarkStart w:id="7223" w:name="_Toc20215909"/>
      <w:bookmarkStart w:id="7224" w:name="_Toc27496412"/>
      <w:bookmarkStart w:id="7225" w:name="_Toc36108153"/>
      <w:bookmarkStart w:id="7226" w:name="_Toc44598906"/>
      <w:bookmarkStart w:id="7227" w:name="_Toc44602761"/>
      <w:bookmarkStart w:id="7228" w:name="_Toc45197938"/>
      <w:bookmarkStart w:id="7229" w:name="_Toc45695971"/>
      <w:bookmarkStart w:id="7230" w:name="_Toc51851427"/>
      <w:bookmarkStart w:id="7231" w:name="_Toc92225046"/>
      <w:bookmarkStart w:id="7232" w:name="_Toc155360253"/>
      <w:bookmarkStart w:id="7233" w:name="_CR16_1"/>
      <w:bookmarkEnd w:id="7233"/>
      <w:r w:rsidRPr="00B02A0B">
        <w:t>16.1</w:t>
      </w:r>
      <w:r w:rsidRPr="00B02A0B">
        <w:tab/>
        <w:t>General</w:t>
      </w:r>
      <w:bookmarkEnd w:id="7223"/>
      <w:bookmarkEnd w:id="7224"/>
      <w:bookmarkEnd w:id="7225"/>
      <w:bookmarkEnd w:id="7226"/>
      <w:bookmarkEnd w:id="7227"/>
      <w:bookmarkEnd w:id="7228"/>
      <w:bookmarkEnd w:id="7229"/>
      <w:bookmarkEnd w:id="7230"/>
      <w:bookmarkEnd w:id="7231"/>
      <w:bookmarkEnd w:id="7232"/>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and terminating MCData</w:t>
      </w:r>
      <w:r w:rsidRPr="00B02A0B">
        <w:rPr>
          <w:rFonts w:hint="eastAsia"/>
          <w:lang w:eastAsia="ko-KR"/>
        </w:rPr>
        <w:t xml:space="preserve"> client</w:t>
      </w:r>
      <w:r w:rsidRPr="00B02A0B">
        <w:rPr>
          <w:lang w:eastAsia="ko-KR"/>
        </w:rPr>
        <w:t>s, participating MCData function and controlling MCData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7234"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7235" w:name="_Toc27496413"/>
      <w:bookmarkStart w:id="7236" w:name="_Toc36108154"/>
      <w:bookmarkStart w:id="7237" w:name="_Toc44598907"/>
      <w:bookmarkStart w:id="7238" w:name="_Toc44602762"/>
      <w:bookmarkStart w:id="7239" w:name="_Toc45197939"/>
      <w:bookmarkStart w:id="7240" w:name="_Toc45695972"/>
      <w:bookmarkStart w:id="7241" w:name="_Toc51851428"/>
      <w:bookmarkStart w:id="7242" w:name="_Toc92225047"/>
      <w:bookmarkStart w:id="7243" w:name="_Toc155360254"/>
      <w:bookmarkStart w:id="7244" w:name="_CR16_2"/>
      <w:bookmarkEnd w:id="7244"/>
      <w:r w:rsidRPr="00B02A0B">
        <w:t>16.2</w:t>
      </w:r>
      <w:r w:rsidRPr="00B02A0B">
        <w:tab/>
        <w:t>On-network emergency alert</w:t>
      </w:r>
      <w:bookmarkEnd w:id="7234"/>
      <w:bookmarkEnd w:id="7235"/>
      <w:bookmarkEnd w:id="7236"/>
      <w:bookmarkEnd w:id="7237"/>
      <w:bookmarkEnd w:id="7238"/>
      <w:bookmarkEnd w:id="7239"/>
      <w:bookmarkEnd w:id="7240"/>
      <w:bookmarkEnd w:id="7241"/>
      <w:bookmarkEnd w:id="7242"/>
      <w:bookmarkEnd w:id="7243"/>
    </w:p>
    <w:p w14:paraId="38BEFA12" w14:textId="77777777" w:rsidR="005C310B" w:rsidRPr="00B02A0B" w:rsidRDefault="005C310B" w:rsidP="007D34FE">
      <w:pPr>
        <w:pStyle w:val="Heading3"/>
        <w:rPr>
          <w:rFonts w:eastAsia="Malgun Gothic"/>
        </w:rPr>
      </w:pPr>
      <w:bookmarkStart w:id="7245" w:name="_Toc20215911"/>
      <w:bookmarkStart w:id="7246" w:name="_Toc27496414"/>
      <w:bookmarkStart w:id="7247" w:name="_Toc36108155"/>
      <w:bookmarkStart w:id="7248" w:name="_Toc44598908"/>
      <w:bookmarkStart w:id="7249" w:name="_Toc44602763"/>
      <w:bookmarkStart w:id="7250" w:name="_Toc45197940"/>
      <w:bookmarkStart w:id="7251" w:name="_Toc45695973"/>
      <w:bookmarkStart w:id="7252" w:name="_Toc51851429"/>
      <w:bookmarkStart w:id="7253" w:name="_Toc92225048"/>
      <w:bookmarkStart w:id="7254" w:name="_Toc155360255"/>
      <w:bookmarkStart w:id="7255" w:name="_CR16_2_1"/>
      <w:bookmarkEnd w:id="7255"/>
      <w:r w:rsidRPr="00B02A0B">
        <w:rPr>
          <w:rFonts w:eastAsia="Malgun Gothic"/>
        </w:rPr>
        <w:t>16.2.1</w:t>
      </w:r>
      <w:r w:rsidRPr="00B02A0B">
        <w:rPr>
          <w:rFonts w:eastAsia="Malgun Gothic"/>
        </w:rPr>
        <w:tab/>
        <w:t>Client procedures</w:t>
      </w:r>
      <w:bookmarkEnd w:id="7245"/>
      <w:bookmarkEnd w:id="7246"/>
      <w:bookmarkEnd w:id="7247"/>
      <w:bookmarkEnd w:id="7248"/>
      <w:bookmarkEnd w:id="7249"/>
      <w:bookmarkEnd w:id="7250"/>
      <w:bookmarkEnd w:id="7251"/>
      <w:bookmarkEnd w:id="7252"/>
      <w:bookmarkEnd w:id="7253"/>
      <w:bookmarkEnd w:id="7254"/>
    </w:p>
    <w:p w14:paraId="118C5CCF" w14:textId="77777777" w:rsidR="005C310B" w:rsidRPr="00B02A0B" w:rsidRDefault="005C310B" w:rsidP="007D34FE">
      <w:pPr>
        <w:pStyle w:val="Heading4"/>
      </w:pPr>
      <w:bookmarkStart w:id="7256" w:name="_Toc20215912"/>
      <w:bookmarkStart w:id="7257" w:name="_Toc27496415"/>
      <w:bookmarkStart w:id="7258" w:name="_Toc36108156"/>
      <w:bookmarkStart w:id="7259" w:name="_Toc44598909"/>
      <w:bookmarkStart w:id="7260" w:name="_Toc44602764"/>
      <w:bookmarkStart w:id="7261" w:name="_Toc45197941"/>
      <w:bookmarkStart w:id="7262" w:name="_Toc45695974"/>
      <w:bookmarkStart w:id="7263" w:name="_Toc51851430"/>
      <w:bookmarkStart w:id="7264" w:name="_Toc92225049"/>
      <w:bookmarkStart w:id="7265" w:name="_Toc155360256"/>
      <w:bookmarkStart w:id="7266" w:name="_CR16_2_1_1"/>
      <w:bookmarkEnd w:id="7266"/>
      <w:r w:rsidRPr="00B02A0B">
        <w:rPr>
          <w:rFonts w:eastAsia="Malgun Gothic"/>
        </w:rPr>
        <w:t>16.2.1.1</w:t>
      </w:r>
      <w:r w:rsidRPr="00B02A0B">
        <w:rPr>
          <w:rFonts w:eastAsia="Malgun Gothic"/>
        </w:rPr>
        <w:tab/>
        <w:t>Emergency alert origination</w:t>
      </w:r>
      <w:bookmarkEnd w:id="7256"/>
      <w:bookmarkEnd w:id="7257"/>
      <w:bookmarkEnd w:id="7258"/>
      <w:bookmarkEnd w:id="7259"/>
      <w:bookmarkEnd w:id="7260"/>
      <w:bookmarkEnd w:id="7261"/>
      <w:bookmarkEnd w:id="7262"/>
      <w:bookmarkEnd w:id="7263"/>
      <w:bookmarkEnd w:id="7264"/>
      <w:bookmarkEnd w:id="7265"/>
    </w:p>
    <w:p w14:paraId="50D123A0" w14:textId="77777777" w:rsidR="005C310B" w:rsidRPr="00B02A0B" w:rsidRDefault="005C310B" w:rsidP="005C310B">
      <w:r w:rsidRPr="00B02A0B">
        <w:t>Upon receiving a request from the MCData user to send an MCData emergency alert, the MCData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r w:rsidRPr="00B02A0B">
        <w:rPr>
          <w:lang w:eastAsia="ko-KR"/>
        </w:rPr>
        <w:t>MCData emergency alert origination request is considered an unauthorised request for an MCData emergency alert, the MCData client shall indicate to the MCData user that an MCData emergency alert is not allowed on this group and shall terminate this procedure.</w:t>
      </w:r>
    </w:p>
    <w:p w14:paraId="6857473C" w14:textId="77777777" w:rsidR="005C310B" w:rsidRPr="00B02A0B" w:rsidRDefault="005C310B" w:rsidP="005C310B">
      <w:r w:rsidRPr="00B02A0B">
        <w:lastRenderedPageBreak/>
        <w:t xml:space="preserve">If the request was authorised, but the MCData user has not indicated the identity of the MCData group to receive the emergency alert, the MCData client shall use, in descending order of preference, one of the following: the value of the </w:t>
      </w:r>
      <w:r w:rsidRPr="00B02A0B">
        <w:rPr>
          <w:lang w:val="en-US"/>
        </w:rPr>
        <w:t>&lt;uri-entry&gt; element</w:t>
      </w:r>
      <w:r w:rsidRPr="00B02A0B">
        <w:t xml:space="preserve"> of the &lt;entry&gt; element of the &lt;GroupEmergencyAlert&gt; element of the &lt;Common&gt; element in the MCData user profile, if present; if not, the identity of the MCData group to which the most recent communication or affiliation request was made by the MCData client since last acquiring the MCData service. If an MCData group identity cannot be determined, the MCData client </w:t>
      </w:r>
      <w:r w:rsidRPr="00B02A0B">
        <w:rPr>
          <w:lang w:eastAsia="ko-KR"/>
        </w:rPr>
        <w:t>shall indicate the fact to the MCData user and shall terminate this procedure.</w:t>
      </w:r>
    </w:p>
    <w:p w14:paraId="7754B824" w14:textId="77777777" w:rsidR="005C310B" w:rsidRPr="00B02A0B" w:rsidRDefault="005C310B" w:rsidP="005C310B">
      <w:r w:rsidRPr="00B02A0B">
        <w:t xml:space="preserve">The MCData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 xml:space="preserve">shall include an application/vnd.3gpp.mcdata-info+xml MIME body with the &lt;mcdatainfo&gt; element containing the &lt;mcdata-Params&gt;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&lt;mcdata-request-uri&gt; element set to the MCData group identity;</w:t>
      </w:r>
    </w:p>
    <w:p w14:paraId="48D2E2A4" w14:textId="77777777" w:rsidR="005C310B" w:rsidRPr="00B02A0B" w:rsidRDefault="005C310B" w:rsidP="005C310B">
      <w:pPr>
        <w:pStyle w:val="B2"/>
      </w:pPr>
      <w:r w:rsidRPr="00B02A0B">
        <w:t>b)</w:t>
      </w:r>
      <w:r w:rsidRPr="00B02A0B">
        <w:tab/>
        <w:t>the &lt;alert-ind&gt; element set to a value of "true";</w:t>
      </w:r>
    </w:p>
    <w:p w14:paraId="5D4D8804" w14:textId="77777777" w:rsidR="005C310B" w:rsidRPr="00B02A0B" w:rsidRDefault="005C310B" w:rsidP="005C310B">
      <w:pPr>
        <w:pStyle w:val="B2"/>
      </w:pPr>
      <w:r w:rsidRPr="00B02A0B">
        <w:t>c)</w:t>
      </w:r>
      <w:r w:rsidRPr="00B02A0B">
        <w:tab/>
        <w:t>the &lt;mcdata-client-id&gt; element set to the MCData client ID of the originating MCData client; and</w:t>
      </w:r>
    </w:p>
    <w:p w14:paraId="2A6ED793" w14:textId="3FAE8B44" w:rsidR="0027751B" w:rsidRDefault="005C310B" w:rsidP="0027751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if the MCData user has requested an application priority, the &lt;anyExt&gt;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r w:rsidRPr="00B02A0B">
        <w:rPr>
          <w:lang w:val="en-US" w:eastAsia="ko-KR"/>
        </w:rPr>
        <w:t>mcdata-</w:t>
      </w:r>
      <w:r w:rsidRPr="00B02A0B">
        <w:t xml:space="preserve">location-info+xml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shall include in the &lt;Report&gt; element the specific location information configured for the MCData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shall set the MCData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shall set the MCData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shall set the Request-URI to the public service identity identifying the participating MCData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MCData client </w:t>
      </w:r>
      <w:r w:rsidRPr="00B02A0B">
        <w:rPr>
          <w:lang w:eastAsia="ko-KR"/>
        </w:rPr>
        <w:t>shall set the MCData emergency alert state to "MDEA 3: emergency-alert-initiated" and shall give the MCData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MCData client </w:t>
      </w:r>
      <w:r w:rsidRPr="00B02A0B">
        <w:rPr>
          <w:lang w:eastAsia="ko-KR"/>
        </w:rPr>
        <w:t>shall set the MCData emergency alert state to "MDEA 1: no-alert" and shall indicate the failure to the MCData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MCData client can inform the user, and can clear the MCData emergency alert state or can retry sending the emergency alert to the MCData participating server. The MCData emergency state is left unchanged, as the MCData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Malgun Gothic"/>
        </w:rPr>
      </w:pPr>
      <w:bookmarkStart w:id="7267" w:name="_Toc20215913"/>
      <w:bookmarkStart w:id="7268" w:name="_Toc27496416"/>
      <w:bookmarkStart w:id="7269" w:name="_Toc36108157"/>
      <w:bookmarkStart w:id="7270" w:name="_Toc44598910"/>
      <w:bookmarkStart w:id="7271" w:name="_Toc44602765"/>
      <w:bookmarkStart w:id="7272" w:name="_Toc45197942"/>
      <w:bookmarkStart w:id="7273" w:name="_Toc45695975"/>
      <w:bookmarkStart w:id="7274" w:name="_Toc51851431"/>
      <w:bookmarkStart w:id="7275" w:name="_Toc92225050"/>
      <w:bookmarkStart w:id="7276" w:name="_Toc155360257"/>
      <w:bookmarkStart w:id="7277" w:name="_CR16_2_1_2"/>
      <w:bookmarkEnd w:id="7277"/>
      <w:r w:rsidRPr="00B02A0B">
        <w:rPr>
          <w:rFonts w:eastAsia="Malgun Gothic"/>
        </w:rPr>
        <w:lastRenderedPageBreak/>
        <w:t>16.2.1.2</w:t>
      </w:r>
      <w:r w:rsidRPr="00B02A0B">
        <w:rPr>
          <w:rFonts w:eastAsia="Malgun Gothic"/>
        </w:rPr>
        <w:tab/>
        <w:t>Emergency alert cancellation</w:t>
      </w:r>
      <w:bookmarkEnd w:id="7267"/>
      <w:bookmarkEnd w:id="7268"/>
      <w:bookmarkEnd w:id="7269"/>
      <w:bookmarkEnd w:id="7270"/>
      <w:bookmarkEnd w:id="7271"/>
      <w:bookmarkEnd w:id="7272"/>
      <w:bookmarkEnd w:id="7273"/>
      <w:bookmarkEnd w:id="7274"/>
      <w:bookmarkEnd w:id="7275"/>
      <w:bookmarkEnd w:id="7276"/>
    </w:p>
    <w:p w14:paraId="6C4979B3" w14:textId="77777777" w:rsidR="00B02A0B" w:rsidRPr="00B02A0B" w:rsidRDefault="005C310B" w:rsidP="005C310B">
      <w:r w:rsidRPr="00B02A0B">
        <w:t>Upon receiving a request from the MCData user to send an MCData emergency alert cancellation, the MCData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if the MCData emergency cancellation request is for an MCData emergency alert originated by this MCData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if the MCData emergency cancellation request is for an MCData emergency alert originated by a different MCData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MCData user profile document identified by the MCData ID and profile index associated with MCData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r w:rsidRPr="00B02A0B">
        <w:t xml:space="preserve">MCData emergency cancellation </w:t>
      </w:r>
      <w:r w:rsidRPr="00B02A0B">
        <w:rPr>
          <w:lang w:eastAsia="ko-KR"/>
        </w:rPr>
        <w:t>request is not considered authorised, the MCData client shall indicate this fact to the requesting MCData user and shall terminate this procedure.</w:t>
      </w:r>
    </w:p>
    <w:p w14:paraId="7B6E926F" w14:textId="77777777" w:rsidR="005C310B" w:rsidRPr="00B02A0B" w:rsidRDefault="005C310B" w:rsidP="005C310B">
      <w:r w:rsidRPr="00B02A0B">
        <w:t>If the authorised MCData emergency cancellation request is for an MCData emergency alert originated by this MCData user and if there are more than one outstanding emergency alerts from this MCData user and the MCData user has not indicated which one to cancel, the MCData client shall terminate this procedure after giving an indication of the condition to the MCData user.</w:t>
      </w:r>
    </w:p>
    <w:p w14:paraId="5BF49F0A" w14:textId="77777777" w:rsidR="005C310B" w:rsidRPr="00B02A0B" w:rsidRDefault="005C310B" w:rsidP="005C310B">
      <w:r w:rsidRPr="00B02A0B">
        <w:t xml:space="preserve">The MCData client shall generate a SIP MESSAGE out-of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MCData emergency alert was originated by this MCData user, shall include an application/vnd.3gpp.mcdata-info+xml MIME body with the &lt;mcdatainfo&gt; element containing the &lt;mcdata-Params&gt;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&lt;mcdata-request-uri&gt; element set to the MCData group identity;</w:t>
      </w:r>
    </w:p>
    <w:p w14:paraId="5521025E" w14:textId="77777777" w:rsidR="005C310B" w:rsidRPr="00B02A0B" w:rsidRDefault="005C310B" w:rsidP="005C310B">
      <w:pPr>
        <w:pStyle w:val="B2"/>
      </w:pPr>
      <w:r w:rsidRPr="00B02A0B">
        <w:t>b)</w:t>
      </w:r>
      <w:r w:rsidRPr="00B02A0B">
        <w:tab/>
        <w:t>the &lt;alert-ind&gt; element set to a value of "false";</w:t>
      </w:r>
    </w:p>
    <w:p w14:paraId="6E64C170" w14:textId="77777777" w:rsidR="005C310B" w:rsidRPr="00B02A0B" w:rsidRDefault="005C310B" w:rsidP="005C310B">
      <w:pPr>
        <w:pStyle w:val="B2"/>
      </w:pPr>
      <w:r w:rsidRPr="00B02A0B">
        <w:t>c)</w:t>
      </w:r>
      <w:r w:rsidRPr="00B02A0B">
        <w:tab/>
        <w:t>the &lt;mcdata-client-id&gt; element set to the MCData client ID of this MCData client; amd</w:t>
      </w:r>
    </w:p>
    <w:p w14:paraId="2A5DD81B" w14:textId="678F2335" w:rsidR="005C310B" w:rsidRPr="00B02A0B" w:rsidRDefault="005C310B" w:rsidP="005C310B">
      <w:pPr>
        <w:pStyle w:val="B2"/>
      </w:pPr>
      <w:r w:rsidRPr="00B02A0B">
        <w:t>d)</w:t>
      </w:r>
      <w:r w:rsidRPr="00B02A0B">
        <w:tab/>
        <w:t xml:space="preserve">if the MCData client is aware of active functional aliases and if an active functional alias is to be included in the SIP MESSAGE request, </w:t>
      </w:r>
      <w:r w:rsidR="002071E0">
        <w:t xml:space="preserve">the &lt;anyExt&gt;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MCData emergency alert was originated by a different MCData user, shall include an application/vnd.3gpp.mcdata-info+xml MIME body with the &lt;mcdatainfo&gt; element containing the &lt;mcdata-Params&gt;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&lt;mcdata-request-uri&gt; element set to the MCData group identity;</w:t>
      </w:r>
    </w:p>
    <w:p w14:paraId="3FF59DC9" w14:textId="77777777" w:rsidR="005C310B" w:rsidRPr="00B02A0B" w:rsidRDefault="005C310B" w:rsidP="005C310B">
      <w:pPr>
        <w:pStyle w:val="B2"/>
      </w:pPr>
      <w:r w:rsidRPr="00B02A0B">
        <w:t>b)</w:t>
      </w:r>
      <w:r w:rsidRPr="00B02A0B">
        <w:tab/>
        <w:t>the &lt;alert-ind&gt; element set to a value of "false";</w:t>
      </w:r>
    </w:p>
    <w:p w14:paraId="4CB2FDE3" w14:textId="77777777" w:rsidR="005C310B" w:rsidRPr="00B02A0B" w:rsidRDefault="005C310B" w:rsidP="005C310B">
      <w:pPr>
        <w:pStyle w:val="B2"/>
      </w:pPr>
      <w:r w:rsidRPr="00B02A0B">
        <w:t>c)</w:t>
      </w:r>
      <w:r w:rsidRPr="00B02A0B">
        <w:tab/>
        <w:t>the &lt;originated-by&gt; element set to the MCData ID of the MCData user who originated the MCData emergency alert; and</w:t>
      </w:r>
    </w:p>
    <w:p w14:paraId="09C2CD74" w14:textId="20A5AF3B" w:rsidR="005C310B" w:rsidRPr="00B02A0B" w:rsidRDefault="005C310B" w:rsidP="005C310B">
      <w:pPr>
        <w:pStyle w:val="B2"/>
      </w:pPr>
      <w:r w:rsidRPr="00B02A0B">
        <w:t>d)</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lastRenderedPageBreak/>
        <w:t>5A)</w:t>
      </w:r>
      <w:r w:rsidRPr="00B02A0B">
        <w:tab/>
        <w:t xml:space="preserve">if the MCData user has additionally requested the cancellation of the in-progress emergency state of the MCData group and this is an </w:t>
      </w:r>
      <w:r w:rsidRPr="00B02A0B">
        <w:rPr>
          <w:lang w:eastAsia="ko-KR"/>
        </w:rPr>
        <w:t xml:space="preserve">authorised request for an in-progress emergency group state cancellation as determined by clause 6.2.8.1.7, shall include an &lt;emergency-ind&gt; element set to a value of "false" in the </w:t>
      </w:r>
      <w:r w:rsidRPr="00B02A0B">
        <w:t>&lt;mcdatainfo&gt; element containing the &lt;mcdata-Params&gt;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shall set the Request-URI to the public service identity identifying the participating MCData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MCData emergency alert state to "MDEA 4: </w:t>
      </w:r>
      <w:r w:rsidRPr="00B02A0B">
        <w:rPr>
          <w:lang w:val="en-US"/>
        </w:rPr>
        <w:t>e</w:t>
      </w:r>
      <w:r w:rsidRPr="00B02A0B">
        <w:t>mergency-alert-cancel-pending";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&lt;alert-ind-rcvd&gt; element set to "true" and an &lt;mcdata-client-id&gt; matching the MCData client ID included in the sent SIP MESSAGE request and if the sent SIP MESSAGE request did not contain an &lt;originated-by&gt; element in its application/vnd.3gpp.mcdata-info+xml MIME body, the MCData client shall:</w:t>
      </w:r>
    </w:p>
    <w:p w14:paraId="01F36B88" w14:textId="77777777" w:rsidR="005C310B" w:rsidRPr="00B02A0B" w:rsidRDefault="005C310B" w:rsidP="005C310B">
      <w:pPr>
        <w:pStyle w:val="B1"/>
      </w:pPr>
      <w:r w:rsidRPr="00B02A0B">
        <w:t>1)</w:t>
      </w:r>
      <w:r w:rsidRPr="00B02A0B">
        <w:tab/>
        <w:t>if the &lt;alert-ind&gt;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set the MCData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MCData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 xml:space="preserve">if the &lt;alert-ind&gt; element in the application/vnd.3gpp.mcdata-info+xml MIME body of the received SIP MESSAGE request is set to a value of "true" and if the MCData emergency alert state is set to "MDEA 4: </w:t>
      </w:r>
      <w:r w:rsidRPr="00B02A0B">
        <w:rPr>
          <w:lang w:val="en-US"/>
        </w:rPr>
        <w:t>e</w:t>
      </w:r>
      <w:r w:rsidRPr="00B02A0B">
        <w:t>mergency-alert-cancel-pending":</w:t>
      </w:r>
    </w:p>
    <w:p w14:paraId="6AEB0EB4" w14:textId="77777777" w:rsidR="005C310B" w:rsidRPr="00B02A0B" w:rsidRDefault="005C310B" w:rsidP="005C310B">
      <w:pPr>
        <w:pStyle w:val="B2"/>
        <w:rPr>
          <w:lang w:val="en-US"/>
        </w:rPr>
      </w:pPr>
      <w:r w:rsidRPr="00B02A0B">
        <w:t>a)</w:t>
      </w:r>
      <w:r w:rsidRPr="00B02A0B">
        <w:tab/>
        <w:t>set the MCData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It would appear to be an unusual situation for the initiator of an MCData emergency alert to not be able to clear their own alert. Nevertheless, an MCData user can be configured to be authorised to initiate MCData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&lt;emergency-ind&gt; element is present in the application/vnd.3gpp.mcdata-info+xml MIME body of received SIP MESSAGE request is set to a value of "false" and the sent SIP MESSAGE request contains an &lt;</w:t>
      </w:r>
      <w:r w:rsidRPr="00B02A0B">
        <w:rPr>
          <w:lang w:eastAsia="ko-KR"/>
        </w:rPr>
        <w:t>emergency-ind</w:t>
      </w:r>
      <w:r w:rsidRPr="00B02A0B">
        <w:t>&gt; element set to a value of "false":</w:t>
      </w:r>
    </w:p>
    <w:p w14:paraId="1A36AB54" w14:textId="77777777" w:rsidR="005C310B" w:rsidRPr="00B02A0B" w:rsidRDefault="005C310B" w:rsidP="005C310B">
      <w:pPr>
        <w:pStyle w:val="B2"/>
      </w:pPr>
      <w:r w:rsidRPr="00B02A0B">
        <w:t>a)</w:t>
      </w:r>
      <w:r w:rsidRPr="00B02A0B">
        <w:tab/>
        <w:t>shall set the MCData emergency group communication state of the group to "MDEGC 1: emergency-gc-capable"; and</w:t>
      </w:r>
    </w:p>
    <w:p w14:paraId="3E5768D8" w14:textId="77777777" w:rsidR="005C310B" w:rsidRPr="00B02A0B" w:rsidRDefault="005C310B" w:rsidP="005C310B">
      <w:pPr>
        <w:pStyle w:val="B2"/>
      </w:pPr>
      <w:r w:rsidRPr="00B02A0B">
        <w:t>b)</w:t>
      </w:r>
      <w:r w:rsidRPr="00B02A0B">
        <w:tab/>
        <w:t>shall set the MCData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&lt;emergency-ind&gt; element is set to true is possible but not handled specifically above as it results in no state changes.</w:t>
      </w:r>
    </w:p>
    <w:p w14:paraId="3FEEAE86" w14:textId="77777777" w:rsidR="005C310B" w:rsidRPr="00B02A0B" w:rsidRDefault="005C310B" w:rsidP="005C310B">
      <w:r w:rsidRPr="00B02A0B">
        <w:t>On receiving a SIP 4xx response, SIP 5xx response or SIP 6xx response to the sent SIP MESSAGE emergency alert cancellation request, if the sent SIP MESSAGE request did not contain an &lt;originated-by&gt; element in the application/vnd.3gpp.mcdata-info+xml MIME body and the MCData emergency alert state is set to "MDEA 4: emergency-alert-cancel-pending":</w:t>
      </w:r>
    </w:p>
    <w:p w14:paraId="42AA1828" w14:textId="77777777" w:rsidR="005C310B" w:rsidRPr="00B02A0B" w:rsidRDefault="005C310B" w:rsidP="005C310B">
      <w:pPr>
        <w:pStyle w:val="B1"/>
      </w:pPr>
      <w:r w:rsidRPr="00B02A0B">
        <w:t>1)</w:t>
      </w:r>
      <w:r w:rsidRPr="00B02A0B">
        <w:tab/>
        <w:t xml:space="preserve">if the received SIP 4xx response, SIP 5xx response or SIP 6xx response does not contain an application/vnd.3gpp.mcdata-info+xml MIME body with the &lt;mcdatainfo&gt; element containing the &lt;mcdata-Params&gt; element containing the  &lt;alert-ind&gt; element OR if it contains an application/vnd.3gpp.mcdata-info+xml MIME body with the &lt;mcdatainfo&gt; element containing the &lt;mcdata-Params&gt; element with the &lt;alert-ind&gt; element set to a value of "true" (see </w:t>
      </w:r>
      <w:r w:rsidRPr="00B02A0B">
        <w:rPr>
          <w:lang w:val="en-US"/>
        </w:rPr>
        <w:t>clause</w:t>
      </w:r>
      <w:r w:rsidRPr="00B02A0B">
        <w:t> D.1), the MCData client shall set the MCData emergency alert state to "MDEA 3: emergency-alert-initiated".</w:t>
      </w:r>
    </w:p>
    <w:p w14:paraId="126D8955" w14:textId="77777777" w:rsidR="005C310B" w:rsidRPr="00B02A0B" w:rsidRDefault="005C310B" w:rsidP="007D34FE">
      <w:pPr>
        <w:pStyle w:val="Heading4"/>
        <w:rPr>
          <w:rFonts w:eastAsia="Malgun Gothic"/>
        </w:rPr>
      </w:pPr>
      <w:bookmarkStart w:id="7278" w:name="_Toc20152877"/>
      <w:bookmarkStart w:id="7279" w:name="_Toc27495542"/>
      <w:bookmarkStart w:id="7280" w:name="_Toc44598911"/>
      <w:bookmarkStart w:id="7281" w:name="_Toc44602766"/>
      <w:bookmarkStart w:id="7282" w:name="_Toc45197943"/>
      <w:bookmarkStart w:id="7283" w:name="_Toc45695976"/>
      <w:bookmarkStart w:id="7284" w:name="_Toc51851432"/>
      <w:bookmarkStart w:id="7285" w:name="_Toc92225051"/>
      <w:bookmarkStart w:id="7286" w:name="_Toc155360258"/>
      <w:bookmarkStart w:id="7287" w:name="_Toc20152885"/>
      <w:bookmarkStart w:id="7288" w:name="_Toc27496417"/>
      <w:bookmarkStart w:id="7289" w:name="_Toc36108158"/>
      <w:bookmarkStart w:id="7290" w:name="_Toc20215914"/>
      <w:bookmarkStart w:id="7291" w:name="_CR16_2_1_3"/>
      <w:bookmarkEnd w:id="7291"/>
      <w:r w:rsidRPr="00B02A0B">
        <w:rPr>
          <w:rFonts w:eastAsia="Malgun Gothic"/>
        </w:rPr>
        <w:t>1</w:t>
      </w:r>
      <w:r w:rsidRPr="00B02A0B">
        <w:rPr>
          <w:rFonts w:eastAsia="Malgun Gothic"/>
          <w:lang w:val="en-US"/>
        </w:rPr>
        <w:t>6</w:t>
      </w:r>
      <w:r w:rsidRPr="00B02A0B">
        <w:rPr>
          <w:rFonts w:eastAsia="Malgun Gothic"/>
        </w:rPr>
        <w:t>.2.1.3</w:t>
      </w:r>
      <w:r w:rsidRPr="00B02A0B">
        <w:rPr>
          <w:rFonts w:eastAsia="Malgun Gothic"/>
        </w:rPr>
        <w:tab/>
        <w:t>MCData client receives an MCData emergency alert or communication notification</w:t>
      </w:r>
      <w:bookmarkEnd w:id="7278"/>
      <w:bookmarkEnd w:id="7279"/>
      <w:bookmarkEnd w:id="7280"/>
      <w:bookmarkEnd w:id="7281"/>
      <w:bookmarkEnd w:id="7282"/>
      <w:bookmarkEnd w:id="7283"/>
      <w:bookmarkEnd w:id="7284"/>
      <w:bookmarkEnd w:id="7285"/>
      <w:bookmarkEnd w:id="7286"/>
    </w:p>
    <w:p w14:paraId="0F3A2A58" w14:textId="77777777" w:rsidR="005C310B" w:rsidRPr="00B02A0B" w:rsidRDefault="005C310B" w:rsidP="005C310B">
      <w:r w:rsidRPr="00B02A0B">
        <w:t>Upon receipt of a "SIP MESSAGE request for emergency notification", the MCData client:</w:t>
      </w:r>
    </w:p>
    <w:p w14:paraId="457728BE" w14:textId="77777777" w:rsidR="005C310B" w:rsidRPr="00B02A0B" w:rsidRDefault="005C310B" w:rsidP="005C310B">
      <w:pPr>
        <w:pStyle w:val="B1"/>
      </w:pPr>
      <w:r w:rsidRPr="00B02A0B">
        <w:lastRenderedPageBreak/>
        <w:t>1)</w:t>
      </w:r>
      <w:r w:rsidRPr="00B02A0B">
        <w:tab/>
        <w:t xml:space="preserve">if the received SIP MESSAGE request contains an application/vnd.3gpp.mcdata-info+xml MIME body with the &lt;alert-ind&gt; element set to a value of "true", may display to the MCData </w:t>
      </w:r>
      <w:r w:rsidRPr="00B02A0B">
        <w:rPr>
          <w:lang w:eastAsia="ko-KR"/>
        </w:rPr>
        <w:t>u</w:t>
      </w:r>
      <w:r w:rsidRPr="00B02A0B">
        <w:t xml:space="preserve">ser the functional alias of the </w:t>
      </w:r>
      <w:r w:rsidRPr="00B02A0B">
        <w:rPr>
          <w:lang w:eastAsia="ko-KR"/>
        </w:rPr>
        <w:t>originating</w:t>
      </w:r>
      <w:r w:rsidRPr="00B02A0B">
        <w:t xml:space="preserve"> MCData </w:t>
      </w:r>
      <w:r w:rsidRPr="00B02A0B">
        <w:rPr>
          <w:lang w:eastAsia="ko-KR"/>
        </w:rPr>
        <w:t>u</w:t>
      </w:r>
      <w:r w:rsidRPr="00B02A0B">
        <w:t>ser, if provided, and should display to the MCData user an indication of the MCData emergency alert and associated information, including:</w:t>
      </w:r>
    </w:p>
    <w:p w14:paraId="0762D266" w14:textId="77777777" w:rsidR="005C310B" w:rsidRPr="00B02A0B" w:rsidRDefault="005C310B" w:rsidP="005C310B">
      <w:pPr>
        <w:pStyle w:val="B2"/>
        <w:rPr>
          <w:lang w:val="en-US"/>
        </w:rPr>
      </w:pPr>
      <w:r w:rsidRPr="00B02A0B">
        <w:t>a)</w:t>
      </w:r>
      <w:r w:rsidRPr="00B02A0B">
        <w:tab/>
        <w:t>the MCData group identity contained in &lt;mcdata-calling-group-id&gt; element of the application/vnd.3gpp.mcdata-info+xml MIME body;</w:t>
      </w:r>
    </w:p>
    <w:p w14:paraId="38EDAAC2" w14:textId="77777777" w:rsidR="00B02A0B" w:rsidRPr="00B02A0B" w:rsidRDefault="005C310B" w:rsidP="005C310B">
      <w:pPr>
        <w:pStyle w:val="B2"/>
      </w:pPr>
      <w:r w:rsidRPr="00B02A0B">
        <w:t>b)</w:t>
      </w:r>
      <w:r w:rsidRPr="00B02A0B">
        <w:tab/>
        <w:t>the originator of the MCData emergency alert contained in the &lt;mcdata-calling-user-id&gt;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-info+xml MIME body;</w:t>
      </w:r>
    </w:p>
    <w:p w14:paraId="018FC302" w14:textId="77777777" w:rsidR="005C310B" w:rsidRPr="00B02A0B" w:rsidRDefault="005C310B" w:rsidP="005C310B">
      <w:pPr>
        <w:pStyle w:val="NO"/>
      </w:pPr>
      <w:r w:rsidRPr="00B02A0B">
        <w:t>NOTE 1:</w:t>
      </w:r>
      <w:r w:rsidRPr="00B02A0B">
        <w:tab/>
        <w:t>This is the case of the MCData client receiving the notification of another MCData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&lt;alert-ind&gt; element set to a value of "false":</w:t>
      </w:r>
    </w:p>
    <w:p w14:paraId="36AD572D" w14:textId="77777777" w:rsidR="005C310B" w:rsidRPr="00B02A0B" w:rsidRDefault="005C310B" w:rsidP="005C310B">
      <w:pPr>
        <w:pStyle w:val="B2"/>
      </w:pPr>
      <w:r w:rsidRPr="00B02A0B">
        <w:t>a)</w:t>
      </w:r>
      <w:r w:rsidRPr="00B02A0B">
        <w:tab/>
        <w:t>should display to the MCData user an indication of the MCData emergency alert cancellation and associated information, including:</w:t>
      </w:r>
    </w:p>
    <w:p w14:paraId="32F631E0" w14:textId="77777777" w:rsidR="005C310B" w:rsidRPr="00B02A0B" w:rsidRDefault="005C310B" w:rsidP="005C310B">
      <w:pPr>
        <w:pStyle w:val="B3"/>
        <w:rPr>
          <w:lang w:val="en-US"/>
        </w:rPr>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the originator of the MCData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&lt;mcdata-calling-user-id&gt; element of the application/vnd.3gpp.mcdata-info+xml MIME body;</w:t>
      </w:r>
    </w:p>
    <w:p w14:paraId="210FA9C8" w14:textId="77777777" w:rsidR="005C310B" w:rsidRPr="00B02A0B" w:rsidRDefault="005C310B" w:rsidP="005C310B">
      <w:pPr>
        <w:pStyle w:val="B2"/>
      </w:pPr>
      <w:r w:rsidRPr="00B02A0B">
        <w:t>b)</w:t>
      </w:r>
      <w:r w:rsidRPr="00B02A0B">
        <w:tab/>
        <w:t>if the MCData ID contained in the &lt;originated-by&gt; element is the MCData ID of the receiving MCData user, shall set the MCData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&lt;emergency-ind&gt; element is set to a value of "false":</w:t>
      </w:r>
    </w:p>
    <w:p w14:paraId="6F0ACA67" w14:textId="77777777" w:rsidR="005C310B" w:rsidRPr="00B02A0B" w:rsidRDefault="005C310B" w:rsidP="005C310B">
      <w:pPr>
        <w:pStyle w:val="B3"/>
      </w:pPr>
      <w:r w:rsidRPr="00B02A0B">
        <w:t>i)</w:t>
      </w:r>
      <w:r w:rsidRPr="00B02A0B">
        <w:tab/>
        <w:t>shall set the MCData emergency group state to "MDEG 1: no-emergency"; and</w:t>
      </w:r>
    </w:p>
    <w:p w14:paraId="0C03CEED"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shall set </w:t>
      </w:r>
      <w:r w:rsidRPr="00B02A0B">
        <w:t>the MCData emergency group communication state to "MDEGC 1: emergency-gc-capable";</w:t>
      </w:r>
    </w:p>
    <w:p w14:paraId="0926172B" w14:textId="77777777" w:rsidR="005C310B" w:rsidRPr="00B02A0B" w:rsidRDefault="005C310B" w:rsidP="005C310B">
      <w:pPr>
        <w:pStyle w:val="NO"/>
      </w:pPr>
      <w:r w:rsidRPr="00B02A0B">
        <w:t>NOTE 2:</w:t>
      </w:r>
      <w:r w:rsidRPr="00B02A0B">
        <w:tab/>
        <w:t>This is the case of the MCData client receiving the notification of the cancellation by a third party of an MCData emergency alert. This can be the MCData emergency alert of another MCData user or the MCData emergency alert of the recipient, as determined by the contents of the &lt;originated-by&gt; element. Optionally, notification of the cancellation of the in-progress emergency state of the MCData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&lt;emergency-ind&gt; element set to a value of "true":</w:t>
      </w:r>
    </w:p>
    <w:p w14:paraId="3F9CAE4C" w14:textId="77777777" w:rsidR="005C310B" w:rsidRPr="00B02A0B" w:rsidRDefault="005C310B" w:rsidP="005C310B">
      <w:pPr>
        <w:pStyle w:val="B2"/>
      </w:pPr>
      <w:r w:rsidRPr="00B02A0B">
        <w:t>a)</w:t>
      </w:r>
      <w:r w:rsidRPr="00B02A0B">
        <w:tab/>
        <w:t>should display to the MCData user an indication of the additional emergency MCData user participating in the MCData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&lt;mcdata-calling-user-id&gt;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shall set the MCData emergency group state to "MDEG 2: in-progress" if not already set to that value;</w:t>
      </w:r>
    </w:p>
    <w:p w14:paraId="3753BF51" w14:textId="77777777" w:rsidR="005C310B" w:rsidRPr="00B02A0B" w:rsidRDefault="005C310B" w:rsidP="005C310B">
      <w:pPr>
        <w:pStyle w:val="NO"/>
      </w:pPr>
      <w:r w:rsidRPr="00B02A0B">
        <w:t>NOTE 3:</w:t>
      </w:r>
      <w:r w:rsidRPr="00B02A0B">
        <w:tab/>
        <w:t>This is the case of the MCData client receiving notification of an additional MCData user in an MCData emergency state (i.e., not the MCData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lastRenderedPageBreak/>
        <w:t>4)</w:t>
      </w:r>
      <w:r w:rsidRPr="00B02A0B">
        <w:tab/>
        <w:t>if the received SIP MESSAGE request contains an application/vnd.3gpp.mcdata-info+xml MIME body with the &lt;emergency-ind&gt; element set to a value of "false":</w:t>
      </w:r>
    </w:p>
    <w:p w14:paraId="6F8DF616" w14:textId="77777777" w:rsidR="005C310B" w:rsidRPr="00B02A0B" w:rsidRDefault="005C310B" w:rsidP="005C310B">
      <w:pPr>
        <w:pStyle w:val="B2"/>
      </w:pPr>
      <w:r w:rsidRPr="00B02A0B">
        <w:t>a)</w:t>
      </w:r>
      <w:r w:rsidRPr="00B02A0B">
        <w:tab/>
        <w:t>should display to the MCData user an indication of the cancellation of the in-progress emergency state of the MCData group communication including the following if not already displayed as part of step 2):</w:t>
      </w:r>
    </w:p>
    <w:p w14:paraId="3426A1E1" w14:textId="77777777" w:rsidR="005C310B" w:rsidRPr="00B02A0B" w:rsidRDefault="005C310B" w:rsidP="005C310B">
      <w:pPr>
        <w:pStyle w:val="B3"/>
      </w:pPr>
      <w:r w:rsidRPr="00B02A0B">
        <w:t>i)</w:t>
      </w:r>
      <w:r w:rsidRPr="00B02A0B">
        <w:tab/>
        <w:t>the MCData group identity contained in the &lt;mcdata-calling-group-id&gt;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&lt;mcdata-calling-user-id&gt; element of the application/vnd.3gpp.mcdata-info+xml MIME body;</w:t>
      </w:r>
    </w:p>
    <w:p w14:paraId="789D2E44" w14:textId="77777777" w:rsidR="005C310B" w:rsidRPr="00B02A0B" w:rsidRDefault="005C310B" w:rsidP="005C310B">
      <w:pPr>
        <w:pStyle w:val="B2"/>
      </w:pPr>
      <w:r w:rsidRPr="00B02A0B">
        <w:t>b)</w:t>
      </w:r>
      <w:r w:rsidRPr="00B02A0B">
        <w:tab/>
        <w:t>shall set the MCData emergency group state to "MDEG 1: no-emergency"; and</w:t>
      </w:r>
    </w:p>
    <w:p w14:paraId="4104D812"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w:t>
      </w:r>
      <w:r w:rsidRPr="00B02A0B">
        <w:t>the MCData emergency group communication state to "MDEGC 1: emergency-gc-capable";</w:t>
      </w:r>
    </w:p>
    <w:p w14:paraId="3C479E39" w14:textId="77777777" w:rsidR="00B02A0B" w:rsidRPr="00B02A0B" w:rsidRDefault="005C310B" w:rsidP="005C310B">
      <w:pPr>
        <w:pStyle w:val="NO"/>
      </w:pPr>
      <w:r w:rsidRPr="00B02A0B">
        <w:t>NOTE 4:</w:t>
      </w:r>
      <w:r w:rsidRPr="00B02A0B">
        <w:tab/>
        <w:t>This is the case of the MCData client receiving the notification of the cancellation of the in-progress emergency state of the MCData group. In this case, the receiving MCData client is affiliated with the MCData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&lt;imminentperil-ind&gt; element set to a value of "true":</w:t>
      </w:r>
    </w:p>
    <w:p w14:paraId="02235FE1" w14:textId="77777777" w:rsidR="005C310B" w:rsidRPr="00B02A0B" w:rsidRDefault="005C310B" w:rsidP="005C310B">
      <w:pPr>
        <w:pStyle w:val="B2"/>
      </w:pPr>
      <w:r w:rsidRPr="00B02A0B">
        <w:t>a)</w:t>
      </w:r>
      <w:r w:rsidRPr="00B02A0B">
        <w:tab/>
        <w:t>should display to the MCData user an indication of the MCData user participating in the MCData imminent peril group communication including the following if not already displayed as part of step 1):</w:t>
      </w:r>
    </w:p>
    <w:p w14:paraId="2221E73F"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09B131B0" w14:textId="77777777" w:rsidR="005C310B" w:rsidRPr="00B02A0B" w:rsidRDefault="005C310B" w:rsidP="005C310B">
      <w:pPr>
        <w:pStyle w:val="B3"/>
      </w:pPr>
      <w:r w:rsidRPr="00B02A0B">
        <w:t>ii)</w:t>
      </w:r>
      <w:r w:rsidRPr="00B02A0B">
        <w:tab/>
        <w:t>the &lt;mcdata-calling-user-id&gt; element of the application/vnd.3gpp.mcdata-info+xml MIME body; and</w:t>
      </w:r>
    </w:p>
    <w:p w14:paraId="6DCBD03A" w14:textId="77777777" w:rsidR="005C310B" w:rsidRPr="00B02A0B" w:rsidRDefault="005C310B" w:rsidP="005C310B">
      <w:pPr>
        <w:pStyle w:val="B2"/>
      </w:pPr>
      <w:r w:rsidRPr="00B02A0B">
        <w:t>b)</w:t>
      </w:r>
      <w:r w:rsidRPr="00B02A0B">
        <w:tab/>
        <w:t>shall set the MCData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This is the case of the MCData client receiving notification of an additional MCData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&lt;imminentperil-ind&gt; element set to a value of "false":</w:t>
      </w:r>
    </w:p>
    <w:p w14:paraId="697B819D" w14:textId="77777777" w:rsidR="005C310B" w:rsidRPr="00B02A0B" w:rsidRDefault="005C310B" w:rsidP="005C310B">
      <w:pPr>
        <w:pStyle w:val="B2"/>
      </w:pPr>
      <w:r w:rsidRPr="00B02A0B">
        <w:t>a)</w:t>
      </w:r>
      <w:r w:rsidRPr="00B02A0B">
        <w:tab/>
        <w:t>should display to the MCData user an indication of the cancellation of the in-progress imminent peril state of the MCData group including the following if not already displayed as part of step 2):</w:t>
      </w:r>
    </w:p>
    <w:p w14:paraId="42284751" w14:textId="77777777" w:rsidR="005C310B" w:rsidRPr="00B02A0B" w:rsidRDefault="005C310B" w:rsidP="005C310B">
      <w:pPr>
        <w:pStyle w:val="B3"/>
      </w:pPr>
      <w:r w:rsidRPr="00B02A0B">
        <w:t>i)</w:t>
      </w:r>
      <w:r w:rsidRPr="00B02A0B">
        <w:tab/>
        <w:t>the MCData group identity contained in the &lt;mcdata-calling-group-id&gt; element application/vnd.3gpp.mcdata-info+xml MIME body; and</w:t>
      </w:r>
    </w:p>
    <w:p w14:paraId="1E44BBC1" w14:textId="77777777" w:rsidR="005C310B" w:rsidRPr="00B02A0B" w:rsidRDefault="005C310B" w:rsidP="005C310B">
      <w:pPr>
        <w:pStyle w:val="B3"/>
      </w:pPr>
      <w:r w:rsidRPr="00B02A0B">
        <w:t>ii)</w:t>
      </w:r>
      <w:r w:rsidRPr="00B02A0B">
        <w:tab/>
        <w:t>the &lt;mcdata-calling-user-id&gt; element of the application/vnd.3gpp.mcdata-info+xml MIME body;</w:t>
      </w:r>
    </w:p>
    <w:p w14:paraId="4DE39FF9" w14:textId="77777777" w:rsidR="005C310B" w:rsidRPr="00B02A0B" w:rsidRDefault="005C310B" w:rsidP="005C310B">
      <w:pPr>
        <w:pStyle w:val="B2"/>
      </w:pPr>
      <w:r w:rsidRPr="00B02A0B">
        <w:t>b)</w:t>
      </w:r>
      <w:r w:rsidRPr="00B02A0B">
        <w:tab/>
        <w:t>shall set the MCData imminent peril group state to "MDIG 1: no-imminent-peril"; and</w:t>
      </w:r>
    </w:p>
    <w:p w14:paraId="307CEA86"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the </w:t>
      </w:r>
      <w:r w:rsidRPr="00B02A0B">
        <w:t>MCData imminent peril group communication state to "MDIGC 1: imminent-peril-gc-capable";</w:t>
      </w:r>
    </w:p>
    <w:p w14:paraId="433DF311" w14:textId="77777777" w:rsidR="005C310B" w:rsidRPr="00B02A0B" w:rsidRDefault="005C310B" w:rsidP="005C310B">
      <w:pPr>
        <w:pStyle w:val="NO"/>
      </w:pPr>
      <w:r w:rsidRPr="00B02A0B">
        <w:t>NOTE 6:</w:t>
      </w:r>
      <w:r w:rsidRPr="00B02A0B">
        <w:tab/>
        <w:t>This is the case of the MCData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shall send the SIP 200 (OK) response towards the MCData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Malgun Gothic"/>
        </w:rPr>
      </w:pPr>
      <w:bookmarkStart w:id="7292" w:name="_Toc92225052"/>
      <w:bookmarkStart w:id="7293" w:name="_Toc155360259"/>
      <w:bookmarkStart w:id="7294" w:name="_Toc20156333"/>
      <w:bookmarkStart w:id="7295" w:name="_Toc27501491"/>
      <w:bookmarkStart w:id="7296" w:name="_Toc44598912"/>
      <w:bookmarkStart w:id="7297" w:name="_Toc44602767"/>
      <w:bookmarkStart w:id="7298" w:name="_Toc45197944"/>
      <w:bookmarkStart w:id="7299" w:name="_Toc45695977"/>
      <w:bookmarkStart w:id="7300" w:name="_Toc51851433"/>
      <w:bookmarkStart w:id="7301" w:name="_CR16_2_1_4"/>
      <w:bookmarkEnd w:id="7301"/>
      <w:r w:rsidRPr="00B02A0B">
        <w:rPr>
          <w:rFonts w:eastAsia="Malgun Gothic"/>
        </w:rPr>
        <w:t>1</w:t>
      </w:r>
      <w:r w:rsidRPr="00B02A0B">
        <w:rPr>
          <w:rFonts w:eastAsia="Malgun Gothic"/>
          <w:lang w:val="en-US"/>
        </w:rPr>
        <w:t>6</w:t>
      </w:r>
      <w:r w:rsidRPr="00B02A0B">
        <w:rPr>
          <w:rFonts w:eastAsia="Malgun Gothic"/>
        </w:rPr>
        <w:t>.2.1.4</w:t>
      </w:r>
      <w:r w:rsidRPr="00B02A0B">
        <w:rPr>
          <w:rFonts w:eastAsia="Malgun Gothic"/>
        </w:rPr>
        <w:tab/>
      </w:r>
      <w:r w:rsidRPr="00B02A0B">
        <w:rPr>
          <w:rFonts w:eastAsia="Calibri"/>
        </w:rPr>
        <w:t>MCData</w:t>
      </w:r>
      <w:r w:rsidRPr="00B02A0B">
        <w:rPr>
          <w:rFonts w:eastAsia="Malgun Gothic"/>
        </w:rPr>
        <w:t xml:space="preserve"> client receives notification of entry into or exit from a group geographic area</w:t>
      </w:r>
      <w:bookmarkEnd w:id="7292"/>
      <w:bookmarkEnd w:id="7293"/>
    </w:p>
    <w:p w14:paraId="1E27C8D4" w14:textId="77777777" w:rsidR="005C310B" w:rsidRPr="00B02A0B" w:rsidRDefault="005C310B" w:rsidP="005C310B">
      <w:r w:rsidRPr="00B02A0B">
        <w:t>Upon receipt of a "SIP MESSAGE request for notification of entry into or exit from a group geographic area", the MCData client:</w:t>
      </w:r>
    </w:p>
    <w:p w14:paraId="77502F06" w14:textId="77777777" w:rsidR="005C310B" w:rsidRPr="00B02A0B" w:rsidRDefault="005C310B" w:rsidP="005C310B">
      <w:pPr>
        <w:pStyle w:val="B1"/>
      </w:pPr>
      <w:r w:rsidRPr="00B02A0B">
        <w:lastRenderedPageBreak/>
        <w:t>1)</w:t>
      </w:r>
      <w:r w:rsidRPr="00B02A0B">
        <w:tab/>
        <w:t xml:space="preserve">shall send a SIP 200 (OK) to the participating </w:t>
      </w:r>
      <w:r w:rsidRPr="00B02A0B">
        <w:rPr>
          <w:rFonts w:eastAsia="Calibri"/>
        </w:rPr>
        <w:t>MCData</w:t>
      </w:r>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&lt;group-geo-area-ind&gt;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r w:rsidRPr="00B02A0B">
        <w:rPr>
          <w:rFonts w:eastAsia="Calibri"/>
        </w:rPr>
        <w:t>MCData</w:t>
      </w:r>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r w:rsidRPr="00B02A0B">
        <w:t>i)</w:t>
      </w:r>
      <w:r w:rsidRPr="00B02A0B">
        <w:tab/>
        <w:t xml:space="preserve">may display to the </w:t>
      </w:r>
      <w:r w:rsidRPr="00B02A0B">
        <w:rPr>
          <w:rFonts w:eastAsia="Calibri"/>
        </w:rPr>
        <w:t>MCData</w:t>
      </w:r>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r w:rsidRPr="00B02A0B">
        <w:rPr>
          <w:rFonts w:eastAsia="Calibri"/>
        </w:rPr>
        <w:t>MCData</w:t>
      </w:r>
      <w:r w:rsidRPr="00B02A0B">
        <w:t xml:space="preserve"> function.</w:t>
      </w:r>
    </w:p>
    <w:p w14:paraId="279BA763" w14:textId="77777777" w:rsidR="005C310B" w:rsidRPr="00B02A0B" w:rsidRDefault="005C310B" w:rsidP="007D34FE">
      <w:pPr>
        <w:pStyle w:val="Heading4"/>
        <w:rPr>
          <w:rFonts w:eastAsia="Malgun Gothic"/>
        </w:rPr>
      </w:pPr>
      <w:bookmarkStart w:id="7302" w:name="_Toc20156332"/>
      <w:bookmarkStart w:id="7303" w:name="_Toc27501490"/>
      <w:bookmarkStart w:id="7304" w:name="_Toc36049616"/>
      <w:bookmarkStart w:id="7305" w:name="_Toc45210382"/>
      <w:bookmarkStart w:id="7306" w:name="_Toc51861207"/>
      <w:bookmarkStart w:id="7307" w:name="_Toc59212531"/>
      <w:bookmarkStart w:id="7308" w:name="_Toc92225053"/>
      <w:bookmarkStart w:id="7309" w:name="_Toc155360260"/>
      <w:bookmarkStart w:id="7310" w:name="_CR16_2_1_5"/>
      <w:bookmarkEnd w:id="7310"/>
      <w:r w:rsidRPr="00B02A0B">
        <w:rPr>
          <w:rFonts w:eastAsia="Malgun Gothic"/>
        </w:rPr>
        <w:t>16.2.1.5</w:t>
      </w:r>
      <w:r w:rsidRPr="00B02A0B">
        <w:rPr>
          <w:rFonts w:eastAsia="Malgun Gothic"/>
        </w:rPr>
        <w:tab/>
        <w:t xml:space="preserve">MCData client receives notification of entry into or exit from </w:t>
      </w:r>
      <w:bookmarkEnd w:id="7302"/>
      <w:bookmarkEnd w:id="7303"/>
      <w:bookmarkEnd w:id="7304"/>
      <w:bookmarkEnd w:id="7305"/>
      <w:bookmarkEnd w:id="7306"/>
      <w:bookmarkEnd w:id="7307"/>
      <w:r w:rsidRPr="00B02A0B">
        <w:rPr>
          <w:lang w:eastAsia="ko-KR"/>
        </w:rPr>
        <w:t xml:space="preserve">an emergency </w:t>
      </w:r>
      <w:r w:rsidRPr="00B02A0B">
        <w:rPr>
          <w:lang w:val="en-US" w:eastAsia="ko-KR"/>
        </w:rPr>
        <w:t>alert area</w:t>
      </w:r>
      <w:bookmarkEnd w:id="7308"/>
      <w:bookmarkEnd w:id="7309"/>
    </w:p>
    <w:p w14:paraId="1971539D" w14:textId="77777777" w:rsidR="005C310B" w:rsidRPr="00B02A0B" w:rsidRDefault="005C310B" w:rsidP="005C310B">
      <w:pPr>
        <w:rPr>
          <w:rFonts w:eastAsia="Malgun Gothic"/>
        </w:rPr>
      </w:pPr>
      <w:r w:rsidRPr="00B02A0B">
        <w:rPr>
          <w:rFonts w:eastAsia="Malgun Gothic"/>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Malgun Gothic"/>
        </w:rPr>
        <w:t>", the MCData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&lt;emergency-alert-area-ind&gt;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r w:rsidRPr="00B02A0B">
        <w:t>i)</w:t>
      </w:r>
      <w:r w:rsidRPr="00B02A0B">
        <w:tab/>
        <w:t xml:space="preserve">may display to the MCData user an indication that MCData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if the MCData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r w:rsidRPr="00B02A0B">
        <w:t>i)</w:t>
      </w:r>
      <w:r w:rsidRPr="00B02A0B">
        <w:tab/>
        <w:t xml:space="preserve">may display to the MCData user an indication that MCData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In this case, the MC</w:t>
      </w:r>
      <w:r w:rsidRPr="00B02A0B">
        <w:t>Data</w:t>
      </w:r>
      <w:r w:rsidRPr="00B02A0B">
        <w:rPr>
          <w:lang w:eastAsia="ko-KR"/>
        </w:rPr>
        <w:t xml:space="preserve"> emergency state remains set, as the MC</w:t>
      </w:r>
      <w:r w:rsidRPr="00B02A0B">
        <w:t>Data</w:t>
      </w:r>
      <w:r w:rsidRPr="00B02A0B">
        <w:rPr>
          <w:lang w:eastAsia="ko-KR"/>
        </w:rPr>
        <w:t xml:space="preserve"> user is in the best position to determine whether or not they are in a life-threatening condition. The MC</w:t>
      </w:r>
      <w:r w:rsidRPr="00B02A0B">
        <w:t>Data</w:t>
      </w:r>
      <w:r w:rsidRPr="00B02A0B">
        <w:rPr>
          <w:lang w:eastAsia="ko-KR"/>
        </w:rPr>
        <w:t xml:space="preserve"> user can clear the MC</w:t>
      </w:r>
      <w:r w:rsidRPr="00B02A0B">
        <w:t>Data</w:t>
      </w:r>
      <w:r w:rsidRPr="00B02A0B">
        <w:rPr>
          <w:lang w:eastAsia="ko-KR"/>
        </w:rPr>
        <w:t xml:space="preserve"> emergency state manually, if needed.</w:t>
      </w:r>
    </w:p>
    <w:p w14:paraId="73BA8362"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shall generate a SIP 200 (OK) response </w:t>
      </w:r>
      <w:r w:rsidRPr="00B02A0B">
        <w:t>according to rules and procedures of 3GPP TS 24.229 [5]</w:t>
      </w:r>
      <w:r w:rsidRPr="00B02A0B">
        <w:rPr>
          <w:rFonts w:eastAsia="Malgun Gothic"/>
        </w:rPr>
        <w:t>; and</w:t>
      </w:r>
    </w:p>
    <w:p w14:paraId="554F4D9F" w14:textId="77777777" w:rsidR="005C310B" w:rsidRPr="00B02A0B" w:rsidRDefault="005C310B" w:rsidP="005C310B">
      <w:pPr>
        <w:pStyle w:val="B1"/>
      </w:pPr>
      <w:r w:rsidRPr="00B02A0B">
        <w:rPr>
          <w:lang w:eastAsia="ko-KR"/>
        </w:rPr>
        <w:t>3)</w:t>
      </w:r>
      <w:r w:rsidRPr="00B02A0B">
        <w:rPr>
          <w:lang w:eastAsia="ko-KR"/>
        </w:rPr>
        <w:tab/>
        <w:t>shall send the SIP 200 (OK) response towards the MC</w:t>
      </w:r>
      <w:r w:rsidRPr="00B02A0B">
        <w:rPr>
          <w:rFonts w:eastAsia="Malgun Gothic"/>
        </w:rPr>
        <w:t>Data</w:t>
      </w:r>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7311" w:name="_Toc92225054"/>
      <w:bookmarkStart w:id="7312" w:name="_Toc155360261"/>
      <w:bookmarkStart w:id="7313" w:name="_CR16_2_2"/>
      <w:bookmarkEnd w:id="7313"/>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7294"/>
      <w:bookmarkEnd w:id="7295"/>
      <w:bookmarkEnd w:id="7296"/>
      <w:bookmarkEnd w:id="7297"/>
      <w:bookmarkEnd w:id="7298"/>
      <w:bookmarkEnd w:id="7299"/>
      <w:bookmarkEnd w:id="7300"/>
      <w:bookmarkEnd w:id="7311"/>
      <w:bookmarkEnd w:id="7312"/>
    </w:p>
    <w:p w14:paraId="65189E68" w14:textId="77777777" w:rsidR="005C310B" w:rsidRPr="00B02A0B" w:rsidRDefault="005C310B" w:rsidP="007D34FE">
      <w:pPr>
        <w:pStyle w:val="Heading4"/>
      </w:pPr>
      <w:bookmarkStart w:id="7314" w:name="_Toc20156334"/>
      <w:bookmarkStart w:id="7315" w:name="_Toc27501492"/>
      <w:bookmarkStart w:id="7316" w:name="_Toc44598913"/>
      <w:bookmarkStart w:id="7317" w:name="_Toc44602768"/>
      <w:bookmarkStart w:id="7318" w:name="_Toc45197945"/>
      <w:bookmarkStart w:id="7319" w:name="_Toc45695978"/>
      <w:bookmarkStart w:id="7320" w:name="_Toc51851434"/>
      <w:bookmarkStart w:id="7321" w:name="_Toc92225055"/>
      <w:bookmarkStart w:id="7322" w:name="_Toc155360262"/>
      <w:bookmarkStart w:id="7323" w:name="_CR16_2_2_1"/>
      <w:bookmarkEnd w:id="7323"/>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7314"/>
      <w:bookmarkEnd w:id="7315"/>
      <w:bookmarkEnd w:id="7316"/>
      <w:bookmarkEnd w:id="7317"/>
      <w:bookmarkEnd w:id="7318"/>
      <w:bookmarkEnd w:id="7319"/>
      <w:bookmarkEnd w:id="7320"/>
      <w:bookmarkEnd w:id="7321"/>
      <w:bookmarkEnd w:id="7322"/>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Upon receipt of a "SIP MESSAGE request for emergency notification for originating participating MCData function", the participating MCData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lastRenderedPageBreak/>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shall set the Request-URI of the outgoing SIP MESSAGE request to the public service identity of the controlling MCData function associated with the group identified by the &lt;mcdata-request-uri&gt; element contained in the &lt;mcdatainfo&gt; element containing the &lt;mcdata-Params&gt;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r>
        <w:t>MCData function in the local MCData system or in an interconnected MCData system.</w:t>
      </w:r>
    </w:p>
    <w:p w14:paraId="5372AADC" w14:textId="77777777" w:rsidR="006E6D7D" w:rsidRDefault="006E6D7D" w:rsidP="006E6D7D">
      <w:pPr>
        <w:pStyle w:val="NO"/>
      </w:pPr>
      <w:r>
        <w:t>NOTE 6:</w:t>
      </w:r>
      <w:r>
        <w:tab/>
        <w:t xml:space="preserve">If the </w:t>
      </w:r>
      <w:r w:rsidRPr="00FC2F13">
        <w:rPr>
          <w:lang w:val="en-US"/>
        </w:rPr>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1118958" w14:textId="77777777" w:rsidR="006E6D7D" w:rsidRDefault="006E6D7D" w:rsidP="006E6D7D">
      <w:pPr>
        <w:pStyle w:val="NO"/>
      </w:pPr>
      <w:r>
        <w:t>NOTE 7:</w:t>
      </w:r>
      <w:r>
        <w:tab/>
        <w:t xml:space="preserve">If the </w:t>
      </w:r>
      <w:r w:rsidRPr="00FC2F13">
        <w:rPr>
          <w:lang w:val="en-US"/>
        </w:rPr>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48CEE37D" w14:textId="77777777" w:rsidR="006E6D7D" w:rsidRPr="00BE4B01" w:rsidRDefault="006E6D7D" w:rsidP="006E6D7D">
      <w:pPr>
        <w:pStyle w:val="NO"/>
      </w:pPr>
      <w:r>
        <w:t>NOTE 8:</w:t>
      </w:r>
      <w:r>
        <w:tab/>
        <w:t xml:space="preserve">How the </w:t>
      </w:r>
      <w:r w:rsidRPr="00A07E7A">
        <w:t xml:space="preserve">participating </w:t>
      </w:r>
      <w:r>
        <w:t xml:space="preserve">MCData function determines the public service identity of the </w:t>
      </w:r>
      <w:r w:rsidRPr="00FC2F13">
        <w:rPr>
          <w:lang w:val="en-US"/>
        </w:rPr>
        <w:t xml:space="preserve">controlling </w:t>
      </w:r>
      <w:r>
        <w:t>MCData function serving the target MCData ID or of the MCData gateway server in the interconnected MCData system is out of the scope of the present document.</w:t>
      </w:r>
    </w:p>
    <w:p w14:paraId="43FA0941" w14:textId="77777777" w:rsidR="006E6D7D" w:rsidRPr="008976FB" w:rsidRDefault="006E6D7D" w:rsidP="006E6D7D">
      <w:pPr>
        <w:pStyle w:val="NO"/>
      </w:pPr>
      <w:r>
        <w:t>NOTE 9:</w:t>
      </w:r>
      <w:r>
        <w:tab/>
        <w:t>How the local MCData system routes the SIP request through an exit MCData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-info+xml MIME body in the received SIP MESSAGE request into an application/vnd.3gpp.mc</w:t>
      </w:r>
      <w:r w:rsidRPr="00B02A0B">
        <w:rPr>
          <w:lang w:val="en-US"/>
        </w:rPr>
        <w:t>data</w:t>
      </w:r>
      <w:r w:rsidRPr="00B02A0B">
        <w:t>-info+xml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r w:rsidRPr="00B02A0B">
        <w:rPr>
          <w:lang w:val="en-US" w:eastAsia="ko-KR"/>
        </w:rPr>
        <w:t>mcdata-</w:t>
      </w:r>
      <w:r w:rsidRPr="00B02A0B">
        <w:t>location-info+xml MIME body as specified in clause</w:t>
      </w:r>
      <w:r w:rsidRPr="00B02A0B">
        <w:rPr>
          <w:lang w:val="en-US"/>
        </w:rPr>
        <w:t> D.4,</w:t>
      </w:r>
      <w:r w:rsidRPr="00B02A0B">
        <w:t xml:space="preserve"> shall copy the contents of the application/vnd.3gpp.</w:t>
      </w:r>
      <w:r w:rsidRPr="00B02A0B">
        <w:rPr>
          <w:lang w:val="en-US" w:eastAsia="ko-KR"/>
        </w:rPr>
        <w:t>mcdata-</w:t>
      </w:r>
      <w:r w:rsidRPr="00B02A0B">
        <w:t>location-info+xml MIME body in the received SIP MESSAGE request into an application/vnd.3gpp.</w:t>
      </w:r>
      <w:r w:rsidRPr="00B02A0B">
        <w:rPr>
          <w:lang w:val="en-US" w:eastAsia="ko-KR"/>
        </w:rPr>
        <w:t>mcdata-</w:t>
      </w:r>
      <w:r w:rsidRPr="00B02A0B">
        <w:t>location-info+xml MIME body included in the outgoing SIP MESSAGE request;</w:t>
      </w:r>
    </w:p>
    <w:p w14:paraId="1736B922" w14:textId="214F6D68" w:rsidR="005C310B" w:rsidRPr="00B02A0B" w:rsidRDefault="005C310B" w:rsidP="005C310B">
      <w:pPr>
        <w:pStyle w:val="B1"/>
      </w:pPr>
      <w:r w:rsidRPr="00B02A0B">
        <w:lastRenderedPageBreak/>
        <w:t>11)</w:t>
      </w:r>
      <w:r w:rsidR="00C57D5D">
        <w:t xml:space="preserve"> 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w:t>
      </w:r>
    </w:p>
    <w:p w14:paraId="29690A92" w14:textId="77777777" w:rsidR="005C310B" w:rsidRPr="00B02A0B" w:rsidRDefault="005C310B" w:rsidP="005C310B">
      <w:pPr>
        <w:pStyle w:val="B1"/>
      </w:pPr>
      <w:r w:rsidRPr="00B02A0B">
        <w:t>12)</w:t>
      </w:r>
      <w:r w:rsidRPr="00B02A0B">
        <w:tab/>
        <w:t>if the received SIP MESSAGE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Upon receipt of a SIP 4xx, 5xx or 6xx response to the sent SIP MESSAGE request and if the implicit affiliation procedures of clause 8.3.2.12 were invoked in the present clause, the participating MCData function shall perform the procedures of clause 8.3.2.14.</w:t>
      </w:r>
    </w:p>
    <w:p w14:paraId="583D756F" w14:textId="77777777" w:rsidR="005C310B" w:rsidRPr="00B02A0B" w:rsidRDefault="005C310B" w:rsidP="007D34FE">
      <w:pPr>
        <w:pStyle w:val="Heading4"/>
      </w:pPr>
      <w:bookmarkStart w:id="7324" w:name="_Toc20156335"/>
      <w:bookmarkStart w:id="7325" w:name="_Toc27501493"/>
      <w:bookmarkStart w:id="7326" w:name="_Toc44598914"/>
      <w:bookmarkStart w:id="7327" w:name="_Toc44602769"/>
      <w:bookmarkStart w:id="7328" w:name="_Toc45197946"/>
      <w:bookmarkStart w:id="7329" w:name="_Toc45695979"/>
      <w:bookmarkStart w:id="7330" w:name="_Toc51851435"/>
      <w:bookmarkStart w:id="7331" w:name="_Toc92225056"/>
      <w:bookmarkStart w:id="7332" w:name="_Toc155360263"/>
      <w:bookmarkStart w:id="7333" w:name="_CR16_2_2_2"/>
      <w:bookmarkEnd w:id="7333"/>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7324"/>
      <w:bookmarkEnd w:id="7325"/>
      <w:bookmarkEnd w:id="7326"/>
      <w:bookmarkEnd w:id="7327"/>
      <w:bookmarkEnd w:id="7328"/>
      <w:bookmarkEnd w:id="7329"/>
      <w:bookmarkEnd w:id="7330"/>
      <w:bookmarkEnd w:id="7331"/>
      <w:bookmarkEnd w:id="7332"/>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&lt;emergency-ind&gt; element of the application/vnd.3gpp.mc</w:t>
      </w:r>
      <w:r w:rsidRPr="00B02A0B">
        <w:rPr>
          <w:lang w:val="en-US"/>
        </w:rPr>
        <w:t>data</w:t>
      </w:r>
      <w:r w:rsidRPr="00B02A0B">
        <w:t>-info+xml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&lt;alert-ind&gt; element of the application/vnd.3gpp.mc</w:t>
      </w:r>
      <w:r w:rsidRPr="00B02A0B">
        <w:rPr>
          <w:lang w:val="en-US"/>
        </w:rPr>
        <w:t>data</w:t>
      </w:r>
      <w:r w:rsidRPr="00B02A0B">
        <w:t>-info+xml MIME body</w:t>
      </w:r>
      <w:r w:rsidRPr="00B02A0B">
        <w:rPr>
          <w:lang w:val="en-US"/>
        </w:rPr>
        <w:t>.</w:t>
      </w:r>
    </w:p>
    <w:p w14:paraId="30338EFC" w14:textId="77777777" w:rsidR="005C310B" w:rsidRPr="00B02A0B" w:rsidRDefault="005C310B" w:rsidP="005C310B">
      <w:pPr>
        <w:rPr>
          <w:noProof/>
        </w:rPr>
      </w:pPr>
      <w:r w:rsidRPr="00B02A0B">
        <w:t>Upon receipt of a "SIP MESSAGE requests for emergency notification for terminating participating MCData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lastRenderedPageBreak/>
        <w:t>Upon receipt of SIP 2xx responses to the outgoing SIP MESSAGE requests, the participating MCData function shall follow the procedures specified in TS 24.229 [5].</w:t>
      </w:r>
    </w:p>
    <w:p w14:paraId="74F42704" w14:textId="77777777" w:rsidR="005C310B" w:rsidRPr="00B02A0B" w:rsidRDefault="005C310B" w:rsidP="007D34FE">
      <w:pPr>
        <w:pStyle w:val="Heading4"/>
      </w:pPr>
      <w:bookmarkStart w:id="7334" w:name="_Toc20156336"/>
      <w:bookmarkStart w:id="7335" w:name="_Toc27501494"/>
      <w:bookmarkStart w:id="7336" w:name="_Toc44598915"/>
      <w:bookmarkStart w:id="7337" w:name="_Toc44602770"/>
      <w:bookmarkStart w:id="7338" w:name="_Toc45197947"/>
      <w:bookmarkStart w:id="7339" w:name="_Toc45695980"/>
      <w:bookmarkStart w:id="7340" w:name="_Toc51851436"/>
      <w:bookmarkStart w:id="7341" w:name="_Toc92225057"/>
      <w:bookmarkStart w:id="7342" w:name="_Toc155360264"/>
      <w:bookmarkStart w:id="7343" w:name="_CR16_2_2_3"/>
      <w:bookmarkEnd w:id="7343"/>
      <w:r w:rsidRPr="00B02A0B">
        <w:t>1</w:t>
      </w:r>
      <w:r w:rsidRPr="00B02A0B">
        <w:rPr>
          <w:lang w:val="en-US"/>
        </w:rPr>
        <w:t>6.2</w:t>
      </w:r>
      <w:r w:rsidRPr="00B02A0B">
        <w:t>.2.3</w:t>
      </w:r>
      <w:r w:rsidRPr="00B02A0B">
        <w:tab/>
        <w:t>Receipt of a SIP MESSAGE request indicating successful delivery of emergency notification</w:t>
      </w:r>
      <w:bookmarkEnd w:id="7334"/>
      <w:bookmarkEnd w:id="7335"/>
      <w:bookmarkEnd w:id="7336"/>
      <w:bookmarkEnd w:id="7337"/>
      <w:bookmarkEnd w:id="7338"/>
      <w:bookmarkEnd w:id="7339"/>
      <w:bookmarkEnd w:id="7340"/>
      <w:bookmarkEnd w:id="7341"/>
      <w:bookmarkEnd w:id="7342"/>
    </w:p>
    <w:p w14:paraId="5589BB83" w14:textId="77777777" w:rsidR="005C310B" w:rsidRPr="00B02A0B" w:rsidRDefault="005C310B" w:rsidP="005C310B">
      <w:r w:rsidRPr="00B02A0B">
        <w:t xml:space="preserve">Upon receipt of a SIP MESSAGE request routed to the terminating participating MCData function with the Request-URI set to the </w:t>
      </w:r>
      <w:r w:rsidRPr="00B02A0B">
        <w:rPr>
          <w:lang w:eastAsia="ko-KR"/>
        </w:rPr>
        <w:t>public service identity of the terminating participating MCData function</w:t>
      </w:r>
      <w:r w:rsidRPr="00B02A0B">
        <w:t xml:space="preserve"> and the SIP MESSAGE request contains an application/vnd.3gpp.mcdata-info+xml MIME body with an &lt;alert-ind-rcvd&gt; element present, the participating MCData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-request-uri&gt; element of the application/vnd.3gpp.mc</w:t>
      </w:r>
      <w:r w:rsidRPr="00B02A0B">
        <w:rPr>
          <w:lang w:val="en-US"/>
        </w:rPr>
        <w:t>data</w:t>
      </w:r>
      <w:r w:rsidRPr="00B02A0B">
        <w:t>-info+xml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r w:rsidRPr="00B02A0B">
        <w:rPr>
          <w:lang w:val="en-US"/>
        </w:rPr>
        <w:t>CData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-info+xml MIME body received in the incoming SIP MESSAGE request into an application/vnd.3gpp.mc</w:t>
      </w:r>
      <w:r w:rsidRPr="00B02A0B">
        <w:rPr>
          <w:lang w:val="en-US" w:eastAsia="ko-KR"/>
        </w:rPr>
        <w:t>data</w:t>
      </w:r>
      <w:r w:rsidRPr="00B02A0B">
        <w:rPr>
          <w:lang w:eastAsia="ko-KR"/>
        </w:rPr>
        <w:t>-info+xml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r w:rsidR="00C57D5D">
        <w:rPr>
          <w:rFonts w:eastAsia="Calibri"/>
        </w:rPr>
        <w:t>MCData</w:t>
      </w:r>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Pr="00B02A0B" w:rsidRDefault="005C310B" w:rsidP="005C310B">
      <w:pPr>
        <w:rPr>
          <w:noProof/>
        </w:rPr>
      </w:pPr>
      <w:r w:rsidRPr="00B02A0B">
        <w:t>Upon receipt of SIP 2xx responses to the outgoing SIP MESSAGE requests, the participating MCData function shall follow the procedures specified in 3GPP TS 24.229 [5].</w:t>
      </w:r>
    </w:p>
    <w:p w14:paraId="0247D03F" w14:textId="77777777" w:rsidR="005C310B" w:rsidRPr="00B02A0B" w:rsidRDefault="005C310B" w:rsidP="007D34FE">
      <w:pPr>
        <w:pStyle w:val="Heading3"/>
        <w:rPr>
          <w:noProof/>
        </w:rPr>
      </w:pPr>
      <w:bookmarkStart w:id="7344" w:name="_Toc20156337"/>
      <w:bookmarkStart w:id="7345" w:name="_Toc27501495"/>
      <w:bookmarkStart w:id="7346" w:name="_Toc44598916"/>
      <w:bookmarkStart w:id="7347" w:name="_Toc44602771"/>
      <w:bookmarkStart w:id="7348" w:name="_Toc45197948"/>
      <w:bookmarkStart w:id="7349" w:name="_Toc45695981"/>
      <w:bookmarkStart w:id="7350" w:name="_Toc51851437"/>
      <w:bookmarkStart w:id="7351" w:name="_Toc92225058"/>
      <w:bookmarkStart w:id="7352" w:name="_Toc155360265"/>
      <w:bookmarkStart w:id="7353" w:name="_CR16_2_3"/>
      <w:bookmarkEnd w:id="7353"/>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7344"/>
      <w:bookmarkEnd w:id="7345"/>
      <w:bookmarkEnd w:id="7346"/>
      <w:bookmarkEnd w:id="7347"/>
      <w:bookmarkEnd w:id="7348"/>
      <w:bookmarkEnd w:id="7349"/>
      <w:bookmarkEnd w:id="7350"/>
      <w:bookmarkEnd w:id="7351"/>
      <w:bookmarkEnd w:id="7352"/>
    </w:p>
    <w:p w14:paraId="180CA142" w14:textId="77777777" w:rsidR="005C310B" w:rsidRPr="00B02A0B" w:rsidRDefault="005C310B" w:rsidP="007D34FE">
      <w:pPr>
        <w:pStyle w:val="Heading4"/>
      </w:pPr>
      <w:bookmarkStart w:id="7354" w:name="_Toc20156338"/>
      <w:bookmarkStart w:id="7355" w:name="_Toc27501496"/>
      <w:bookmarkStart w:id="7356" w:name="_Toc44598917"/>
      <w:bookmarkStart w:id="7357" w:name="_Toc44602772"/>
      <w:bookmarkStart w:id="7358" w:name="_Toc45197949"/>
      <w:bookmarkStart w:id="7359" w:name="_Toc45695982"/>
      <w:bookmarkStart w:id="7360" w:name="_Toc51851438"/>
      <w:bookmarkStart w:id="7361" w:name="_Toc92225059"/>
      <w:bookmarkStart w:id="7362" w:name="_Toc155360266"/>
      <w:bookmarkStart w:id="7363" w:name="_CR16_2_3_1"/>
      <w:bookmarkEnd w:id="7363"/>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7354"/>
      <w:bookmarkEnd w:id="7355"/>
      <w:bookmarkEnd w:id="7356"/>
      <w:bookmarkEnd w:id="7357"/>
      <w:bookmarkEnd w:id="7358"/>
      <w:bookmarkEnd w:id="7359"/>
      <w:bookmarkEnd w:id="7360"/>
      <w:bookmarkEnd w:id="7361"/>
      <w:bookmarkEnd w:id="7362"/>
    </w:p>
    <w:p w14:paraId="37932670" w14:textId="77777777" w:rsidR="005C310B" w:rsidRPr="00B02A0B" w:rsidRDefault="005C310B" w:rsidP="005C310B">
      <w:r w:rsidRPr="00B02A0B">
        <w:t>Upon receipt of a "SIP MESSAGE request for emergency notification for controlling MCData function", the controlling MCData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 xml:space="preserve">shall reject the SIP request with a SIP 403 (Forbidden) response and not process the remaining steps if an Accept-Contact header field does not include the g.3gpp.icsi-ref media feature tag containing the value of </w:t>
      </w:r>
      <w:r w:rsidRPr="00B02A0B">
        <w:lastRenderedPageBreak/>
        <w:t>"urn:urn-7:3gpp-service.ims.icsi.mc</w:t>
      </w:r>
      <w:r w:rsidRPr="00B02A0B">
        <w:rPr>
          <w:lang w:val="en-US"/>
        </w:rPr>
        <w:t>data</w:t>
      </w:r>
      <w:r w:rsidRPr="00B02A0B">
        <w:t>"</w:t>
      </w:r>
      <w:r w:rsidRPr="00B02A0B">
        <w:rPr>
          <w:lang w:val="en-US"/>
        </w:rPr>
        <w:t xml:space="preserve">, </w:t>
      </w:r>
      <w:r w:rsidRPr="00B02A0B">
        <w:t>"urn:urn-7:3gpp-service.ims.icsi.mc</w:t>
      </w:r>
      <w:r w:rsidRPr="00B02A0B">
        <w:rPr>
          <w:lang w:val="en-US"/>
        </w:rPr>
        <w:t>data.sds</w:t>
      </w:r>
      <w:r w:rsidRPr="00B02A0B">
        <w:t>"</w:t>
      </w:r>
      <w:r w:rsidRPr="00B02A0B">
        <w:rPr>
          <w:lang w:val="en-US"/>
        </w:rPr>
        <w:t xml:space="preserve"> or </w:t>
      </w:r>
      <w:r w:rsidRPr="00B02A0B">
        <w:t>"urn:urn-7:3gpp-service.ims.icsi.mc</w:t>
      </w:r>
      <w:r w:rsidRPr="00B02A0B">
        <w:rPr>
          <w:lang w:val="en-US"/>
        </w:rPr>
        <w:t>data.fd</w:t>
      </w:r>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-info+xml MIME body with the &lt;alert-ind&gt;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-info+xml MIME body with the &lt;alert-ind&gt;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r w:rsidRPr="00B02A0B">
        <w:t>i)</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-info+xml MIME body is not affiliated with the MC</w:t>
      </w:r>
      <w:r w:rsidRPr="00B02A0B">
        <w:rPr>
          <w:lang w:val="en-US"/>
        </w:rPr>
        <w:t>Data</w:t>
      </w:r>
      <w:r w:rsidRPr="00B02A0B">
        <w:t xml:space="preserve"> group identified by the &lt;mc</w:t>
      </w:r>
      <w:r w:rsidRPr="00B02A0B">
        <w:rPr>
          <w:lang w:val="en-US"/>
        </w:rPr>
        <w:t>data</w:t>
      </w:r>
      <w:r w:rsidRPr="00B02A0B">
        <w:t>-request-uri&gt;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shall check if the MCData user is eligible to be implicitly affiliated with the MCData group as determined by clause 8.3.3.6;</w:t>
      </w:r>
    </w:p>
    <w:p w14:paraId="7E0FB4D2" w14:textId="77777777" w:rsidR="005C310B" w:rsidRPr="00B02A0B" w:rsidRDefault="005C310B" w:rsidP="005C310B">
      <w:pPr>
        <w:pStyle w:val="B4"/>
      </w:pPr>
      <w:r w:rsidRPr="00B02A0B">
        <w:t>II)</w:t>
      </w:r>
      <w:r w:rsidRPr="00B02A0B">
        <w:tab/>
        <w:t>if the MCData user is determined not to be eligible to be implicitly affiliated to the MCData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if the procedures of clause 8.3.3.6 determined the MCData user to be eligible to be implicitly affiliated to the MCData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generate an outgoing SIP MESSAGE request notification of the MCData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shall cache the information that the MCData user has initiated an MCData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-info+xml MIME body:</w:t>
      </w:r>
    </w:p>
    <w:p w14:paraId="570177FA" w14:textId="77777777" w:rsidR="00B02A0B" w:rsidRPr="00B02A0B" w:rsidRDefault="005C310B" w:rsidP="005C310B">
      <w:pPr>
        <w:pStyle w:val="B4"/>
      </w:pPr>
      <w:r w:rsidRPr="00B02A0B">
        <w:lastRenderedPageBreak/>
        <w:t>A)</w:t>
      </w:r>
      <w:r w:rsidRPr="00B02A0B">
        <w:tab/>
        <w:t>the &lt;alert-ind&gt; element set to a value of "true";</w:t>
      </w:r>
    </w:p>
    <w:p w14:paraId="576CEC10" w14:textId="6E648ECE" w:rsidR="005C310B" w:rsidRPr="00B02A0B" w:rsidRDefault="005C310B" w:rsidP="005C310B">
      <w:pPr>
        <w:pStyle w:val="B4"/>
      </w:pPr>
      <w:r w:rsidRPr="00B02A0B">
        <w:t>B)</w:t>
      </w:r>
      <w:r w:rsidRPr="00B02A0B">
        <w:tab/>
        <w:t>the &lt;alert-ind-rcvd&gt; element set to a value of "true"; and</w:t>
      </w:r>
    </w:p>
    <w:p w14:paraId="08A90DDD" w14:textId="77777777" w:rsidR="005C310B" w:rsidRPr="00B02A0B" w:rsidRDefault="005C310B" w:rsidP="005C310B">
      <w:pPr>
        <w:pStyle w:val="B4"/>
      </w:pPr>
      <w:r w:rsidRPr="00B02A0B">
        <w:t>C)</w:t>
      </w:r>
      <w:r w:rsidRPr="00B02A0B">
        <w:tab/>
        <w:t>the &lt;mcdata-client-id&gt; element with the MCData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Upon receipt of SIP 2xx responses to the outgoing SIP MESSAGE requests, the controlling MCData function shall follow the procedures specified in 3GPP TS 24.229 [5].</w:t>
      </w:r>
    </w:p>
    <w:p w14:paraId="6629BF22" w14:textId="77777777" w:rsidR="005C310B" w:rsidRPr="00B02A0B" w:rsidRDefault="005C310B" w:rsidP="007D34FE">
      <w:pPr>
        <w:pStyle w:val="Heading4"/>
      </w:pPr>
      <w:bookmarkStart w:id="7364" w:name="_Toc20156339"/>
      <w:bookmarkStart w:id="7365" w:name="_Toc27501497"/>
      <w:bookmarkStart w:id="7366" w:name="_Toc44598918"/>
      <w:bookmarkStart w:id="7367" w:name="_Toc44602773"/>
      <w:bookmarkStart w:id="7368" w:name="_Toc45197950"/>
      <w:bookmarkStart w:id="7369" w:name="_Toc45695983"/>
      <w:bookmarkStart w:id="7370" w:name="_Toc51851439"/>
      <w:bookmarkStart w:id="7371" w:name="_Toc92225060"/>
      <w:bookmarkStart w:id="7372" w:name="_Toc155360267"/>
      <w:bookmarkStart w:id="7373" w:name="_CR16_2_3_2"/>
      <w:bookmarkEnd w:id="7373"/>
      <w:r w:rsidRPr="00B02A0B">
        <w:t>1</w:t>
      </w:r>
      <w:r w:rsidRPr="00B02A0B">
        <w:rPr>
          <w:lang w:val="en-US"/>
        </w:rPr>
        <w:t>6.2</w:t>
      </w:r>
      <w:r w:rsidRPr="00B02A0B">
        <w:t>.3.2</w:t>
      </w:r>
      <w:r w:rsidRPr="00B02A0B">
        <w:tab/>
        <w:t>Handling of a SIP MESSAGE request for emergency alert cancellation</w:t>
      </w:r>
      <w:bookmarkEnd w:id="7364"/>
      <w:bookmarkEnd w:id="7365"/>
      <w:bookmarkEnd w:id="7366"/>
      <w:bookmarkEnd w:id="7367"/>
      <w:bookmarkEnd w:id="7368"/>
      <w:bookmarkEnd w:id="7369"/>
      <w:bookmarkEnd w:id="7370"/>
      <w:bookmarkEnd w:id="7371"/>
      <w:bookmarkEnd w:id="7372"/>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 xml:space="preserve">(in particular the use of the &lt;emergency-ind&gt;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Upon receipt of a "SIP MESSAGE request for emergency notification for controlling MCData function" containing an application/vnd.3gpp.mcdata-info+xml MIME body with the &lt;alert-ind&gt; element set to a value of "false", the controlling MCData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&lt;emergency-ind&gt; element or is an unauthorised request for an MC</w:t>
      </w:r>
      <w:r w:rsidRPr="00B02A0B">
        <w:rPr>
          <w:lang w:val="en-US"/>
        </w:rPr>
        <w:t>Data</w:t>
      </w:r>
      <w:r w:rsidRPr="00B02A0B">
        <w:t xml:space="preserve"> emergency c</w:t>
      </w:r>
      <w:r w:rsidRPr="00B02A0B">
        <w:rPr>
          <w:lang w:val="en-US"/>
        </w:rPr>
        <w:t>ommunication</w:t>
      </w:r>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r w:rsidRPr="00B02A0B">
        <w:t>i)</w:t>
      </w:r>
      <w:r w:rsidRPr="00B02A0B">
        <w:tab/>
        <w:t>shall include in the SIP 403 (Forbidden) response an application/vnd.3gpp.mc</w:t>
      </w:r>
      <w:r w:rsidRPr="00B02A0B">
        <w:rPr>
          <w:lang w:val="en-US"/>
        </w:rPr>
        <w:t>data</w:t>
      </w:r>
      <w:r w:rsidRPr="00B02A0B">
        <w:t>-info+xml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&lt;alert-ind&gt;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&lt;emergency-ind&gt;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i) above, shall include an &lt;emergency-ind&gt; element set to a value of "true" in the application/vnd.3gpp.mc</w:t>
      </w:r>
      <w:r w:rsidRPr="00B02A0B">
        <w:rPr>
          <w:lang w:val="en-US"/>
        </w:rPr>
        <w:t>data</w:t>
      </w:r>
      <w:r w:rsidRPr="00B02A0B">
        <w:t>-info+xml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r w:rsidRPr="00B02A0B">
        <w:t>i)</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shall clear the cache of the MCData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7386A197" w14:textId="77777777" w:rsidR="005C310B" w:rsidRPr="00B02A0B" w:rsidRDefault="005C310B" w:rsidP="005C310B">
      <w:pPr>
        <w:pStyle w:val="B4"/>
      </w:pPr>
      <w:r w:rsidRPr="00B02A0B">
        <w:lastRenderedPageBreak/>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0EF215F8" w14:textId="77777777" w:rsidR="005C310B" w:rsidRPr="00B02A0B" w:rsidRDefault="005C310B" w:rsidP="005C310B">
      <w:pPr>
        <w:pStyle w:val="B4"/>
      </w:pPr>
      <w:r w:rsidRPr="00B02A0B">
        <w:t>C)</w:t>
      </w:r>
      <w:r w:rsidRPr="00B02A0B">
        <w:tab/>
        <w:t>include an &lt;emergency-ind&gt;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-info+xml MIME body of the SIP MESSAGE request:</w:t>
      </w:r>
    </w:p>
    <w:p w14:paraId="4DECFA57" w14:textId="77777777" w:rsidR="005C310B" w:rsidRPr="00B02A0B" w:rsidRDefault="005C310B" w:rsidP="005C310B">
      <w:pPr>
        <w:pStyle w:val="B4"/>
      </w:pPr>
      <w:r w:rsidRPr="00B02A0B">
        <w:t>A)</w:t>
      </w:r>
      <w:r w:rsidRPr="00B02A0B">
        <w:tab/>
        <w:t>the &lt;alert-ind&gt; element set to a value of "true";</w:t>
      </w:r>
    </w:p>
    <w:p w14:paraId="174CC0D6" w14:textId="77777777" w:rsidR="005C310B" w:rsidRPr="00B02A0B" w:rsidRDefault="005C310B" w:rsidP="005C310B">
      <w:pPr>
        <w:pStyle w:val="B4"/>
      </w:pPr>
      <w:r w:rsidRPr="00B02A0B">
        <w:t>B)</w:t>
      </w:r>
      <w:r w:rsidRPr="00B02A0B">
        <w:tab/>
        <w:t>the &lt;alert-ind-rcvd&gt; element set to a value of "true";</w:t>
      </w:r>
    </w:p>
    <w:p w14:paraId="768E946D" w14:textId="77777777" w:rsidR="005C310B" w:rsidRPr="00B02A0B" w:rsidRDefault="005C310B" w:rsidP="005C310B">
      <w:pPr>
        <w:pStyle w:val="B4"/>
      </w:pPr>
      <w:r w:rsidRPr="00B02A0B">
        <w:rPr>
          <w:rFonts w:eastAsia="Malgun Gothic"/>
        </w:rPr>
        <w:t>C)</w:t>
      </w:r>
      <w:r w:rsidRPr="00B02A0B">
        <w:rPr>
          <w:rFonts w:eastAsia="Malgun Gothic"/>
        </w:rPr>
        <w:tab/>
        <w:t xml:space="preserve">the </w:t>
      </w:r>
      <w:r w:rsidRPr="00B02A0B">
        <w:t>&lt;emergency-ind&gt; element set to a value of "false"; and</w:t>
      </w:r>
    </w:p>
    <w:p w14:paraId="56E10CC3" w14:textId="77777777" w:rsidR="005C310B" w:rsidRPr="00B02A0B" w:rsidRDefault="005C310B" w:rsidP="005C310B">
      <w:pPr>
        <w:pStyle w:val="B4"/>
      </w:pPr>
      <w:r w:rsidRPr="00B02A0B">
        <w:t>D)</w:t>
      </w:r>
      <w:r w:rsidRPr="00B02A0B">
        <w:tab/>
        <w:t>the &lt;mcdata-client-id&gt; element with the MCData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if the received SIP MESSAGE request contains an &lt;originated-by&gt; element in the application/vnd.3gpp.mcdata-info+xml MIME body, shall clear the cache of the MCData ID of the MCData user identified by the &lt;originated-by&gt; element as having an outstanding MCData emergency alert;</w:t>
      </w:r>
    </w:p>
    <w:p w14:paraId="7995C80E" w14:textId="77777777" w:rsidR="005C310B" w:rsidRPr="00B02A0B" w:rsidRDefault="005C310B" w:rsidP="005C310B">
      <w:pPr>
        <w:pStyle w:val="B2"/>
      </w:pPr>
      <w:r w:rsidRPr="00B02A0B">
        <w:t>b)</w:t>
      </w:r>
      <w:r w:rsidRPr="00B02A0B">
        <w:tab/>
        <w:t>if the received SIP MESSAGE request does not contain an &lt;originated-by&gt; element in the application/vnd.3gpp.mcdata-info+xml MIME body, clear the cache of the MCData ID of the sender of the SIP MESSAGE request as having an outstanding MCData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&lt;emergency-ind&gt; element or is an unauthorised request for an MC</w:t>
      </w:r>
      <w:r w:rsidRPr="00B02A0B">
        <w:rPr>
          <w:lang w:val="en-US"/>
        </w:rPr>
        <w:t>Data</w:t>
      </w:r>
      <w:r w:rsidRPr="00B02A0B">
        <w:t xml:space="preserve"> emergency communication cancellation as specified in slause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r w:rsidRPr="00B02A0B">
        <w:t>i)</w:t>
      </w:r>
      <w:r w:rsidRPr="00B02A0B">
        <w:tab/>
        <w:t xml:space="preserve">generate a </w:t>
      </w:r>
      <w:r w:rsidRPr="00B02A0B">
        <w:rPr>
          <w:lang w:val="en-US"/>
        </w:rPr>
        <w:t>"</w:t>
      </w:r>
      <w:r w:rsidRPr="00B02A0B">
        <w:t>SIP MESSAGE request for emergency notification for terminating participating MCData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-info+xml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&lt;alert-ind&gt; element set to a value of "false" in the application/vnd.3gpp.mc</w:t>
      </w:r>
      <w:r w:rsidRPr="00B02A0B">
        <w:rPr>
          <w:lang w:val="en-US"/>
        </w:rPr>
        <w:t>data</w:t>
      </w:r>
      <w:r w:rsidRPr="00B02A0B">
        <w:t>-info+xml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&lt;emergency-ind&gt;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r w:rsidRPr="00B02A0B">
        <w:lastRenderedPageBreak/>
        <w:t>i)</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for each affiliated and joined member shall send the SIP re-INVITE request towards the MCData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generate a SIP MESSAGE request notification of the cancellation of the MCData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&lt;mcdatainfo&gt; element containing the &lt;mcdata-Params&gt; element with the &lt;mcdata-calling-user-id&gt; element set to the value of the &lt;mcdata-calling-user-id&gt;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&lt;alert-ind&gt; element set to a value of "false";</w:t>
      </w:r>
    </w:p>
    <w:p w14:paraId="5B136457" w14:textId="77777777" w:rsidR="005C310B" w:rsidRPr="00B02A0B" w:rsidRDefault="005C310B" w:rsidP="005C310B">
      <w:pPr>
        <w:pStyle w:val="B4"/>
      </w:pPr>
      <w:r w:rsidRPr="00B02A0B">
        <w:t>E)</w:t>
      </w:r>
      <w:r w:rsidRPr="00B02A0B">
        <w:tab/>
        <w:t>include an &lt;emergency-ind&gt;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-info+xml MIME body, the &lt;alert-ind&gt; element set to a value of "false" and the &lt;alert-ind-rcvd&gt; set to "true";</w:t>
      </w:r>
    </w:p>
    <w:p w14:paraId="6AF675CD" w14:textId="77777777" w:rsidR="005C310B" w:rsidRPr="00B02A0B" w:rsidRDefault="005C310B" w:rsidP="005C310B">
      <w:pPr>
        <w:pStyle w:val="B2"/>
      </w:pPr>
      <w:r w:rsidRPr="00B02A0B">
        <w:t>i)</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&lt;emergency-ind&gt; element of the &lt;mcdatainfo&gt; element set to a value of "false":</w:t>
      </w:r>
    </w:p>
    <w:p w14:paraId="2D44ECC2" w14:textId="77777777" w:rsidR="005C310B" w:rsidRPr="00B02A0B" w:rsidRDefault="005C310B" w:rsidP="005C310B">
      <w:pPr>
        <w:pStyle w:val="B3"/>
      </w:pPr>
      <w:r w:rsidRPr="00B02A0B">
        <w:t>i)</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&lt;emergency-ind&gt; element set to a value of "false" in the application/vnd.3gpp.mc</w:t>
      </w:r>
      <w:r w:rsidRPr="00B02A0B">
        <w:rPr>
          <w:lang w:val="en-US"/>
        </w:rPr>
        <w:t>data</w:t>
      </w:r>
      <w:r w:rsidRPr="00B02A0B">
        <w:t>-info+xml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&lt;emergency-ind&gt; element set to a value of "true" in the application/vnd.3gpp.mc</w:t>
      </w:r>
      <w:r w:rsidRPr="00B02A0B">
        <w:rPr>
          <w:lang w:val="en-US"/>
        </w:rPr>
        <w:t>data</w:t>
      </w:r>
      <w:r w:rsidRPr="00B02A0B">
        <w:t>-info+xml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pPr>
        <w:rPr>
          <w:ins w:id="7374" w:author="24.282_CR0381R1_(Rel-18)_enh4MCPTT" w:date="2024-03-14T16:14:00Z"/>
        </w:rPr>
      </w:pPr>
      <w:r w:rsidRPr="00B02A0B">
        <w:t>Upon receipt of SIP 2xx responses to the outgoing SIP MESSAGE requests, the controlling MCData function shall follow the procedures specified in 3GPP TS 24.229 [5].</w:t>
      </w:r>
    </w:p>
    <w:p w14:paraId="2E71D028" w14:textId="77777777" w:rsidR="00245190" w:rsidRDefault="00245190" w:rsidP="00245190">
      <w:pPr>
        <w:pStyle w:val="Heading4"/>
        <w:rPr>
          <w:ins w:id="7375" w:author="24.282_CR0381R1_(Rel-18)_enh4MCPTT" w:date="2024-03-14T16:14:00Z"/>
        </w:rPr>
      </w:pPr>
      <w:ins w:id="7376" w:author="24.282_CR0381R1_(Rel-18)_enh4MCPTT" w:date="2024-03-14T16:14:00Z">
        <w:r>
          <w:lastRenderedPageBreak/>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controlling MC</w:t>
        </w:r>
        <w:r>
          <w:rPr>
            <w:lang w:eastAsia="ko-KR"/>
          </w:rPr>
          <w:t xml:space="preserve">Data </w:t>
        </w:r>
        <w:r w:rsidRPr="0073469F">
          <w:rPr>
            <w:lang w:eastAsia="ko-KR"/>
          </w:rPr>
          <w:t>function</w:t>
        </w:r>
      </w:ins>
    </w:p>
    <w:p w14:paraId="5F4B4920" w14:textId="77777777" w:rsidR="00245190" w:rsidRPr="0073469F" w:rsidRDefault="00245190" w:rsidP="00245190">
      <w:pPr>
        <w:rPr>
          <w:ins w:id="7377" w:author="24.282_CR0381R1_(Rel-18)_enh4MCPTT" w:date="2024-03-14T16:14:00Z"/>
          <w:lang w:eastAsia="ko-KR"/>
        </w:rPr>
      </w:pPr>
      <w:ins w:id="7378" w:author="24.282_CR0381R1_(Rel-18)_enh4MCPTT" w:date="2024-03-14T16:14:00Z">
        <w:r w:rsidRPr="0073469F">
          <w:rPr>
            <w:lang w:eastAsia="ko-KR"/>
          </w:rPr>
          <w:t>When controlling MC</w:t>
        </w:r>
        <w:r>
          <w:rPr>
            <w:lang w:eastAsia="ko-KR"/>
          </w:rPr>
          <w:t xml:space="preserve">Data </w:t>
        </w:r>
        <w:r w:rsidRPr="0073469F">
          <w:rPr>
            <w:lang w:eastAsia="ko-KR"/>
          </w:rPr>
          <w:t>function is notified that an MC</w:t>
        </w:r>
        <w:r>
          <w:rPr>
            <w:lang w:eastAsia="ko-KR"/>
          </w:rPr>
          <w:t xml:space="preserve">Data </w:t>
        </w:r>
        <w:r w:rsidRPr="0073469F">
          <w:rPr>
            <w:lang w:eastAsia="ko-KR"/>
          </w:rPr>
          <w:t>client is newly affiliated or come</w:t>
        </w:r>
        <w:r>
          <w:rPr>
            <w:lang w:eastAsia="ko-KR"/>
          </w:rPr>
          <w:t>s</w:t>
        </w:r>
        <w:r w:rsidRPr="0073469F">
          <w:rPr>
            <w:lang w:eastAsia="ko-KR"/>
          </w:rPr>
          <w:t xml:space="preserve"> back from out of coverage, the controlling MC</w:t>
        </w:r>
        <w:r>
          <w:rPr>
            <w:lang w:eastAsia="ko-KR"/>
          </w:rPr>
          <w:t xml:space="preserve">Data </w:t>
        </w:r>
        <w:r w:rsidRPr="0073469F">
          <w:rPr>
            <w:lang w:eastAsia="ko-KR"/>
          </w:rPr>
          <w:t>function</w:t>
        </w:r>
        <w:r>
          <w:rPr>
            <w:lang w:eastAsia="ko-KR"/>
          </w:rPr>
          <w:t>:</w:t>
        </w:r>
      </w:ins>
    </w:p>
    <w:p w14:paraId="66412C1C" w14:textId="77777777" w:rsidR="00245190" w:rsidRDefault="00245190" w:rsidP="00245190">
      <w:pPr>
        <w:pStyle w:val="NO"/>
        <w:rPr>
          <w:ins w:id="7379" w:author="24.282_CR0381R1_(Rel-18)_enh4MCPTT" w:date="2024-03-14T16:14:00Z"/>
          <w:lang w:eastAsia="ko-KR"/>
        </w:rPr>
      </w:pPr>
      <w:ins w:id="7380" w:author="24.282_CR0381R1_(Rel-18)_enh4MCPTT" w:date="2024-03-14T16:14:00Z">
        <w:r w:rsidRPr="0073469F">
          <w:t>NOTE:</w:t>
        </w:r>
        <w:r w:rsidRPr="0073469F">
          <w:tab/>
        </w:r>
        <w:r w:rsidRPr="0073469F">
          <w:rPr>
            <w:lang w:eastAsia="ko-KR"/>
          </w:rPr>
          <w:t>How the MC</w:t>
        </w:r>
        <w:r>
          <w:rPr>
            <w:lang w:eastAsia="ko-KR"/>
          </w:rPr>
          <w:t xml:space="preserve">Data </w:t>
        </w:r>
        <w:r w:rsidRPr="0073469F">
          <w:rPr>
            <w:lang w:eastAsia="ko-KR"/>
          </w:rPr>
          <w:t>function is informed when an MC</w:t>
        </w:r>
        <w:r>
          <w:rPr>
            <w:lang w:eastAsia="ko-KR"/>
          </w:rPr>
          <w:t xml:space="preserve">Data </w:t>
        </w:r>
        <w:r w:rsidRPr="0073469F">
          <w:rPr>
            <w:lang w:eastAsia="ko-KR"/>
          </w:rPr>
          <w:t>client is coming back from out of coverage is out of scope of present document.</w:t>
        </w:r>
      </w:ins>
    </w:p>
    <w:p w14:paraId="6D46260E" w14:textId="77777777" w:rsidR="00245190" w:rsidRDefault="00245190" w:rsidP="00245190">
      <w:pPr>
        <w:pStyle w:val="B1"/>
        <w:rPr>
          <w:ins w:id="7381" w:author="24.282_CR0381R1_(Rel-18)_enh4MCPTT" w:date="2024-03-14T16:14:00Z"/>
        </w:rPr>
      </w:pPr>
      <w:ins w:id="7382" w:author="24.282_CR0381R1_(Rel-18)_enh4MCPTT" w:date="2024-03-14T16:14:00Z">
        <w:r>
          <w:t xml:space="preserve">1) if there is an </w:t>
        </w:r>
        <w:r w:rsidRPr="003B0E95">
          <w:rPr>
            <w:lang w:val="en-US"/>
          </w:rPr>
          <w:t>outstanding MC</w:t>
        </w:r>
        <w:r>
          <w:rPr>
            <w:lang w:val="en-US"/>
          </w:rPr>
          <w:t xml:space="preserve">Data </w:t>
        </w:r>
        <w:r w:rsidRPr="003B0E95">
          <w:rPr>
            <w:lang w:val="en-US"/>
          </w:rPr>
          <w:t>emerge</w:t>
        </w:r>
        <w:r>
          <w:rPr>
            <w:lang w:val="en-US"/>
          </w:rPr>
          <w:t>ncy alert for the MCData group to which the user</w:t>
        </w:r>
        <w:r w:rsidRPr="008C4662">
          <w:t xml:space="preserve"> </w:t>
        </w:r>
        <w:r>
          <w:t>affiliated, and a communication is not ongoing on associated group on which outstanding alert exists, for the MCData client:</w:t>
        </w:r>
      </w:ins>
    </w:p>
    <w:p w14:paraId="372ED8E7" w14:textId="77777777" w:rsidR="00245190" w:rsidRDefault="00245190" w:rsidP="00245190">
      <w:pPr>
        <w:pStyle w:val="B4"/>
        <w:ind w:left="852"/>
        <w:rPr>
          <w:ins w:id="7383" w:author="24.282_CR0381R1_(Rel-18)_enh4MCPTT" w:date="2024-03-14T16:14:00Z"/>
        </w:rPr>
      </w:pPr>
      <w:ins w:id="7384" w:author="24.282_CR0381R1_(Rel-18)_enh4MCPTT" w:date="2024-03-14T16:14:00Z">
        <w:r>
          <w:t>a)</w:t>
        </w:r>
        <w:r>
          <w:tab/>
          <w:t>generate an outgoing SIP MESSAGE request notification of the MCData user's emergency alert indication as specified in clause 6.3.7.1.2 with the clarifications of clause 6.3.7.1.3;</w:t>
        </w:r>
      </w:ins>
    </w:p>
    <w:p w14:paraId="1B43EC76" w14:textId="77777777" w:rsidR="00245190" w:rsidRDefault="00245190" w:rsidP="00245190">
      <w:pPr>
        <w:pStyle w:val="B4"/>
        <w:ind w:left="852"/>
        <w:rPr>
          <w:ins w:id="7385" w:author="24.282_CR0381R1_(Rel-18)_enh4MCPTT" w:date="2024-03-14T16:14:00Z"/>
        </w:rPr>
      </w:pPr>
      <w:ins w:id="7386" w:author="24.282_CR0381R1_(Rel-18)_enh4MCPTT" w:date="2024-03-14T16:14:00Z">
        <w:r>
          <w:t>b)</w:t>
        </w:r>
        <w:r>
          <w:tab/>
          <w:t xml:space="preserve">shall include in the application/vnd.3gpp.mcdata-info+xml MIME body with the &lt;mcdatainfo&gt; element containing the &lt;mcdata-Params&gt; element with the &lt;mcdata-calling-user-id&gt; element set to the MCData ID of </w:t>
        </w:r>
        <w:r w:rsidRPr="00FA44E2">
          <w:t xml:space="preserve">the </w:t>
        </w:r>
        <w:r>
          <w:t xml:space="preserve">MCData user who </w:t>
        </w:r>
        <w:r w:rsidRPr="00B02810">
          <w:t>has initiated an MC</w:t>
        </w:r>
        <w:r>
          <w:t>Data emergency alert; and</w:t>
        </w:r>
      </w:ins>
    </w:p>
    <w:p w14:paraId="4165F957" w14:textId="1E6F850D" w:rsidR="00245190" w:rsidRPr="00B02A0B" w:rsidRDefault="00245190" w:rsidP="00245190">
      <w:pPr>
        <w:rPr>
          <w:noProof/>
        </w:rPr>
      </w:pPr>
      <w:ins w:id="7387" w:author="24.282_CR0381R1_(Rel-18)_enh4MCPTT" w:date="2024-03-14T16:14:00Z">
        <w:r>
          <w:t>c)</w:t>
        </w:r>
        <w:r>
          <w:tab/>
          <w:t>send the SIP MESSAGE request according to according to rules and procedures of 3GPP TS 24.229 [5].</w:t>
        </w:r>
      </w:ins>
    </w:p>
    <w:p w14:paraId="133DB8E4" w14:textId="77777777" w:rsidR="005C310B" w:rsidRPr="00B02A0B" w:rsidRDefault="005C310B" w:rsidP="007D34FE">
      <w:pPr>
        <w:pStyle w:val="Heading2"/>
      </w:pPr>
      <w:bookmarkStart w:id="7388" w:name="_Toc44598919"/>
      <w:bookmarkStart w:id="7389" w:name="_Toc44602774"/>
      <w:bookmarkStart w:id="7390" w:name="_Toc45197951"/>
      <w:bookmarkStart w:id="7391" w:name="_Toc45695984"/>
      <w:bookmarkStart w:id="7392" w:name="_Toc51851440"/>
      <w:bookmarkStart w:id="7393" w:name="_Toc92225061"/>
      <w:bookmarkStart w:id="7394" w:name="_Toc155360268"/>
      <w:bookmarkStart w:id="7395" w:name="_CR16_3"/>
      <w:bookmarkEnd w:id="7395"/>
      <w:r w:rsidRPr="00B02A0B">
        <w:t>16.3</w:t>
      </w:r>
      <w:r w:rsidRPr="00B02A0B">
        <w:tab/>
        <w:t>Off-network emergency alert</w:t>
      </w:r>
      <w:bookmarkEnd w:id="7287"/>
      <w:bookmarkEnd w:id="7288"/>
      <w:bookmarkEnd w:id="7289"/>
      <w:bookmarkEnd w:id="7388"/>
      <w:bookmarkEnd w:id="7389"/>
      <w:bookmarkEnd w:id="7390"/>
      <w:bookmarkEnd w:id="7391"/>
      <w:bookmarkEnd w:id="7392"/>
      <w:bookmarkEnd w:id="7393"/>
      <w:bookmarkEnd w:id="7394"/>
    </w:p>
    <w:p w14:paraId="41EAB8C7" w14:textId="77777777" w:rsidR="005C310B" w:rsidRPr="00B02A0B" w:rsidRDefault="005C310B" w:rsidP="007D34FE">
      <w:pPr>
        <w:pStyle w:val="Heading3"/>
        <w:rPr>
          <w:rFonts w:eastAsia="Malgun Gothic"/>
        </w:rPr>
      </w:pPr>
      <w:bookmarkStart w:id="7396" w:name="_Toc20152886"/>
      <w:bookmarkStart w:id="7397" w:name="_Toc27496418"/>
      <w:bookmarkStart w:id="7398" w:name="_Toc36108159"/>
      <w:bookmarkStart w:id="7399" w:name="_Toc44598920"/>
      <w:bookmarkStart w:id="7400" w:name="_Toc44602775"/>
      <w:bookmarkStart w:id="7401" w:name="_Toc45197952"/>
      <w:bookmarkStart w:id="7402" w:name="_Toc45695985"/>
      <w:bookmarkStart w:id="7403" w:name="_Toc51851441"/>
      <w:bookmarkStart w:id="7404" w:name="_Toc92225062"/>
      <w:bookmarkStart w:id="7405" w:name="_Toc155360269"/>
      <w:bookmarkStart w:id="7406" w:name="_CR16_3_1"/>
      <w:bookmarkEnd w:id="7406"/>
      <w:r w:rsidRPr="00B02A0B">
        <w:rPr>
          <w:rFonts w:eastAsia="Malgun Gothic"/>
        </w:rPr>
        <w:t>16.3.1</w:t>
      </w:r>
      <w:r w:rsidRPr="00B02A0B">
        <w:rPr>
          <w:rFonts w:eastAsia="Malgun Gothic"/>
        </w:rPr>
        <w:tab/>
        <w:t>General</w:t>
      </w:r>
      <w:bookmarkEnd w:id="7396"/>
      <w:bookmarkEnd w:id="7397"/>
      <w:bookmarkEnd w:id="7398"/>
      <w:bookmarkEnd w:id="7399"/>
      <w:bookmarkEnd w:id="7400"/>
      <w:bookmarkEnd w:id="7401"/>
      <w:bookmarkEnd w:id="7402"/>
      <w:bookmarkEnd w:id="7403"/>
      <w:bookmarkEnd w:id="7404"/>
      <w:bookmarkEnd w:id="7405"/>
    </w:p>
    <w:p w14:paraId="64BF7BBD" w14:textId="77777777" w:rsidR="005C310B" w:rsidRPr="00B02A0B" w:rsidRDefault="005C310B" w:rsidP="007D34FE">
      <w:pPr>
        <w:pStyle w:val="Heading3"/>
        <w:rPr>
          <w:rFonts w:eastAsia="Malgun Gothic"/>
        </w:rPr>
      </w:pPr>
      <w:bookmarkStart w:id="7407" w:name="_Toc20152887"/>
      <w:bookmarkStart w:id="7408" w:name="_Toc27496419"/>
      <w:bookmarkStart w:id="7409" w:name="_Toc36108160"/>
      <w:bookmarkStart w:id="7410" w:name="_Toc44598921"/>
      <w:bookmarkStart w:id="7411" w:name="_Toc44602776"/>
      <w:bookmarkStart w:id="7412" w:name="_Toc45197953"/>
      <w:bookmarkStart w:id="7413" w:name="_Toc45695986"/>
      <w:bookmarkStart w:id="7414" w:name="_Toc51851442"/>
      <w:bookmarkStart w:id="7415" w:name="_Toc92225063"/>
      <w:bookmarkStart w:id="7416" w:name="_Toc155360270"/>
      <w:bookmarkStart w:id="7417" w:name="_CR16_3_2"/>
      <w:bookmarkEnd w:id="7417"/>
      <w:r w:rsidRPr="00B02A0B">
        <w:rPr>
          <w:rFonts w:eastAsia="Malgun Gothic"/>
        </w:rPr>
        <w:t>16.3.2</w:t>
      </w:r>
      <w:r w:rsidRPr="00B02A0B">
        <w:rPr>
          <w:rFonts w:eastAsia="Malgun Gothic"/>
        </w:rPr>
        <w:tab/>
        <w:t>Basic state machine</w:t>
      </w:r>
      <w:bookmarkEnd w:id="7407"/>
      <w:bookmarkEnd w:id="7408"/>
      <w:bookmarkEnd w:id="7409"/>
      <w:bookmarkEnd w:id="7410"/>
      <w:bookmarkEnd w:id="7411"/>
      <w:bookmarkEnd w:id="7412"/>
      <w:bookmarkEnd w:id="7413"/>
      <w:bookmarkEnd w:id="7414"/>
      <w:bookmarkEnd w:id="7415"/>
      <w:bookmarkEnd w:id="7416"/>
    </w:p>
    <w:p w14:paraId="20FAEC83" w14:textId="77777777" w:rsidR="005C310B" w:rsidRPr="00B02A0B" w:rsidRDefault="005C310B" w:rsidP="007D34FE">
      <w:pPr>
        <w:pStyle w:val="Heading4"/>
        <w:rPr>
          <w:rFonts w:eastAsia="Malgun Gothic"/>
        </w:rPr>
      </w:pPr>
      <w:bookmarkStart w:id="7418" w:name="_Toc20152888"/>
      <w:bookmarkStart w:id="7419" w:name="_Toc27496420"/>
      <w:bookmarkStart w:id="7420" w:name="_Toc36108161"/>
      <w:bookmarkStart w:id="7421" w:name="_Toc44598922"/>
      <w:bookmarkStart w:id="7422" w:name="_Toc44602777"/>
      <w:bookmarkStart w:id="7423" w:name="_Toc45197954"/>
      <w:bookmarkStart w:id="7424" w:name="_Toc45695987"/>
      <w:bookmarkStart w:id="7425" w:name="_Toc51851443"/>
      <w:bookmarkStart w:id="7426" w:name="_Toc92225064"/>
      <w:bookmarkStart w:id="7427" w:name="_Toc155360271"/>
      <w:bookmarkStart w:id="7428" w:name="_CR16_3_2_1"/>
      <w:bookmarkEnd w:id="7428"/>
      <w:r w:rsidRPr="00B02A0B">
        <w:rPr>
          <w:rFonts w:eastAsia="Malgun Gothic"/>
        </w:rPr>
        <w:t>16.3.2.1</w:t>
      </w:r>
      <w:r w:rsidRPr="00B02A0B">
        <w:rPr>
          <w:rFonts w:eastAsia="Malgun Gothic"/>
        </w:rPr>
        <w:tab/>
        <w:t>General</w:t>
      </w:r>
      <w:bookmarkEnd w:id="7418"/>
      <w:bookmarkEnd w:id="7419"/>
      <w:bookmarkEnd w:id="7420"/>
      <w:bookmarkEnd w:id="7421"/>
      <w:bookmarkEnd w:id="7422"/>
      <w:bookmarkEnd w:id="7423"/>
      <w:bookmarkEnd w:id="7424"/>
      <w:bookmarkEnd w:id="7425"/>
      <w:bookmarkEnd w:id="7426"/>
      <w:bookmarkEnd w:id="7427"/>
    </w:p>
    <w:p w14:paraId="555011D0" w14:textId="77777777" w:rsidR="005C310B" w:rsidRPr="00B02A0B" w:rsidRDefault="005C310B" w:rsidP="007D34FE">
      <w:pPr>
        <w:pStyle w:val="Heading4"/>
        <w:rPr>
          <w:rFonts w:eastAsia="Malgun Gothic"/>
          <w:lang w:eastAsia="zh-CN"/>
        </w:rPr>
      </w:pPr>
      <w:bookmarkStart w:id="7429" w:name="_Toc20152889"/>
      <w:bookmarkStart w:id="7430" w:name="_Toc27496421"/>
      <w:bookmarkStart w:id="7431" w:name="_Toc36108162"/>
      <w:bookmarkStart w:id="7432" w:name="_Toc44598923"/>
      <w:bookmarkStart w:id="7433" w:name="_Toc44602778"/>
      <w:bookmarkStart w:id="7434" w:name="_Toc45197955"/>
      <w:bookmarkStart w:id="7435" w:name="_Toc45695988"/>
      <w:bookmarkStart w:id="7436" w:name="_Toc51851444"/>
      <w:bookmarkStart w:id="7437" w:name="_Toc92225065"/>
      <w:bookmarkStart w:id="7438" w:name="_Toc155360272"/>
      <w:bookmarkStart w:id="7439" w:name="_CR16_3_2_2"/>
      <w:bookmarkEnd w:id="7439"/>
      <w:r w:rsidRPr="00B02A0B">
        <w:rPr>
          <w:rFonts w:eastAsia="Malgun Gothic"/>
          <w:lang w:eastAsia="zh-CN"/>
        </w:rPr>
        <w:t>16.3.2.2</w:t>
      </w:r>
      <w:r w:rsidRPr="00B02A0B">
        <w:rPr>
          <w:rFonts w:eastAsia="Malgun Gothic"/>
          <w:lang w:eastAsia="zh-CN"/>
        </w:rPr>
        <w:tab/>
      </w:r>
      <w:r w:rsidRPr="00B02A0B">
        <w:rPr>
          <w:rFonts w:eastAsia="Malgun Gothic"/>
        </w:rPr>
        <w:t>Emergency</w:t>
      </w:r>
      <w:r w:rsidRPr="00B02A0B">
        <w:rPr>
          <w:rFonts w:eastAsia="Malgun Gothic"/>
          <w:lang w:eastAsia="zh-CN"/>
        </w:rPr>
        <w:t xml:space="preserve"> alert state machine</w:t>
      </w:r>
      <w:bookmarkEnd w:id="7429"/>
      <w:bookmarkEnd w:id="7430"/>
      <w:bookmarkEnd w:id="7431"/>
      <w:bookmarkEnd w:id="7432"/>
      <w:bookmarkEnd w:id="7433"/>
      <w:bookmarkEnd w:id="7434"/>
      <w:bookmarkEnd w:id="7435"/>
      <w:bookmarkEnd w:id="7436"/>
      <w:bookmarkEnd w:id="7437"/>
      <w:bookmarkEnd w:id="7438"/>
    </w:p>
    <w:p w14:paraId="7BC8498D" w14:textId="77777777" w:rsidR="005C310B" w:rsidRPr="00B02A0B" w:rsidRDefault="005C310B" w:rsidP="005C310B">
      <w:pPr>
        <w:rPr>
          <w:rFonts w:eastAsia="Malgun Gothic"/>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r w:rsidRPr="00B02A0B">
        <w:t>MCData group.</w:t>
      </w:r>
    </w:p>
    <w:p w14:paraId="0C10FB0A" w14:textId="77777777" w:rsidR="005C310B" w:rsidRPr="00B02A0B" w:rsidRDefault="005C310B" w:rsidP="005C310B">
      <w:pPr>
        <w:pStyle w:val="TH"/>
        <w:rPr>
          <w:lang w:eastAsia="zh-CN"/>
        </w:rPr>
      </w:pPr>
      <w:r w:rsidRPr="00B02A0B">
        <w:object w:dxaOrig="10271" w:dyaOrig="3997" w14:anchorId="077FE6A9">
          <v:shape id="_x0000_i1026" type="#_x0000_t75" style="width:481.45pt;height:187.2pt" o:ole="">
            <v:imagedata r:id="rId26" o:title=""/>
          </v:shape>
          <o:OLEObject Type="Embed" ProgID="Visio.Drawing.11" ShapeID="_x0000_i1026" DrawAspect="Content" ObjectID="_1772000558" r:id="rId27"/>
        </w:object>
      </w:r>
    </w:p>
    <w:p w14:paraId="027B5E24" w14:textId="77777777" w:rsidR="005C310B" w:rsidRPr="00B02A0B" w:rsidRDefault="005C310B" w:rsidP="005C310B">
      <w:pPr>
        <w:pStyle w:val="TF"/>
      </w:pPr>
      <w:bookmarkStart w:id="7440" w:name="_CRFigure16_3_2_21"/>
      <w:r w:rsidRPr="00B02A0B">
        <w:rPr>
          <w:lang w:eastAsia="zh-CN"/>
        </w:rPr>
        <w:t>Figure </w:t>
      </w:r>
      <w:bookmarkEnd w:id="7440"/>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the stored emergency state of the MCData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emergency alert state machine is referred by the MCData off-network group call and MCData off-network private call procedures.</w:t>
      </w:r>
    </w:p>
    <w:p w14:paraId="612E8D4C" w14:textId="77777777" w:rsidR="005C310B" w:rsidRPr="00B02A0B" w:rsidRDefault="005C310B" w:rsidP="007D34FE">
      <w:pPr>
        <w:pStyle w:val="Heading4"/>
        <w:rPr>
          <w:rFonts w:eastAsia="Malgun Gothic"/>
          <w:lang w:eastAsia="zh-CN"/>
        </w:rPr>
      </w:pPr>
      <w:bookmarkStart w:id="7441" w:name="_Toc20152890"/>
      <w:bookmarkStart w:id="7442" w:name="_Toc27496422"/>
      <w:bookmarkStart w:id="7443" w:name="_Toc36108163"/>
      <w:bookmarkStart w:id="7444" w:name="_Toc44598924"/>
      <w:bookmarkStart w:id="7445" w:name="_Toc44602779"/>
      <w:bookmarkStart w:id="7446" w:name="_Toc45197956"/>
      <w:bookmarkStart w:id="7447" w:name="_Toc45695989"/>
      <w:bookmarkStart w:id="7448" w:name="_Toc51851445"/>
      <w:bookmarkStart w:id="7449" w:name="_Toc92225066"/>
      <w:bookmarkStart w:id="7450" w:name="_Toc155360273"/>
      <w:bookmarkStart w:id="7451" w:name="_CR16_3_2_3"/>
      <w:bookmarkEnd w:id="7451"/>
      <w:r w:rsidRPr="00B02A0B">
        <w:rPr>
          <w:rFonts w:eastAsia="Malgun Gothic"/>
          <w:lang w:eastAsia="zh-CN"/>
        </w:rPr>
        <w:lastRenderedPageBreak/>
        <w:t>16.3.2.3</w:t>
      </w:r>
      <w:r w:rsidRPr="00B02A0B">
        <w:rPr>
          <w:rFonts w:eastAsia="Malgun Gothic"/>
          <w:lang w:eastAsia="zh-CN"/>
        </w:rPr>
        <w:tab/>
      </w:r>
      <w:r w:rsidRPr="00B02A0B">
        <w:rPr>
          <w:rFonts w:eastAsia="Malgun Gothic"/>
        </w:rPr>
        <w:t>Emergency alert</w:t>
      </w:r>
      <w:r w:rsidRPr="00B02A0B">
        <w:rPr>
          <w:rFonts w:eastAsia="Malgun Gothic"/>
          <w:lang w:eastAsia="zh-CN"/>
        </w:rPr>
        <w:t xml:space="preserve"> states</w:t>
      </w:r>
      <w:bookmarkEnd w:id="7441"/>
      <w:bookmarkEnd w:id="7442"/>
      <w:bookmarkEnd w:id="7443"/>
      <w:bookmarkEnd w:id="7444"/>
      <w:bookmarkEnd w:id="7445"/>
      <w:bookmarkEnd w:id="7446"/>
      <w:bookmarkEnd w:id="7447"/>
      <w:bookmarkEnd w:id="7448"/>
      <w:bookmarkEnd w:id="7449"/>
      <w:bookmarkEnd w:id="7450"/>
    </w:p>
    <w:p w14:paraId="51EF7B51" w14:textId="77777777" w:rsidR="005C310B" w:rsidRPr="00B02A0B" w:rsidRDefault="005C310B" w:rsidP="007D34FE">
      <w:pPr>
        <w:pStyle w:val="Heading5"/>
        <w:rPr>
          <w:rFonts w:eastAsia="Malgun Gothic"/>
        </w:rPr>
      </w:pPr>
      <w:bookmarkStart w:id="7452" w:name="_Toc20152891"/>
      <w:bookmarkStart w:id="7453" w:name="_Toc27496423"/>
      <w:bookmarkStart w:id="7454" w:name="_Toc36108164"/>
      <w:bookmarkStart w:id="7455" w:name="_Toc44598925"/>
      <w:bookmarkStart w:id="7456" w:name="_Toc44602780"/>
      <w:bookmarkStart w:id="7457" w:name="_Toc45197957"/>
      <w:bookmarkStart w:id="7458" w:name="_Toc45695990"/>
      <w:bookmarkStart w:id="7459" w:name="_Toc51851446"/>
      <w:bookmarkStart w:id="7460" w:name="_Toc92225067"/>
      <w:bookmarkStart w:id="7461" w:name="_Toc155360274"/>
      <w:bookmarkStart w:id="7462" w:name="_CR16_3_2_3_1"/>
      <w:bookmarkEnd w:id="7462"/>
      <w:r w:rsidRPr="00B02A0B">
        <w:rPr>
          <w:rFonts w:eastAsia="Malgun Gothic"/>
        </w:rPr>
        <w:t>16.3.2.3.1</w:t>
      </w:r>
      <w:r w:rsidRPr="00B02A0B">
        <w:rPr>
          <w:rFonts w:eastAsia="Malgun Gothic"/>
        </w:rPr>
        <w:tab/>
        <w:t>E1: Not in emergency state</w:t>
      </w:r>
      <w:bookmarkEnd w:id="7452"/>
      <w:bookmarkEnd w:id="7453"/>
      <w:bookmarkEnd w:id="7454"/>
      <w:bookmarkEnd w:id="7455"/>
      <w:bookmarkEnd w:id="7456"/>
      <w:bookmarkEnd w:id="7457"/>
      <w:bookmarkEnd w:id="7458"/>
      <w:bookmarkEnd w:id="7459"/>
      <w:bookmarkEnd w:id="7460"/>
      <w:bookmarkEnd w:id="7461"/>
    </w:p>
    <w:p w14:paraId="6B5AC30A" w14:textId="77777777" w:rsidR="005C310B" w:rsidRPr="00B02A0B" w:rsidRDefault="005C310B" w:rsidP="005C310B">
      <w:pPr>
        <w:rPr>
          <w:rFonts w:eastAsia="Malgun Gothic"/>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Malgun Gothic"/>
          <w:lang w:eastAsia="zh-CN"/>
        </w:rPr>
      </w:pPr>
      <w:bookmarkStart w:id="7463" w:name="_Toc20152892"/>
      <w:bookmarkStart w:id="7464" w:name="_Toc27496424"/>
      <w:bookmarkStart w:id="7465" w:name="_Toc36108165"/>
      <w:bookmarkStart w:id="7466" w:name="_Toc44598926"/>
      <w:bookmarkStart w:id="7467" w:name="_Toc44602781"/>
      <w:bookmarkStart w:id="7468" w:name="_Toc45197958"/>
      <w:bookmarkStart w:id="7469" w:name="_Toc45695991"/>
      <w:bookmarkStart w:id="7470" w:name="_Toc51851447"/>
      <w:bookmarkStart w:id="7471" w:name="_Toc92225068"/>
      <w:bookmarkStart w:id="7472" w:name="_Toc155360275"/>
      <w:bookmarkStart w:id="7473" w:name="_CR16_3_2_3_2"/>
      <w:bookmarkEnd w:id="7473"/>
      <w:r w:rsidRPr="00B02A0B">
        <w:rPr>
          <w:rFonts w:eastAsia="Malgun Gothic"/>
          <w:lang w:eastAsia="zh-CN"/>
        </w:rPr>
        <w:t>16.3.2.3.2</w:t>
      </w:r>
      <w:r w:rsidRPr="00B02A0B">
        <w:rPr>
          <w:rFonts w:eastAsia="Malgun Gothic"/>
          <w:lang w:eastAsia="zh-CN"/>
        </w:rPr>
        <w:tab/>
        <w:t>E2: Emergency state</w:t>
      </w:r>
      <w:bookmarkEnd w:id="7463"/>
      <w:bookmarkEnd w:id="7464"/>
      <w:bookmarkEnd w:id="7465"/>
      <w:bookmarkEnd w:id="7466"/>
      <w:bookmarkEnd w:id="7467"/>
      <w:bookmarkEnd w:id="7468"/>
      <w:bookmarkEnd w:id="7469"/>
      <w:bookmarkEnd w:id="7470"/>
      <w:bookmarkEnd w:id="7471"/>
      <w:bookmarkEnd w:id="7472"/>
    </w:p>
    <w:p w14:paraId="5C38B64F" w14:textId="77777777" w:rsidR="005C310B" w:rsidRPr="00B02A0B" w:rsidRDefault="005C310B" w:rsidP="005C310B">
      <w:pPr>
        <w:rPr>
          <w:rFonts w:eastAsia="Malgun Gothic"/>
        </w:rPr>
      </w:pPr>
      <w:r w:rsidRPr="00B02A0B">
        <w:t>This state exists for UE, when the UE has sent a GROUP EMERGENCY ALERT message.</w:t>
      </w:r>
    </w:p>
    <w:p w14:paraId="06B6E22C" w14:textId="77777777" w:rsidR="005C310B" w:rsidRPr="00B02A0B" w:rsidRDefault="005C310B" w:rsidP="007D34FE">
      <w:pPr>
        <w:pStyle w:val="Heading3"/>
      </w:pPr>
      <w:bookmarkStart w:id="7474" w:name="_Toc20152893"/>
      <w:bookmarkStart w:id="7475" w:name="_Toc27496425"/>
      <w:bookmarkStart w:id="7476" w:name="_Toc36108166"/>
      <w:bookmarkStart w:id="7477" w:name="_Toc44598927"/>
      <w:bookmarkStart w:id="7478" w:name="_Toc44602782"/>
      <w:bookmarkStart w:id="7479" w:name="_Toc45197959"/>
      <w:bookmarkStart w:id="7480" w:name="_Toc45695992"/>
      <w:bookmarkStart w:id="7481" w:name="_Toc51851448"/>
      <w:bookmarkStart w:id="7482" w:name="_Toc92225069"/>
      <w:bookmarkStart w:id="7483" w:name="_Toc155360276"/>
      <w:bookmarkStart w:id="7484" w:name="_CR16_3_3"/>
      <w:bookmarkEnd w:id="7484"/>
      <w:r w:rsidRPr="00B02A0B">
        <w:t>16.3.3</w:t>
      </w:r>
      <w:r w:rsidRPr="00B02A0B">
        <w:tab/>
        <w:t>Procedures</w:t>
      </w:r>
      <w:bookmarkEnd w:id="7474"/>
      <w:bookmarkEnd w:id="7475"/>
      <w:bookmarkEnd w:id="7476"/>
      <w:bookmarkEnd w:id="7477"/>
      <w:bookmarkEnd w:id="7478"/>
      <w:bookmarkEnd w:id="7479"/>
      <w:bookmarkEnd w:id="7480"/>
      <w:bookmarkEnd w:id="7481"/>
      <w:bookmarkEnd w:id="7482"/>
      <w:bookmarkEnd w:id="7483"/>
    </w:p>
    <w:p w14:paraId="310F73EC" w14:textId="77777777" w:rsidR="005C310B" w:rsidRPr="00B02A0B" w:rsidRDefault="005C310B" w:rsidP="007D34FE">
      <w:pPr>
        <w:pStyle w:val="Heading4"/>
      </w:pPr>
      <w:bookmarkStart w:id="7485" w:name="_Toc20152894"/>
      <w:bookmarkStart w:id="7486" w:name="_Toc27496426"/>
      <w:bookmarkStart w:id="7487" w:name="_Toc36108167"/>
      <w:bookmarkStart w:id="7488" w:name="_Toc44598928"/>
      <w:bookmarkStart w:id="7489" w:name="_Toc44602783"/>
      <w:bookmarkStart w:id="7490" w:name="_Toc45197960"/>
      <w:bookmarkStart w:id="7491" w:name="_Toc45695993"/>
      <w:bookmarkStart w:id="7492" w:name="_Toc51851449"/>
      <w:bookmarkStart w:id="7493" w:name="_Toc92225070"/>
      <w:bookmarkStart w:id="7494" w:name="_Toc155360277"/>
      <w:bookmarkStart w:id="7495" w:name="_CR16_3_3_1"/>
      <w:bookmarkEnd w:id="7495"/>
      <w:r w:rsidRPr="00B02A0B">
        <w:t>16.3.3.1</w:t>
      </w:r>
      <w:r w:rsidRPr="00B02A0B">
        <w:tab/>
        <w:t>Originating user sending emergency alert</w:t>
      </w:r>
      <w:bookmarkEnd w:id="7485"/>
      <w:bookmarkEnd w:id="7486"/>
      <w:bookmarkEnd w:id="7487"/>
      <w:bookmarkEnd w:id="7488"/>
      <w:bookmarkEnd w:id="7489"/>
      <w:bookmarkEnd w:id="7490"/>
      <w:bookmarkEnd w:id="7491"/>
      <w:bookmarkEnd w:id="7492"/>
      <w:bookmarkEnd w:id="7493"/>
      <w:bookmarkEnd w:id="7494"/>
    </w:p>
    <w:p w14:paraId="38DEF894" w14:textId="77777777" w:rsidR="005C310B" w:rsidRPr="00B02A0B" w:rsidRDefault="005C310B" w:rsidP="005C310B">
      <w:pPr>
        <w:rPr>
          <w:lang w:eastAsia="zh-CN"/>
        </w:rPr>
      </w:pPr>
      <w:r w:rsidRPr="00B02A0B">
        <w:rPr>
          <w:lang w:eastAsia="zh-CN"/>
        </w:rPr>
        <w:t>When in state "E1: Not in emergency state", upon receiving an indication from the MCData user to transmit an emergency alert for an MCData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rPr>
          <w:rFonts w:hint="eastAsia"/>
          <w:lang w:eastAsia="ko-KR"/>
        </w:rPr>
        <w:t>Allowed</w:t>
      </w:r>
      <w:r w:rsidRPr="00B02A0B">
        <w:rPr>
          <w:lang w:eastAsia="ko-KR"/>
        </w:rPr>
        <w:t>ActivateAlert" leaf node present in the user profile as specified in 3GPP TS 24.483 [42] is set to "true"</w:t>
      </w:r>
      <w:r w:rsidRPr="00B02A0B">
        <w:rPr>
          <w:lang w:eastAsia="zh-CN"/>
        </w:rPr>
        <w:t>, the MCData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shall set the stored MCData group ID to the indicated MCData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EMERGENCY ALERT message, the MCData client:</w:t>
      </w:r>
    </w:p>
    <w:p w14:paraId="186BFC31"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Malgun Gothic"/>
        </w:rPr>
      </w:pPr>
      <w:bookmarkStart w:id="7496" w:name="_Toc20152895"/>
      <w:bookmarkStart w:id="7497" w:name="_Toc27496427"/>
      <w:bookmarkStart w:id="7498" w:name="_Toc36108168"/>
      <w:bookmarkStart w:id="7499" w:name="_Toc44598929"/>
      <w:bookmarkStart w:id="7500" w:name="_Toc44602784"/>
      <w:bookmarkStart w:id="7501" w:name="_Toc45197961"/>
      <w:bookmarkStart w:id="7502" w:name="_Toc45695994"/>
      <w:bookmarkStart w:id="7503" w:name="_Toc51851450"/>
      <w:bookmarkStart w:id="7504" w:name="_Toc92225071"/>
      <w:bookmarkStart w:id="7505" w:name="_Toc155360278"/>
      <w:bookmarkStart w:id="7506" w:name="_CR16_3_3_2"/>
      <w:bookmarkEnd w:id="7506"/>
      <w:r w:rsidRPr="00B02A0B">
        <w:rPr>
          <w:rFonts w:eastAsia="Malgun Gothic"/>
        </w:rPr>
        <w:t>16.3.3.2</w:t>
      </w:r>
      <w:r w:rsidRPr="00B02A0B">
        <w:rPr>
          <w:rFonts w:eastAsia="Malgun Gothic"/>
        </w:rPr>
        <w:tab/>
        <w:t>Emergency alert retransmission</w:t>
      </w:r>
      <w:bookmarkEnd w:id="7496"/>
      <w:bookmarkEnd w:id="7497"/>
      <w:bookmarkEnd w:id="7498"/>
      <w:bookmarkEnd w:id="7499"/>
      <w:bookmarkEnd w:id="7500"/>
      <w:bookmarkEnd w:id="7501"/>
      <w:bookmarkEnd w:id="7502"/>
      <w:bookmarkEnd w:id="7503"/>
      <w:bookmarkEnd w:id="7504"/>
      <w:bookmarkEnd w:id="7505"/>
    </w:p>
    <w:p w14:paraId="7C06D898" w14:textId="77777777" w:rsidR="005C310B" w:rsidRPr="00B02A0B" w:rsidRDefault="005C310B" w:rsidP="005C310B">
      <w:pPr>
        <w:rPr>
          <w:lang w:eastAsia="zh-CN"/>
        </w:rPr>
      </w:pPr>
      <w:r w:rsidRPr="00B02A0B">
        <w:rPr>
          <w:lang w:eastAsia="zh-CN"/>
        </w:rPr>
        <w:t>When in state "E2: Emergency state", upon expiry of timer TFE2 (emergency alert retransmission), the MCData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EMERGENCY ALERT message, the MCData client:</w:t>
      </w:r>
    </w:p>
    <w:p w14:paraId="5C4D31B0"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Malgun Gothic"/>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507" w:name="_Toc20152896"/>
      <w:bookmarkStart w:id="7508" w:name="_Toc27496428"/>
      <w:bookmarkStart w:id="7509" w:name="_Toc36108169"/>
      <w:bookmarkStart w:id="7510" w:name="_Toc44598930"/>
      <w:bookmarkStart w:id="7511" w:name="_Toc44602785"/>
      <w:bookmarkStart w:id="7512" w:name="_Toc45197962"/>
      <w:bookmarkStart w:id="7513" w:name="_Toc45695995"/>
      <w:bookmarkStart w:id="7514" w:name="_Toc51851451"/>
      <w:bookmarkStart w:id="7515" w:name="_Toc92225072"/>
      <w:bookmarkStart w:id="7516" w:name="_Toc155360279"/>
      <w:bookmarkStart w:id="7517" w:name="_CR16_3_3_3"/>
      <w:bookmarkEnd w:id="7517"/>
      <w:r w:rsidRPr="00B02A0B">
        <w:lastRenderedPageBreak/>
        <w:t>16.3.3.3</w:t>
      </w:r>
      <w:r w:rsidRPr="00B02A0B">
        <w:tab/>
        <w:t>Terminating user receiving emergency alert</w:t>
      </w:r>
      <w:bookmarkEnd w:id="7507"/>
      <w:bookmarkEnd w:id="7508"/>
      <w:bookmarkEnd w:id="7509"/>
      <w:bookmarkEnd w:id="7510"/>
      <w:bookmarkEnd w:id="7511"/>
      <w:bookmarkEnd w:id="7512"/>
      <w:bookmarkEnd w:id="7513"/>
      <w:bookmarkEnd w:id="7514"/>
      <w:bookmarkEnd w:id="7515"/>
      <w:bookmarkEnd w:id="7516"/>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not stored in the list of users in emergency</w:t>
      </w:r>
      <w:r w:rsidRPr="00B02A0B">
        <w:rPr>
          <w:lang w:eastAsia="zh-CN"/>
        </w:rPr>
        <w:t>, the MCData client:</w:t>
      </w:r>
    </w:p>
    <w:p w14:paraId="2AD9C3F6" w14:textId="77777777" w:rsidR="005C310B" w:rsidRPr="00B02A0B" w:rsidRDefault="005C310B" w:rsidP="005C310B">
      <w:pPr>
        <w:pStyle w:val="B1"/>
      </w:pPr>
      <w:r w:rsidRPr="00B02A0B">
        <w:t>1)</w:t>
      </w:r>
      <w:r w:rsidRPr="00B02A0B">
        <w:tab/>
        <w:t>shall store the Originating MCData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EMERGENCY ALERT ACK message, the MCData client:</w:t>
      </w:r>
    </w:p>
    <w:p w14:paraId="3F9F0E35"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Each instance of timer TFE1 is per MCData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Malgun Gothic"/>
        </w:rPr>
      </w:pPr>
      <w:bookmarkStart w:id="7518" w:name="_Toc20152897"/>
      <w:bookmarkStart w:id="7519" w:name="_Toc27496429"/>
      <w:bookmarkStart w:id="7520" w:name="_Toc36108170"/>
      <w:bookmarkStart w:id="7521" w:name="_Toc44598931"/>
      <w:bookmarkStart w:id="7522" w:name="_Toc44602786"/>
      <w:bookmarkStart w:id="7523" w:name="_Toc45197963"/>
      <w:bookmarkStart w:id="7524" w:name="_Toc45695996"/>
      <w:bookmarkStart w:id="7525" w:name="_Toc51851452"/>
      <w:bookmarkStart w:id="7526" w:name="_Toc92225073"/>
      <w:bookmarkStart w:id="7527" w:name="_Toc155360280"/>
      <w:bookmarkStart w:id="7528" w:name="_CR16_3_3_4"/>
      <w:bookmarkEnd w:id="7528"/>
      <w:r w:rsidRPr="00B02A0B">
        <w:rPr>
          <w:rFonts w:eastAsia="Malgun Gothic"/>
        </w:rPr>
        <w:t>16.3.3.4</w:t>
      </w:r>
      <w:r w:rsidRPr="00B02A0B">
        <w:rPr>
          <w:rFonts w:eastAsia="Malgun Gothic"/>
        </w:rPr>
        <w:tab/>
        <w:t>Terminating user receiving retransmitted emergency alert</w:t>
      </w:r>
      <w:bookmarkEnd w:id="7518"/>
      <w:bookmarkEnd w:id="7519"/>
      <w:bookmarkEnd w:id="7520"/>
      <w:bookmarkEnd w:id="7521"/>
      <w:bookmarkEnd w:id="7522"/>
      <w:bookmarkEnd w:id="7523"/>
      <w:bookmarkEnd w:id="7524"/>
      <w:bookmarkEnd w:id="7525"/>
      <w:bookmarkEnd w:id="7526"/>
      <w:bookmarkEnd w:id="7527"/>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Originating MCData user ID IE stored in the list of users in emergency and Location IE different than the stored location of the user</w:t>
      </w:r>
      <w:r w:rsidRPr="00B02A0B">
        <w:rPr>
          <w:lang w:eastAsia="zh-CN"/>
        </w:rPr>
        <w:t>, the MCData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529" w:name="_Toc20152898"/>
      <w:bookmarkStart w:id="7530" w:name="_Toc27496430"/>
      <w:bookmarkStart w:id="7531" w:name="_Toc36108171"/>
      <w:bookmarkStart w:id="7532" w:name="_Toc44598932"/>
      <w:bookmarkStart w:id="7533" w:name="_Toc44602787"/>
      <w:bookmarkStart w:id="7534" w:name="_Toc45197964"/>
      <w:bookmarkStart w:id="7535" w:name="_Toc45695997"/>
      <w:bookmarkStart w:id="7536" w:name="_Toc51851453"/>
      <w:bookmarkStart w:id="7537" w:name="_Toc92225074"/>
      <w:bookmarkStart w:id="7538" w:name="_Toc155360281"/>
      <w:bookmarkStart w:id="7539" w:name="_CR16_3_3_5"/>
      <w:bookmarkEnd w:id="7539"/>
      <w:r w:rsidRPr="00B02A0B">
        <w:t>16.3.3.5</w:t>
      </w:r>
      <w:r w:rsidRPr="00B02A0B">
        <w:tab/>
        <w:t>Originating user cancels emergency alert</w:t>
      </w:r>
      <w:bookmarkEnd w:id="7529"/>
      <w:bookmarkEnd w:id="7530"/>
      <w:bookmarkEnd w:id="7531"/>
      <w:bookmarkEnd w:id="7532"/>
      <w:bookmarkEnd w:id="7533"/>
      <w:bookmarkEnd w:id="7534"/>
      <w:bookmarkEnd w:id="7535"/>
      <w:bookmarkEnd w:id="7536"/>
      <w:bookmarkEnd w:id="7537"/>
      <w:bookmarkEnd w:id="7538"/>
    </w:p>
    <w:p w14:paraId="69B44F52" w14:textId="77777777" w:rsidR="005C310B" w:rsidRPr="00B02A0B" w:rsidRDefault="005C310B" w:rsidP="005C310B">
      <w:pPr>
        <w:rPr>
          <w:lang w:eastAsia="zh-CN"/>
        </w:rPr>
      </w:pPr>
      <w:r w:rsidRPr="00B02A0B">
        <w:rPr>
          <w:lang w:eastAsia="zh-CN"/>
        </w:rPr>
        <w:t>When in "E2: Emergency state", upon receiving an indication from the MCData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r w:rsidRPr="00B02A0B">
        <w:t>AllowedCancelAlert</w:t>
      </w:r>
      <w:r w:rsidRPr="00B02A0B">
        <w:rPr>
          <w:lang w:eastAsia="ko-KR"/>
        </w:rPr>
        <w:t>" leaf node present in the user profile as specified in 3GPP TS 24.483 [42] is set to "true"</w:t>
      </w:r>
      <w:r w:rsidRPr="00B02A0B">
        <w:rPr>
          <w:lang w:eastAsia="zh-CN"/>
        </w:rPr>
        <w:t>, the MCData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EMERGENCY ALERT CANCEL message, the MCData client:</w:t>
      </w:r>
    </w:p>
    <w:p w14:paraId="612B0206" w14:textId="77777777" w:rsidR="005C310B" w:rsidRPr="00B02A0B" w:rsidRDefault="005C310B" w:rsidP="005C310B">
      <w:pPr>
        <w:pStyle w:val="B2"/>
        <w:rPr>
          <w:lang w:eastAsia="ko-KR"/>
        </w:rPr>
      </w:pPr>
      <w:r w:rsidRPr="00B02A0B">
        <w:t>a)</w:t>
      </w:r>
      <w:r w:rsidRPr="00B02A0B">
        <w:tab/>
        <w:t>shall set the MCData group ID IE to the stored MCData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own MCData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540" w:name="_Toc20152899"/>
      <w:bookmarkStart w:id="7541" w:name="_Toc27496431"/>
      <w:bookmarkStart w:id="7542" w:name="_Toc36108172"/>
      <w:bookmarkStart w:id="7543" w:name="_Toc44598933"/>
      <w:bookmarkStart w:id="7544" w:name="_Toc44602788"/>
      <w:bookmarkStart w:id="7545" w:name="_Toc45197965"/>
      <w:bookmarkStart w:id="7546" w:name="_Toc45695998"/>
      <w:bookmarkStart w:id="7547" w:name="_Toc51851454"/>
      <w:bookmarkStart w:id="7548" w:name="_Toc92225075"/>
      <w:bookmarkStart w:id="7549" w:name="_Toc155360282"/>
      <w:bookmarkStart w:id="7550" w:name="_CR16_3_3_6"/>
      <w:bookmarkEnd w:id="7550"/>
      <w:r w:rsidRPr="00B02A0B">
        <w:lastRenderedPageBreak/>
        <w:t>16.3.3.6</w:t>
      </w:r>
      <w:r w:rsidRPr="00B02A0B">
        <w:tab/>
        <w:t>Terminating user receives GROUP EMERGENCY ALERT CANCEL message</w:t>
      </w:r>
      <w:bookmarkEnd w:id="7540"/>
      <w:bookmarkEnd w:id="7541"/>
      <w:bookmarkEnd w:id="7542"/>
      <w:bookmarkEnd w:id="7543"/>
      <w:bookmarkEnd w:id="7544"/>
      <w:bookmarkEnd w:id="7545"/>
      <w:bookmarkEnd w:id="7546"/>
      <w:bookmarkEnd w:id="7547"/>
      <w:bookmarkEnd w:id="7548"/>
      <w:bookmarkEnd w:id="7549"/>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Originating MCData user ID IE stored in the list of users in emergency</w:t>
      </w:r>
      <w:r w:rsidRPr="00B02A0B">
        <w:rPr>
          <w:lang w:eastAsia="zh-CN"/>
        </w:rPr>
        <w:t>, the MCData client:</w:t>
      </w:r>
    </w:p>
    <w:p w14:paraId="3E8B1CD5" w14:textId="77777777" w:rsidR="005C310B" w:rsidRPr="00B02A0B" w:rsidRDefault="005C310B" w:rsidP="005C310B">
      <w:pPr>
        <w:pStyle w:val="B1"/>
      </w:pPr>
      <w:r w:rsidRPr="00B02A0B">
        <w:t>1)</w:t>
      </w:r>
      <w:r w:rsidRPr="00B02A0B">
        <w:tab/>
        <w:t>shall remove the MCData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EMERGENCY ALERT CANCEL ACK message, the MCData client:</w:t>
      </w:r>
    </w:p>
    <w:p w14:paraId="53255B62" w14:textId="77777777" w:rsidR="005C310B" w:rsidRPr="00B02A0B" w:rsidRDefault="005C310B" w:rsidP="005C310B">
      <w:pPr>
        <w:pStyle w:val="B2"/>
        <w:rPr>
          <w:lang w:eastAsia="ko-KR"/>
        </w:rPr>
      </w:pPr>
      <w:r w:rsidRPr="00B02A0B">
        <w:t>a)</w:t>
      </w:r>
      <w:r w:rsidRPr="00B02A0B">
        <w:tab/>
        <w:t>shall set the MCData group ID IE to the MCData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shall set the Sending MCData user ID IE to own MCData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r w:rsidRPr="00B02A0B">
        <w:t xml:space="preserve">MCData </w:t>
      </w:r>
      <w:r w:rsidRPr="00B02A0B">
        <w:rPr>
          <w:lang w:eastAsia="zh-CN"/>
        </w:rPr>
        <w:t>user ID</w:t>
      </w:r>
      <w:r w:rsidRPr="00B02A0B">
        <w:t xml:space="preserve"> IE to the Originating MCData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Malgun Gothic"/>
        </w:rPr>
      </w:pPr>
      <w:bookmarkStart w:id="7551" w:name="_Toc20152900"/>
      <w:bookmarkStart w:id="7552" w:name="_Toc27496432"/>
      <w:bookmarkStart w:id="7553" w:name="_Toc36108173"/>
      <w:bookmarkStart w:id="7554" w:name="_Toc44598934"/>
      <w:bookmarkStart w:id="7555" w:name="_Toc44602789"/>
      <w:bookmarkStart w:id="7556" w:name="_Toc45197966"/>
      <w:bookmarkStart w:id="7557" w:name="_Toc45695999"/>
      <w:bookmarkStart w:id="7558" w:name="_Toc51851455"/>
      <w:bookmarkStart w:id="7559" w:name="_Toc92225076"/>
      <w:bookmarkStart w:id="7560" w:name="_Toc155360283"/>
      <w:bookmarkStart w:id="7561" w:name="_CR16_3_3_7"/>
      <w:bookmarkEnd w:id="7561"/>
      <w:r w:rsidRPr="00B02A0B">
        <w:rPr>
          <w:rFonts w:eastAsia="Malgun Gothic"/>
        </w:rPr>
        <w:t>16.3.3.7</w:t>
      </w:r>
      <w:r w:rsidRPr="00B02A0B">
        <w:rPr>
          <w:rFonts w:eastAsia="Malgun Gothic"/>
        </w:rPr>
        <w:tab/>
        <w:t>Implicit emergency alert cancel</w:t>
      </w:r>
      <w:bookmarkEnd w:id="7551"/>
      <w:bookmarkEnd w:id="7552"/>
      <w:bookmarkEnd w:id="7553"/>
      <w:bookmarkEnd w:id="7554"/>
      <w:bookmarkEnd w:id="7555"/>
      <w:bookmarkEnd w:id="7556"/>
      <w:bookmarkEnd w:id="7557"/>
      <w:bookmarkEnd w:id="7558"/>
      <w:bookmarkEnd w:id="7559"/>
      <w:bookmarkEnd w:id="7560"/>
    </w:p>
    <w:p w14:paraId="131C6EDF" w14:textId="77777777" w:rsidR="005C310B" w:rsidRPr="00B02A0B" w:rsidRDefault="005C310B" w:rsidP="005C310B">
      <w:pPr>
        <w:rPr>
          <w:lang w:eastAsia="zh-CN"/>
        </w:rPr>
      </w:pPr>
      <w:r w:rsidRPr="00B02A0B">
        <w:rPr>
          <w:lang w:eastAsia="zh-CN"/>
        </w:rPr>
        <w:t>When in state "E1: Not in emergency state" or in "E2: Emergency state", upon expiry of timer TFE1 (Emergency Alert) associated with a stored MCData user ID, the MCData client:</w:t>
      </w:r>
    </w:p>
    <w:p w14:paraId="44D62A11" w14:textId="77777777" w:rsidR="005C310B" w:rsidRPr="00B02A0B" w:rsidRDefault="005C310B" w:rsidP="005C310B">
      <w:pPr>
        <w:pStyle w:val="B1"/>
      </w:pPr>
      <w:r w:rsidRPr="00B02A0B">
        <w:t>1)</w:t>
      </w:r>
      <w:r w:rsidRPr="00B02A0B">
        <w:tab/>
        <w:t>shall remove the MCData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562" w:name="_Toc27496433"/>
      <w:bookmarkStart w:id="7563" w:name="_Toc36108174"/>
      <w:bookmarkStart w:id="7564" w:name="_Toc44598935"/>
      <w:bookmarkStart w:id="7565" w:name="_Toc44602790"/>
      <w:bookmarkStart w:id="7566" w:name="_Toc45197967"/>
      <w:bookmarkStart w:id="7567" w:name="_Toc45696000"/>
      <w:bookmarkStart w:id="7568" w:name="_Toc51851456"/>
      <w:bookmarkStart w:id="7569" w:name="_Toc92225077"/>
      <w:bookmarkStart w:id="7570" w:name="_Toc155360284"/>
      <w:bookmarkStart w:id="7571" w:name="_CR17"/>
      <w:bookmarkEnd w:id="7571"/>
      <w:r w:rsidRPr="00B02A0B">
        <w:rPr>
          <w:noProof/>
        </w:rPr>
        <w:t>17</w:t>
      </w:r>
      <w:r w:rsidRPr="00B02A0B">
        <w:rPr>
          <w:noProof/>
        </w:rPr>
        <w:tab/>
        <w:t>Location procedures</w:t>
      </w:r>
      <w:bookmarkEnd w:id="7290"/>
      <w:bookmarkEnd w:id="7562"/>
      <w:bookmarkEnd w:id="7563"/>
      <w:bookmarkEnd w:id="7564"/>
      <w:bookmarkEnd w:id="7565"/>
      <w:bookmarkEnd w:id="7566"/>
      <w:bookmarkEnd w:id="7567"/>
      <w:bookmarkEnd w:id="7568"/>
      <w:bookmarkEnd w:id="7569"/>
      <w:bookmarkEnd w:id="7570"/>
    </w:p>
    <w:p w14:paraId="633E8470" w14:textId="77777777" w:rsidR="005C310B" w:rsidRPr="00B02A0B" w:rsidRDefault="005C310B" w:rsidP="007D34FE">
      <w:pPr>
        <w:pStyle w:val="Heading2"/>
        <w:rPr>
          <w:noProof/>
        </w:rPr>
      </w:pPr>
      <w:bookmarkStart w:id="7572" w:name="_Toc20215915"/>
      <w:bookmarkStart w:id="7573" w:name="_Toc27496434"/>
      <w:bookmarkStart w:id="7574" w:name="_Toc36108175"/>
      <w:bookmarkStart w:id="7575" w:name="_Toc44598936"/>
      <w:bookmarkStart w:id="7576" w:name="_Toc44602791"/>
      <w:bookmarkStart w:id="7577" w:name="_Toc45197968"/>
      <w:bookmarkStart w:id="7578" w:name="_Toc45696001"/>
      <w:bookmarkStart w:id="7579" w:name="_Toc51851457"/>
      <w:bookmarkStart w:id="7580" w:name="_Toc92225078"/>
      <w:bookmarkStart w:id="7581" w:name="_Toc155360285"/>
      <w:bookmarkStart w:id="7582" w:name="_CR17_1"/>
      <w:bookmarkEnd w:id="7582"/>
      <w:r w:rsidRPr="00B02A0B">
        <w:rPr>
          <w:noProof/>
        </w:rPr>
        <w:t>17.1</w:t>
      </w:r>
      <w:r w:rsidRPr="00B02A0B">
        <w:rPr>
          <w:noProof/>
        </w:rPr>
        <w:tab/>
        <w:t>General</w:t>
      </w:r>
      <w:bookmarkEnd w:id="7572"/>
      <w:bookmarkEnd w:id="7573"/>
      <w:bookmarkEnd w:id="7574"/>
      <w:bookmarkEnd w:id="7575"/>
      <w:bookmarkEnd w:id="7576"/>
      <w:bookmarkEnd w:id="7577"/>
      <w:bookmarkEnd w:id="7578"/>
      <w:bookmarkEnd w:id="7579"/>
      <w:bookmarkEnd w:id="7580"/>
      <w:bookmarkEnd w:id="7581"/>
    </w:p>
    <w:p w14:paraId="706B9E04" w14:textId="77777777" w:rsidR="005C310B" w:rsidRPr="00B02A0B" w:rsidRDefault="005C310B" w:rsidP="005C310B">
      <w:r w:rsidRPr="00B02A0B">
        <w:t>If the participating MCData function needs to obtain location information, the participating MCData function configures the MCData client upon successful MCData service authorization. The configuration contains information the MCData client uses to set up filter criteria for when the MCData client shall send location reports to the participating MCData function.</w:t>
      </w:r>
    </w:p>
    <w:p w14:paraId="6B99FDC8" w14:textId="77777777" w:rsidR="005C310B" w:rsidRPr="00B02A0B" w:rsidRDefault="005C310B" w:rsidP="005C310B">
      <w:r w:rsidRPr="00B02A0B">
        <w:t>The participating MCData function can also explicitly request the MCData client to send a location report.</w:t>
      </w:r>
    </w:p>
    <w:p w14:paraId="0DA9C517" w14:textId="77777777" w:rsidR="005C310B" w:rsidRPr="00B02A0B" w:rsidRDefault="005C310B" w:rsidP="005C310B">
      <w:r w:rsidRPr="00B02A0B">
        <w:t>The MCData client will, based on the received configuration or when explicitly requested, send location reports.</w:t>
      </w:r>
    </w:p>
    <w:p w14:paraId="44FAB854" w14:textId="5F73E082" w:rsidR="005C310B" w:rsidRDefault="005C310B" w:rsidP="005C310B">
      <w:r w:rsidRPr="00B02A0B">
        <w:t>The location information can be used by the participating MCData function to determine whether to use MBMS bearers or not.</w:t>
      </w:r>
    </w:p>
    <w:p w14:paraId="7B78CA4E" w14:textId="4D79725C" w:rsidR="009242EF" w:rsidRPr="00B02A0B" w:rsidRDefault="009242EF" w:rsidP="005C310B">
      <w:r>
        <w:rPr>
          <w:rFonts w:cs="Arial"/>
        </w:rPr>
        <w:t>In case of LTE MBMS and 5G MBS co-existence, the inter-RAT information contained in the location information is used by the participating MCData function to determine how to receive</w:t>
      </w:r>
      <w:r>
        <w:rPr>
          <w:rFonts w:ascii="Calibri" w:hAnsi="Calibri" w:cs="Calibri"/>
          <w:color w:val="1F497D"/>
          <w:sz w:val="22"/>
          <w:szCs w:val="22"/>
          <w:lang w:val="en-IN"/>
        </w:rPr>
        <w:t xml:space="preserve"> </w:t>
      </w:r>
      <w:r>
        <w:rPr>
          <w:rFonts w:cs="Arial"/>
          <w:lang w:val="en-IN"/>
        </w:rPr>
        <w:t>MCData</w:t>
      </w:r>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583" w:name="_Toc20215916"/>
      <w:bookmarkStart w:id="7584" w:name="_Toc27496435"/>
      <w:bookmarkStart w:id="7585" w:name="_Toc36108176"/>
      <w:bookmarkStart w:id="7586" w:name="_Toc44598937"/>
      <w:bookmarkStart w:id="7587" w:name="_Toc44602792"/>
      <w:bookmarkStart w:id="7588" w:name="_Toc45197969"/>
      <w:bookmarkStart w:id="7589" w:name="_Toc45696002"/>
      <w:bookmarkStart w:id="7590" w:name="_Toc51851458"/>
      <w:bookmarkStart w:id="7591" w:name="_Toc92225079"/>
      <w:bookmarkStart w:id="7592" w:name="_Toc155360286"/>
      <w:bookmarkStart w:id="7593" w:name="_CR17_2"/>
      <w:bookmarkEnd w:id="7593"/>
      <w:r w:rsidRPr="00B02A0B">
        <w:rPr>
          <w:noProof/>
        </w:rPr>
        <w:t>17.2</w:t>
      </w:r>
      <w:r w:rsidRPr="00B02A0B">
        <w:rPr>
          <w:noProof/>
        </w:rPr>
        <w:tab/>
        <w:t>Participating MCData function location procedures</w:t>
      </w:r>
      <w:bookmarkEnd w:id="7583"/>
      <w:bookmarkEnd w:id="7584"/>
      <w:bookmarkEnd w:id="7585"/>
      <w:bookmarkEnd w:id="7586"/>
      <w:bookmarkEnd w:id="7587"/>
      <w:bookmarkEnd w:id="7588"/>
      <w:bookmarkEnd w:id="7589"/>
      <w:bookmarkEnd w:id="7590"/>
      <w:bookmarkEnd w:id="7591"/>
      <w:bookmarkEnd w:id="7592"/>
    </w:p>
    <w:p w14:paraId="4714A0ED" w14:textId="77777777" w:rsidR="005C310B" w:rsidRPr="00B02A0B" w:rsidRDefault="005C310B" w:rsidP="007D34FE">
      <w:pPr>
        <w:pStyle w:val="Heading3"/>
        <w:rPr>
          <w:noProof/>
        </w:rPr>
      </w:pPr>
      <w:bookmarkStart w:id="7594" w:name="_Toc20215917"/>
      <w:bookmarkStart w:id="7595" w:name="_Toc27496436"/>
      <w:bookmarkStart w:id="7596" w:name="_Toc36108177"/>
      <w:bookmarkStart w:id="7597" w:name="_Toc44598938"/>
      <w:bookmarkStart w:id="7598" w:name="_Toc44602793"/>
      <w:bookmarkStart w:id="7599" w:name="_Toc45197970"/>
      <w:bookmarkStart w:id="7600" w:name="_Toc45696003"/>
      <w:bookmarkStart w:id="7601" w:name="_Toc51851459"/>
      <w:bookmarkStart w:id="7602" w:name="_Toc92225080"/>
      <w:bookmarkStart w:id="7603" w:name="_Toc155360287"/>
      <w:bookmarkStart w:id="7604" w:name="_CR17_2_1"/>
      <w:bookmarkEnd w:id="7604"/>
      <w:r w:rsidRPr="00B02A0B">
        <w:rPr>
          <w:noProof/>
        </w:rPr>
        <w:t>17.2.1</w:t>
      </w:r>
      <w:r w:rsidRPr="00B02A0B">
        <w:rPr>
          <w:noProof/>
        </w:rPr>
        <w:tab/>
        <w:t>General</w:t>
      </w:r>
      <w:bookmarkEnd w:id="7594"/>
      <w:bookmarkEnd w:id="7595"/>
      <w:bookmarkEnd w:id="7596"/>
      <w:bookmarkEnd w:id="7597"/>
      <w:bookmarkEnd w:id="7598"/>
      <w:bookmarkEnd w:id="7599"/>
      <w:bookmarkEnd w:id="7600"/>
      <w:bookmarkEnd w:id="7601"/>
      <w:bookmarkEnd w:id="7602"/>
      <w:bookmarkEnd w:id="7603"/>
    </w:p>
    <w:p w14:paraId="7D6E79D0" w14:textId="77777777" w:rsidR="005C310B" w:rsidRPr="00B02A0B" w:rsidRDefault="005C310B" w:rsidP="005C310B">
      <w:r w:rsidRPr="00B02A0B">
        <w:t>The participating MCData function has procedures to:</w:t>
      </w:r>
    </w:p>
    <w:p w14:paraId="124418FA" w14:textId="77777777" w:rsidR="005C310B" w:rsidRPr="00B02A0B" w:rsidRDefault="005C310B" w:rsidP="005C310B">
      <w:pPr>
        <w:pStyle w:val="B1"/>
      </w:pPr>
      <w:r w:rsidRPr="00B02A0B">
        <w:lastRenderedPageBreak/>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605" w:name="_Toc20215918"/>
      <w:bookmarkStart w:id="7606" w:name="_Toc27496437"/>
      <w:bookmarkStart w:id="7607" w:name="_Toc36108178"/>
      <w:bookmarkStart w:id="7608" w:name="_Toc44598939"/>
      <w:bookmarkStart w:id="7609" w:name="_Toc44602794"/>
      <w:bookmarkStart w:id="7610" w:name="_Toc45197971"/>
      <w:bookmarkStart w:id="7611" w:name="_Toc45696004"/>
      <w:bookmarkStart w:id="7612" w:name="_Toc51851460"/>
      <w:bookmarkStart w:id="7613" w:name="_Toc92225081"/>
      <w:bookmarkStart w:id="7614" w:name="_Toc155360288"/>
      <w:bookmarkStart w:id="7615" w:name="_CR17_2_2"/>
      <w:bookmarkEnd w:id="7615"/>
      <w:r w:rsidRPr="00B02A0B">
        <w:rPr>
          <w:noProof/>
        </w:rPr>
        <w:t>17.2.2</w:t>
      </w:r>
      <w:r w:rsidRPr="00B02A0B">
        <w:rPr>
          <w:noProof/>
        </w:rPr>
        <w:tab/>
        <w:t>Location reporting configuration</w:t>
      </w:r>
      <w:bookmarkEnd w:id="7605"/>
      <w:bookmarkEnd w:id="7606"/>
      <w:bookmarkEnd w:id="7607"/>
      <w:bookmarkEnd w:id="7608"/>
      <w:bookmarkEnd w:id="7609"/>
      <w:bookmarkEnd w:id="7610"/>
      <w:bookmarkEnd w:id="7611"/>
      <w:bookmarkEnd w:id="7612"/>
      <w:bookmarkEnd w:id="7613"/>
      <w:bookmarkEnd w:id="7614"/>
    </w:p>
    <w:p w14:paraId="1F96BC9E" w14:textId="77777777" w:rsidR="005C310B" w:rsidRPr="00B02A0B" w:rsidRDefault="005C310B" w:rsidP="005C310B">
      <w:r w:rsidRPr="00B02A0B">
        <w:t xml:space="preserve">The participating MCData function may configure the location reporting in the MCData client by generating a SIP MESSAGE request in accordance with 3GPP TS 24.229 [5] and </w:t>
      </w:r>
      <w:r w:rsidRPr="00B02A0B">
        <w:rPr>
          <w:lang w:eastAsia="ko-KR"/>
        </w:rPr>
        <w:t>IETF RFC 3428 [6]</w:t>
      </w:r>
      <w:r w:rsidRPr="00B02A0B">
        <w:t>. The participating MCData function:</w:t>
      </w:r>
    </w:p>
    <w:p w14:paraId="74CEC36D"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77777777" w:rsidR="005C310B" w:rsidRPr="00B02A0B" w:rsidRDefault="005C310B" w:rsidP="005C310B">
      <w:pPr>
        <w:pStyle w:val="B1"/>
      </w:pPr>
      <w:r w:rsidRPr="00B02A0B">
        <w:t>5)</w:t>
      </w:r>
      <w:r w:rsidRPr="00B02A0B">
        <w:tab/>
        <w:t>shall include the TriggerId attribute 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MCData function in </w:t>
      </w:r>
      <w:r w:rsidRPr="00B02A0B">
        <w:t xml:space="preserve">the </w:t>
      </w:r>
      <w:r w:rsidRPr="00B02A0B">
        <w:rPr>
          <w:lang w:eastAsia="ko-KR"/>
        </w:rPr>
        <w:t>P-Asserted-Identity header field;</w:t>
      </w:r>
    </w:p>
    <w:p w14:paraId="0EE18FDB" w14:textId="77777777" w:rsidR="005C310B" w:rsidRPr="00B02A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 and</w:t>
      </w:r>
    </w:p>
    <w:p w14:paraId="7E587A6E" w14:textId="77777777" w:rsidR="005C310B" w:rsidRPr="00B02A0B" w:rsidRDefault="005C310B" w:rsidP="005C310B">
      <w:pPr>
        <w:pStyle w:val="B1"/>
      </w:pPr>
      <w:r w:rsidRPr="00B02A0B">
        <w:rPr>
          <w:lang w:eastAsia="ko-KR"/>
        </w:rPr>
        <w:t>8)</w:t>
      </w:r>
      <w:r w:rsidRPr="00B02A0B">
        <w:rPr>
          <w:lang w:eastAsia="ko-KR"/>
        </w:rPr>
        <w:tab/>
        <w:t>shall send the SIP MESSAGE request as specified in 3GPP TS</w:t>
      </w:r>
      <w:r w:rsidRPr="00B02A0B">
        <w:t> 24.229 [5].</w:t>
      </w:r>
    </w:p>
    <w:p w14:paraId="235DBECE" w14:textId="77777777" w:rsidR="005C310B" w:rsidRDefault="005C310B" w:rsidP="007D34FE">
      <w:pPr>
        <w:pStyle w:val="Heading3"/>
        <w:rPr>
          <w:ins w:id="7616" w:author="24.282_CR0375R3_(Rel-18)_enh4MCPTT" w:date="2024-03-14T13:57:00Z"/>
          <w:noProof/>
        </w:rPr>
      </w:pPr>
      <w:bookmarkStart w:id="7617" w:name="_Toc20215919"/>
      <w:bookmarkStart w:id="7618" w:name="_Toc27496438"/>
      <w:bookmarkStart w:id="7619" w:name="_Toc36108179"/>
      <w:bookmarkStart w:id="7620" w:name="_Toc44598940"/>
      <w:bookmarkStart w:id="7621" w:name="_Toc44602795"/>
      <w:bookmarkStart w:id="7622" w:name="_Toc45197972"/>
      <w:bookmarkStart w:id="7623" w:name="_Toc45696005"/>
      <w:bookmarkStart w:id="7624" w:name="_Toc51851461"/>
      <w:bookmarkStart w:id="7625" w:name="_Toc92225082"/>
      <w:bookmarkStart w:id="7626" w:name="_Toc155360289"/>
      <w:bookmarkStart w:id="7627" w:name="_CR17_2_3"/>
      <w:bookmarkEnd w:id="7627"/>
      <w:r w:rsidRPr="00B02A0B">
        <w:rPr>
          <w:noProof/>
        </w:rPr>
        <w:t>17.2.3</w:t>
      </w:r>
      <w:r w:rsidRPr="00B02A0B">
        <w:rPr>
          <w:noProof/>
        </w:rPr>
        <w:tab/>
        <w:t>Location information request</w:t>
      </w:r>
      <w:bookmarkEnd w:id="7617"/>
      <w:bookmarkEnd w:id="7618"/>
      <w:bookmarkEnd w:id="7619"/>
      <w:bookmarkEnd w:id="7620"/>
      <w:bookmarkEnd w:id="7621"/>
      <w:bookmarkEnd w:id="7622"/>
      <w:bookmarkEnd w:id="7623"/>
      <w:bookmarkEnd w:id="7624"/>
      <w:bookmarkEnd w:id="7625"/>
      <w:bookmarkEnd w:id="7626"/>
    </w:p>
    <w:p w14:paraId="113A9708" w14:textId="0B4BA461" w:rsidR="00913626" w:rsidRPr="00913626" w:rsidRDefault="00913626" w:rsidP="00913626">
      <w:pPr>
        <w:pStyle w:val="Heading4"/>
        <w:overflowPunct/>
        <w:autoSpaceDE/>
        <w:autoSpaceDN/>
        <w:adjustRightInd/>
        <w:textAlignment w:val="auto"/>
      </w:pPr>
      <w:ins w:id="7628" w:author="24.282_CR0375R3_(Rel-18)_enh4MCPTT" w:date="2024-03-14T13:57:00Z">
        <w:r>
          <w:rPr>
            <w:lang w:eastAsia="en-US"/>
          </w:rPr>
          <w:t>17.2.3.1</w:t>
        </w:r>
        <w:r>
          <w:rPr>
            <w:lang w:eastAsia="en-US"/>
          </w:rPr>
          <w:tab/>
          <w:t>Location information request to MCData client</w:t>
        </w:r>
      </w:ins>
    </w:p>
    <w:p w14:paraId="5E6DAD97" w14:textId="77777777" w:rsidR="005C310B" w:rsidRPr="00B02A0B" w:rsidRDefault="005C310B" w:rsidP="005C310B">
      <w:r w:rsidRPr="00B02A0B">
        <w:t xml:space="preserve">If the participating MCData function needs to request the MCData client to report its location, the participating MCData functions shall generate a SIP MESSAGE request in accordance with 3GPP TS 24.229 [5] and </w:t>
      </w:r>
      <w:r w:rsidRPr="00B02A0B">
        <w:rPr>
          <w:lang w:eastAsia="ko-KR"/>
        </w:rPr>
        <w:t>IETF RFC 3428 [6]</w:t>
      </w:r>
      <w:r w:rsidRPr="00B02A0B">
        <w:t>. The participating MCData function:</w:t>
      </w:r>
    </w:p>
    <w:p w14:paraId="30A96202" w14:textId="77777777" w:rsidR="005C310B" w:rsidRPr="00B02A0B" w:rsidRDefault="005C310B" w:rsidP="005C310B">
      <w:pPr>
        <w:pStyle w:val="B1"/>
      </w:pPr>
      <w:r w:rsidRPr="00B02A0B">
        <w:t>1)</w:t>
      </w:r>
      <w:r w:rsidRPr="00B02A0B">
        <w:tab/>
        <w:t>shall include a Request-URI set to the URI from MCData service authorization corresponding to the MCData ID of the MCData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 xml:space="preserve">an application/vnd.3gpp.mcdata-info+xml MIME body with an &lt;mcdata-request-uri&gt; element containing the MCData ID </w:t>
      </w:r>
      <w:r w:rsidRPr="00B02A0B">
        <w:rPr>
          <w:lang w:eastAsia="ko-KR"/>
        </w:rPr>
        <w:t>of the MCData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rPr>
          <w:ins w:id="7629" w:author="24.282_CR0375R3_(Rel-18)_enh4MCPTT" w:date="2024-03-14T13:58:00Z"/>
        </w:rPr>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rPr>
          <w:ins w:id="7630" w:author="24.282_CR0375R3_(Rel-18)_enh4MCPTT" w:date="2024-03-14T13:58:00Z"/>
        </w:rPr>
      </w:pPr>
      <w:ins w:id="7631" w:author="24.282_CR0375R3_(Rel-18)_enh4MCPTT" w:date="2024-03-14T13:58:00Z">
        <w:r>
          <w:t>17.2.3.2</w:t>
        </w:r>
        <w:r>
          <w:tab/>
          <w:t>Location information request from authorized MCData client</w:t>
        </w:r>
      </w:ins>
    </w:p>
    <w:p w14:paraId="030FC99C" w14:textId="77777777" w:rsidR="00467069" w:rsidRPr="00A3652A" w:rsidRDefault="00467069" w:rsidP="00467069">
      <w:pPr>
        <w:rPr>
          <w:ins w:id="7632" w:author="24.282_CR0375R3_(Rel-18)_enh4MCPTT" w:date="2024-03-14T13:58:00Z"/>
          <w:rFonts w:eastAsia="SimSun"/>
        </w:rPr>
      </w:pPr>
      <w:ins w:id="7633" w:author="24.282_CR0375R3_(Rel-18)_enh4MCPTT" w:date="2024-03-14T13:58:00Z">
        <w:r>
          <w:t xml:space="preserve">Upon receiving a </w:t>
        </w:r>
        <w:r>
          <w:rPr>
            <w:rFonts w:eastAsia="SimSun"/>
          </w:rPr>
          <w:t>S</w:t>
        </w:r>
        <w:r w:rsidRPr="0073469F">
          <w:rPr>
            <w:rFonts w:eastAsia="SimSun"/>
          </w:rPr>
          <w:t xml:space="preserve">IP MESSAGE </w:t>
        </w:r>
        <w:r>
          <w:rPr>
            <w:rFonts w:eastAsia="SimSun"/>
          </w:rPr>
          <w:t>containing a location information request from an MCData client, the participating MCData function:</w:t>
        </w:r>
      </w:ins>
    </w:p>
    <w:p w14:paraId="0FB61208" w14:textId="77777777" w:rsidR="00467069" w:rsidRDefault="00467069" w:rsidP="00467069">
      <w:pPr>
        <w:pStyle w:val="B1"/>
        <w:rPr>
          <w:ins w:id="7634" w:author="24.282_CR0375R3_(Rel-18)_enh4MCPTT" w:date="2024-03-14T13:58:00Z"/>
        </w:rPr>
      </w:pPr>
      <w:ins w:id="7635" w:author="24.282_CR0375R3_(Rel-18)_enh4MCPTT" w:date="2024-03-14T13:58:00Z">
        <w:r w:rsidRPr="00A3652A">
          <w:lastRenderedPageBreak/>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56DE84C4" w14:textId="77777777" w:rsidR="00467069" w:rsidRPr="00CB21B8" w:rsidRDefault="00467069" w:rsidP="00467069">
      <w:pPr>
        <w:pStyle w:val="B1"/>
        <w:rPr>
          <w:ins w:id="7636" w:author="24.282_CR0375R3_(Rel-18)_enh4MCPTT" w:date="2024-03-14T13:58:00Z"/>
        </w:rPr>
      </w:pPr>
      <w:ins w:id="7637" w:author="24.282_CR0375R3_(Rel-18)_enh4MCPTT" w:date="2024-03-14T13:58:00Z">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3198251A" w14:textId="77777777" w:rsidR="00467069" w:rsidRDefault="00467069" w:rsidP="00467069">
      <w:pPr>
        <w:pStyle w:val="NO"/>
        <w:rPr>
          <w:ins w:id="7638" w:author="24.282_CR0375R3_(Rel-18)_enh4MCPTT" w:date="2024-03-14T13:58:00Z"/>
        </w:rPr>
      </w:pPr>
      <w:ins w:id="7639" w:author="24.282_CR0375R3_(Rel-18)_enh4MCPTT" w:date="2024-03-14T13:58:00Z">
        <w:r>
          <w:t>NOTE 1:</w:t>
        </w:r>
        <w:r>
          <w:tab/>
          <w:t>The MCData ID of the requesting user is bound to the public user identity at the time of service authorisation, as documented in clause 7.3.</w:t>
        </w:r>
      </w:ins>
    </w:p>
    <w:p w14:paraId="34D41E61" w14:textId="77777777" w:rsidR="00467069" w:rsidRPr="00A42E5A" w:rsidRDefault="00467069" w:rsidP="00467069">
      <w:pPr>
        <w:pStyle w:val="B1"/>
        <w:rPr>
          <w:ins w:id="7640" w:author="24.282_CR0375R3_(Rel-18)_enh4MCPTT" w:date="2024-03-14T13:58:00Z"/>
        </w:rPr>
      </w:pPr>
      <w:ins w:id="7641" w:author="24.282_CR0375R3_(Rel-18)_enh4MCPTT" w:date="2024-03-14T13:58:00Z">
        <w:r>
          <w:t>3)</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ins>
    </w:p>
    <w:p w14:paraId="489E311A" w14:textId="77777777" w:rsidR="00467069" w:rsidRDefault="00467069" w:rsidP="00467069">
      <w:pPr>
        <w:pStyle w:val="B1"/>
        <w:rPr>
          <w:ins w:id="7642" w:author="24.282_CR0375R3_(Rel-18)_enh4MCPTT" w:date="2024-03-14T13:58:00Z"/>
        </w:rPr>
      </w:pPr>
      <w:ins w:id="7643" w:author="24.282_CR0375R3_(Rel-18)_enh4MCPTT" w:date="2024-03-14T13:58:00Z">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5C045F">
          <w:rPr>
            <w:highlight w:val="yellow"/>
          </w:rPr>
          <w:t>aaa</w:t>
        </w:r>
        <w:r w:rsidRPr="007955BF">
          <w:t xml:space="preserve"> </w:t>
        </w:r>
        <w:r>
          <w:t>Invalid location request target client list</w:t>
        </w:r>
        <w:r w:rsidDel="00EB7ABC">
          <w:t xml:space="preserve"> </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ins>
    </w:p>
    <w:p w14:paraId="77CE7F52" w14:textId="77777777" w:rsidR="00467069" w:rsidRDefault="00467069" w:rsidP="00467069">
      <w:pPr>
        <w:pStyle w:val="B1"/>
        <w:rPr>
          <w:ins w:id="7644" w:author="24.282_CR0375R3_(Rel-18)_enh4MCPTT" w:date="2024-03-14T13:58:00Z"/>
        </w:rPr>
      </w:pPr>
      <w:ins w:id="7645" w:author="24.282_CR0375R3_(Rel-18)_enh4MCPTT" w:date="2024-03-14T13:58:00Z">
        <w:r>
          <w:t>5)</w:t>
        </w:r>
        <w:r>
          <w:tab/>
          <w:t>shall check if the MC user is authorized to send a location information request and if the MC user is not authorized, reject the SIP MESSAGE request with a SIP 403 (Forbidden) response including a warning text set to "</w:t>
        </w:r>
        <w:r>
          <w:rPr>
            <w:highlight w:val="yellow"/>
          </w:rPr>
          <w:t>bbb</w:t>
        </w:r>
        <w:r>
          <w:t xml:space="preserve"> user not authorized to request location information" </w:t>
        </w:r>
        <w:r w:rsidRPr="0073469F">
          <w:t xml:space="preserve">in a Warning header field as specified in </w:t>
        </w:r>
        <w:r>
          <w:t>clause</w:t>
        </w:r>
        <w:r w:rsidRPr="0073469F">
          <w:t xml:space="preserve"> 4.4, </w:t>
        </w:r>
        <w:r>
          <w:t xml:space="preserve">and shall not </w:t>
        </w:r>
        <w:r w:rsidRPr="0073469F">
          <w:t xml:space="preserve">continue </w:t>
        </w:r>
        <w:r>
          <w:t>with the rest of the steps;</w:t>
        </w:r>
      </w:ins>
    </w:p>
    <w:p w14:paraId="47F75491" w14:textId="77777777" w:rsidR="00467069" w:rsidRDefault="00467069" w:rsidP="00467069">
      <w:pPr>
        <w:pStyle w:val="NO"/>
        <w:rPr>
          <w:ins w:id="7646" w:author="24.282_CR0375R3_(Rel-18)_enh4MCPTT" w:date="2024-03-14T13:58:00Z"/>
        </w:rPr>
      </w:pPr>
      <w:bookmarkStart w:id="7647" w:name="_Hlk154040151"/>
      <w:ins w:id="7648" w:author="24.282_CR0375R3_(Rel-18)_enh4MCPTT" w:date="2024-03-14T13:58:00Z">
        <w:r>
          <w:t>NOTE 2: How the participating function determine if the MC user is authorized to send location information request is out of scope of th</w:t>
        </w:r>
        <w:bookmarkEnd w:id="7647"/>
        <w:r>
          <w:t>e current specification.</w:t>
        </w:r>
      </w:ins>
    </w:p>
    <w:p w14:paraId="7674082D" w14:textId="77777777" w:rsidR="00467069" w:rsidRDefault="00467069" w:rsidP="00467069">
      <w:pPr>
        <w:pStyle w:val="B1"/>
        <w:rPr>
          <w:ins w:id="7649" w:author="24.282_CR0375R3_(Rel-18)_enh4MCPTT" w:date="2024-03-14T13:58:00Z"/>
        </w:rPr>
      </w:pPr>
      <w:ins w:id="7650" w:author="24.282_CR0375R3_(Rel-18)_enh4MCPTT" w:date="2024-03-14T13:58:00Z">
        <w:r>
          <w:t>6)</w:t>
        </w:r>
        <w:r>
          <w:tab/>
          <w:t>shall generate and send a SIP 200 OK response to the SIP MESSAGE request according to 3GPP TS 24.229 [4]; and</w:t>
        </w:r>
      </w:ins>
    </w:p>
    <w:p w14:paraId="5C6AADD1" w14:textId="77777777" w:rsidR="00467069" w:rsidRDefault="00467069" w:rsidP="00467069">
      <w:pPr>
        <w:pStyle w:val="B1"/>
        <w:rPr>
          <w:ins w:id="7651" w:author="24.282_CR0375R3_(Rel-18)_enh4MCPTT" w:date="2024-03-14T13:58:00Z"/>
        </w:rPr>
      </w:pPr>
      <w:ins w:id="7652" w:author="24.282_CR0375R3_(Rel-18)_enh4MCPTT" w:date="2024-03-14T13:58:00Z">
        <w:r>
          <w:t>7)</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039B145B" w14:textId="77777777" w:rsidR="00467069" w:rsidRDefault="00467069" w:rsidP="00467069">
      <w:pPr>
        <w:pStyle w:val="B2"/>
        <w:rPr>
          <w:ins w:id="7653" w:author="24.282_CR0375R3_(Rel-18)_enh4MCPTT" w:date="2024-03-14T13:58:00Z"/>
        </w:rPr>
      </w:pPr>
      <w:ins w:id="7654" w:author="24.282_CR0375R3_(Rel-18)_enh4MCPTT" w:date="2024-03-14T13:58:00Z">
        <w:r>
          <w:t>a)</w:t>
        </w:r>
        <w:r>
          <w:tab/>
          <w:t xml:space="preserve">if the requested MCData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r>
          <w:t>MCData</w:t>
        </w:r>
        <w:r w:rsidRPr="00A3652A">
          <w:t xml:space="preserve"> function</w:t>
        </w:r>
        <w:r>
          <w:t xml:space="preserve"> serving the requested MCData client location information and forward the SIP MESSAGE request with the following modifications; or</w:t>
        </w:r>
      </w:ins>
    </w:p>
    <w:p w14:paraId="6F6889F9" w14:textId="77777777" w:rsidR="00467069" w:rsidRDefault="00467069" w:rsidP="00467069">
      <w:pPr>
        <w:pStyle w:val="NO"/>
        <w:rPr>
          <w:ins w:id="7655" w:author="24.282_CR0375R3_(Rel-18)_enh4MCPTT" w:date="2024-03-14T13:58:00Z"/>
        </w:rPr>
      </w:pPr>
      <w:ins w:id="7656" w:author="24.282_CR0375R3_(Rel-18)_enh4MCPTT" w:date="2024-03-14T13:58:00Z">
        <w:r>
          <w:t>NOTE 3:</w:t>
        </w:r>
        <w:r>
          <w:tab/>
          <w:t>How to determine the public service identity of the participating function is out of scope of the current specification.</w:t>
        </w:r>
      </w:ins>
    </w:p>
    <w:p w14:paraId="18820806" w14:textId="77777777" w:rsidR="00467069" w:rsidRDefault="00467069" w:rsidP="00467069">
      <w:pPr>
        <w:pStyle w:val="B3"/>
        <w:rPr>
          <w:ins w:id="7657" w:author="24.282_CR0375R3_(Rel-18)_enh4MCPTT" w:date="2024-03-14T13:58:00Z"/>
        </w:rPr>
      </w:pPr>
      <w:ins w:id="7658" w:author="24.282_CR0375R3_(Rel-18)_enh4MCPTT" w:date="2024-03-14T13:58:00Z">
        <w:r>
          <w:t>i)</w:t>
        </w:r>
        <w:r>
          <w:tab/>
          <w:t>set the Request-URI to the public service identity of the participating MCData function handling the requested MC user location information;</w:t>
        </w:r>
      </w:ins>
    </w:p>
    <w:p w14:paraId="4F7A9DAE" w14:textId="77777777" w:rsidR="00467069" w:rsidRDefault="00467069" w:rsidP="00467069">
      <w:pPr>
        <w:pStyle w:val="B3"/>
        <w:rPr>
          <w:ins w:id="7659" w:author="24.282_CR0375R3_(Rel-18)_enh4MCPTT" w:date="2024-03-14T13:58:00Z"/>
        </w:rPr>
      </w:pPr>
      <w:ins w:id="7660" w:author="24.282_CR0375R3_(Rel-18)_enh4MCPTT" w:date="2024-03-14T13:58:00Z">
        <w:r>
          <w:t>ii)</w:t>
        </w:r>
        <w:r>
          <w:tab/>
          <w:t xml:space="preserve">update the application/resource-lists+xml MIME body to only include the requested MC user; </w:t>
        </w:r>
      </w:ins>
    </w:p>
    <w:p w14:paraId="2DFFEB56" w14:textId="77777777" w:rsidR="00467069" w:rsidRDefault="00467069" w:rsidP="00467069">
      <w:pPr>
        <w:pStyle w:val="B3"/>
        <w:rPr>
          <w:ins w:id="7661" w:author="24.282_CR0375R3_(Rel-18)_enh4MCPTT" w:date="2024-03-14T13:58:00Z"/>
          <w:lang w:val="en-US"/>
        </w:rPr>
      </w:pPr>
      <w:ins w:id="7662" w:author="24.282_CR0375R3_(Rel-18)_enh4MCPTT" w:date="2024-03-14T13:58:00Z">
        <w:r>
          <w:t>iii)</w:t>
        </w:r>
        <w:r>
          <w:tab/>
          <w:t xml:space="preserve">send the SIP MESSAGE request as specified to </w:t>
        </w:r>
        <w:r>
          <w:rPr>
            <w:lang w:val="en-US"/>
          </w:rPr>
          <w:t>3GPP TS 24.229 [4]; and</w:t>
        </w:r>
      </w:ins>
    </w:p>
    <w:p w14:paraId="4DF414E3" w14:textId="77777777" w:rsidR="00467069" w:rsidRDefault="00467069" w:rsidP="00467069">
      <w:pPr>
        <w:pStyle w:val="B3"/>
        <w:rPr>
          <w:ins w:id="7663" w:author="24.282_CR0375R3_(Rel-18)_enh4MCPTT" w:date="2024-03-14T13:58:00Z"/>
          <w:lang w:val="en-US"/>
        </w:rPr>
      </w:pPr>
      <w:ins w:id="7664" w:author="24.282_CR0375R3_(Rel-18)_enh4MCPTT" w:date="2024-03-14T13:58:00Z">
        <w:r>
          <w:rPr>
            <w:lang w:val="en-US"/>
          </w:rPr>
          <w:t>iv)</w:t>
        </w:r>
        <w:r>
          <w:rPr>
            <w:lang w:val="en-US"/>
          </w:rPr>
          <w:tab/>
          <w:t>skip the remaining steps in this procedure.</w:t>
        </w:r>
      </w:ins>
    </w:p>
    <w:p w14:paraId="27D22FB8" w14:textId="77777777" w:rsidR="00467069" w:rsidRDefault="00467069" w:rsidP="00467069">
      <w:pPr>
        <w:pStyle w:val="B2"/>
        <w:rPr>
          <w:ins w:id="7665" w:author="24.282_CR0375R3_(Rel-18)_enh4MCPTT" w:date="2024-03-14T13:58:00Z"/>
        </w:rPr>
      </w:pPr>
      <w:ins w:id="7666" w:author="24.282_CR0375R3_(Rel-18)_enh4MCPTT" w:date="2024-03-14T13:58:00Z">
        <w:r>
          <w:t>b)</w:t>
        </w:r>
        <w:r>
          <w:tab/>
          <w:t>if the requested MCData client location information is managed by the current participating MCData function, perform the following:</w:t>
        </w:r>
      </w:ins>
    </w:p>
    <w:p w14:paraId="457D64DC" w14:textId="77777777" w:rsidR="00467069" w:rsidRDefault="00467069" w:rsidP="00467069">
      <w:pPr>
        <w:pStyle w:val="B3"/>
        <w:rPr>
          <w:ins w:id="7667" w:author="24.282_CR0375R3_(Rel-18)_enh4MCPTT" w:date="2024-03-14T13:58:00Z"/>
        </w:rPr>
      </w:pPr>
      <w:ins w:id="7668" w:author="24.282_CR0375R3_(Rel-18)_enh4MCPTT" w:date="2024-03-14T13:58:00Z">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w:t>
        </w:r>
      </w:ins>
    </w:p>
    <w:p w14:paraId="76931C8B" w14:textId="77777777" w:rsidR="00467069" w:rsidRDefault="00467069" w:rsidP="00467069">
      <w:pPr>
        <w:pStyle w:val="NO"/>
        <w:rPr>
          <w:ins w:id="7669" w:author="24.282_CR0375R3_(Rel-18)_enh4MCPTT" w:date="2024-03-14T13:58:00Z"/>
        </w:rPr>
      </w:pPr>
      <w:ins w:id="7670" w:author="24.282_CR0375R3_(Rel-18)_enh4MCPTT" w:date="2024-03-14T13:58:00Z">
        <w:r>
          <w:t>NOTE 4:</w:t>
        </w:r>
        <w:r>
          <w:tab/>
          <w:t>How the requested MCData client authorizes sharing of location information with the requesting MC user is out of scope of the current specification.</w:t>
        </w:r>
      </w:ins>
    </w:p>
    <w:p w14:paraId="04BAEB6C" w14:textId="77777777" w:rsidR="00467069" w:rsidRDefault="00467069" w:rsidP="00467069">
      <w:pPr>
        <w:pStyle w:val="B3"/>
        <w:rPr>
          <w:ins w:id="7671" w:author="24.282_CR0375R3_(Rel-18)_enh4MCPTT" w:date="2024-03-14T13:58:00Z"/>
        </w:rPr>
      </w:pPr>
      <w:ins w:id="7672" w:author="24.282_CR0375R3_(Rel-18)_enh4MCPTT" w:date="2024-03-14T13:58:00Z">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set to true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MCDAta client by </w:t>
        </w:r>
        <w:r>
          <w:lastRenderedPageBreak/>
          <w:t xml:space="preserve">sending a location information request according to clause 17.2.3.1, </w:t>
        </w:r>
        <w:r w:rsidRPr="003123C8">
          <w:t>wait for the location information report from the MC</w:t>
        </w:r>
        <w:r>
          <w:t>Data</w:t>
        </w:r>
        <w:r w:rsidRPr="003123C8">
          <w:t xml:space="preserve"> client and store/update the reported location information</w:t>
        </w:r>
        <w:r>
          <w:t>.</w:t>
        </w:r>
      </w:ins>
    </w:p>
    <w:p w14:paraId="11E64981" w14:textId="77777777" w:rsidR="00467069" w:rsidRDefault="00467069" w:rsidP="00467069">
      <w:pPr>
        <w:pStyle w:val="B3"/>
        <w:rPr>
          <w:ins w:id="7673" w:author="24.282_CR0375R3_(Rel-18)_enh4MCPTT" w:date="2024-03-14T13:58:00Z"/>
        </w:rPr>
      </w:pPr>
      <w:ins w:id="7674" w:author="24.282_CR0375R3_(Rel-18)_enh4MCPTT" w:date="2024-03-14T13:58:00Z">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MCDta client by sending a location information request according to clause 17.2.3.1,</w:t>
        </w:r>
        <w:r w:rsidRPr="005F261C">
          <w:t xml:space="preserve"> wait for the location information report from the MC</w:t>
        </w:r>
        <w:r>
          <w:t>Data</w:t>
        </w:r>
        <w:r w:rsidRPr="005F261C">
          <w:t xml:space="preserve"> client and store/update the reported location information</w:t>
        </w:r>
        <w:r>
          <w:t xml:space="preserve">. </w:t>
        </w:r>
      </w:ins>
    </w:p>
    <w:p w14:paraId="4A9EA757" w14:textId="77777777" w:rsidR="00467069" w:rsidRDefault="00467069" w:rsidP="00467069">
      <w:pPr>
        <w:pStyle w:val="B3"/>
        <w:rPr>
          <w:ins w:id="7675" w:author="24.282_CR0375R3_(Rel-18)_enh4MCPTT" w:date="2024-03-14T13:58:00Z"/>
        </w:rPr>
      </w:pPr>
      <w:ins w:id="7676" w:author="24.282_CR0375R3_(Rel-18)_enh4MCPTT" w:date="2024-03-14T13:58:00Z">
        <w:r>
          <w:t>iv)</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rsidRPr="0073469F">
          <w:t>.</w:t>
        </w:r>
      </w:ins>
    </w:p>
    <w:p w14:paraId="43868767" w14:textId="77777777" w:rsidR="00467069" w:rsidRDefault="00467069" w:rsidP="00467069">
      <w:pPr>
        <w:pStyle w:val="B4"/>
        <w:rPr>
          <w:ins w:id="7677" w:author="24.282_CR0375R3_(Rel-18)_enh4MCPTT" w:date="2024-03-14T13:58:00Z"/>
        </w:rPr>
      </w:pPr>
      <w:ins w:id="7678" w:author="24.282_CR0375R3_(Rel-18)_enh4MCPTT" w:date="2024-03-14T13:58:00Z">
        <w:r>
          <w:t>A)</w:t>
        </w:r>
        <w:r>
          <w:tab/>
          <w:t>set the Request-URI of the SIP MESSAGE to the public user identity bound to the MCData ID of the requesting user;</w:t>
        </w:r>
      </w:ins>
    </w:p>
    <w:p w14:paraId="1B05493F" w14:textId="77777777" w:rsidR="00467069" w:rsidRDefault="00467069" w:rsidP="00467069">
      <w:pPr>
        <w:pStyle w:val="B4"/>
        <w:rPr>
          <w:ins w:id="7679" w:author="24.282_CR0375R3_(Rel-18)_enh4MCPTT" w:date="2024-03-14T13:58:00Z"/>
        </w:rPr>
      </w:pPr>
      <w:ins w:id="7680" w:author="24.282_CR0375R3_(Rel-18)_enh4MCPTT" w:date="2024-03-14T13:58:00Z">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34D7ACA9" w14:textId="77777777" w:rsidR="00467069" w:rsidRDefault="00467069" w:rsidP="00467069">
      <w:pPr>
        <w:pStyle w:val="B4"/>
        <w:rPr>
          <w:ins w:id="7681" w:author="24.282_CR0375R3_(Rel-18)_enh4MCPTT" w:date="2024-03-14T13:58:00Z"/>
        </w:rPr>
      </w:pPr>
      <w:ins w:id="7682" w:author="24.282_CR0375R3_(Rel-18)_enh4MCPTT" w:date="2024-03-14T13:58:00Z">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ins>
    </w:p>
    <w:p w14:paraId="5107A0C4" w14:textId="77777777" w:rsidR="00467069" w:rsidRDefault="00467069" w:rsidP="00467069">
      <w:pPr>
        <w:pStyle w:val="NO"/>
        <w:rPr>
          <w:ins w:id="7683" w:author="24.282_CR0375R3_(Rel-18)_enh4MCPTT" w:date="2024-03-14T13:58:00Z"/>
        </w:rPr>
      </w:pPr>
      <w:ins w:id="7684" w:author="24.282_CR0375R3_(Rel-18)_enh4MCPTT" w:date="2024-03-14T13:58:00Z">
        <w:r>
          <w:t>NOTE 5:</w:t>
        </w:r>
        <w:r>
          <w:tab/>
          <w:t>The type of location information reported (e.g. cell id, geographical coordinates) is based on location information configuration and implementation.</w:t>
        </w:r>
      </w:ins>
    </w:p>
    <w:p w14:paraId="2CAF6316" w14:textId="77777777" w:rsidR="00467069" w:rsidRDefault="00467069" w:rsidP="00467069">
      <w:pPr>
        <w:pStyle w:val="B4"/>
        <w:rPr>
          <w:ins w:id="7685" w:author="24.282_CR0375R3_(Rel-18)_enh4MCPTT" w:date="2024-03-14T13:58:00Z"/>
        </w:rPr>
      </w:pPr>
      <w:ins w:id="7686" w:author="24.282_CR0375R3_(Rel-18)_enh4MCPTT" w:date="2024-03-14T13:58:00Z">
        <w:r>
          <w:t>D) in the application/vnd.3gpp.mcdata-location-info+xml</w:t>
        </w:r>
        <w:r w:rsidRPr="0073469F">
          <w:t xml:space="preserve"> MIME body</w:t>
        </w:r>
        <w:r>
          <w:t xml:space="preserve"> include the MCData ID of the requested MCData client in the &lt;mcdata-reporting-uri&gt; element in the &lt;Report&gt; element; and</w:t>
        </w:r>
      </w:ins>
    </w:p>
    <w:p w14:paraId="5F78FB56" w14:textId="77777777" w:rsidR="00467069" w:rsidRDefault="00467069" w:rsidP="00467069">
      <w:pPr>
        <w:pStyle w:val="B4"/>
        <w:rPr>
          <w:ins w:id="7687" w:author="24.282_CR0375R3_(Rel-18)_enh4MCPTT" w:date="2024-03-14T13:58:00Z"/>
        </w:rPr>
      </w:pPr>
      <w:ins w:id="7688" w:author="24.282_CR0375R3_(Rel-18)_enh4MCPTT" w:date="2024-03-14T13:58:00Z">
        <w:r>
          <w:t>E)</w:t>
        </w:r>
        <w:r>
          <w:tab/>
          <w:t>send the SIP MESSAGE request as specified in 3GPP TS 24.229 [4].</w:t>
        </w:r>
      </w:ins>
    </w:p>
    <w:p w14:paraId="3F4F02DC" w14:textId="77777777" w:rsidR="00467069" w:rsidRPr="00CE38A6" w:rsidRDefault="00467069" w:rsidP="00467069">
      <w:pPr>
        <w:pStyle w:val="Heading4"/>
        <w:rPr>
          <w:ins w:id="7689" w:author="24.282_CR0375R3_(Rel-18)_enh4MCPTT" w:date="2024-03-14T13:58:00Z"/>
        </w:rPr>
      </w:pPr>
      <w:ins w:id="7690" w:author="24.282_CR0375R3_(Rel-18)_enh4MCPTT" w:date="2024-03-14T13:58:00Z">
        <w:r>
          <w:t>17.2.3.3</w:t>
        </w:r>
        <w:r>
          <w:tab/>
          <w:t>Location information request from another MCData server</w:t>
        </w:r>
      </w:ins>
    </w:p>
    <w:p w14:paraId="552D8BFC" w14:textId="77777777" w:rsidR="00467069" w:rsidRPr="00A3652A" w:rsidRDefault="00467069" w:rsidP="00467069">
      <w:pPr>
        <w:rPr>
          <w:ins w:id="7691" w:author="24.282_CR0375R3_(Rel-18)_enh4MCPTT" w:date="2024-03-14T13:58:00Z"/>
          <w:rFonts w:eastAsia="SimSun"/>
        </w:rPr>
      </w:pPr>
      <w:ins w:id="7692" w:author="24.282_CR0375R3_(Rel-18)_enh4MCPTT" w:date="2024-03-14T13:58:00Z">
        <w:r>
          <w:t xml:space="preserve">Upon receiving a </w:t>
        </w:r>
        <w:r>
          <w:rPr>
            <w:rFonts w:eastAsia="SimSun"/>
          </w:rPr>
          <w:t>S</w:t>
        </w:r>
        <w:r w:rsidRPr="0073469F">
          <w:rPr>
            <w:rFonts w:eastAsia="SimSun"/>
          </w:rPr>
          <w:t xml:space="preserve">IP MESSAGE </w:t>
        </w:r>
        <w:r>
          <w:rPr>
            <w:rFonts w:eastAsia="SimSun"/>
          </w:rPr>
          <w:t>containing a location information request from an another MCData server, the participating MCData function:</w:t>
        </w:r>
      </w:ins>
    </w:p>
    <w:p w14:paraId="4F602920" w14:textId="77777777" w:rsidR="00467069" w:rsidRDefault="00467069" w:rsidP="00467069">
      <w:pPr>
        <w:pStyle w:val="B1"/>
        <w:rPr>
          <w:ins w:id="7693" w:author="24.282_CR0375R3_(Rel-18)_enh4MCPTT" w:date="2024-03-14T13:58:00Z"/>
        </w:rPr>
      </w:pPr>
      <w:ins w:id="7694" w:author="24.282_CR0375R3_(Rel-18)_enh4MCPTT" w:date="2024-03-14T13:58:00Z">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[24] and </w:t>
        </w:r>
        <w:r>
          <w:t xml:space="preserve">shall </w:t>
        </w:r>
        <w:r w:rsidRPr="00A3652A">
          <w:t>skip the rest of the steps;</w:t>
        </w:r>
      </w:ins>
    </w:p>
    <w:p w14:paraId="37167DA7" w14:textId="77777777" w:rsidR="00467069" w:rsidRPr="00CB21B8" w:rsidRDefault="00467069" w:rsidP="00467069">
      <w:pPr>
        <w:pStyle w:val="B1"/>
        <w:rPr>
          <w:ins w:id="7695" w:author="24.282_CR0375R3_(Rel-18)_enh4MCPTT" w:date="2024-03-14T13:58:00Z"/>
        </w:rPr>
      </w:pPr>
      <w:ins w:id="7696" w:author="24.282_CR0375R3_(Rel-18)_enh4MCPTT" w:date="2024-03-14T13:58:00Z">
        <w:r w:rsidRPr="00A3652A">
          <w:t>2)</w:t>
        </w:r>
        <w:r w:rsidRPr="0073469F">
          <w:tab/>
          <w:t xml:space="preserve">shall determine the </w:t>
        </w:r>
        <w:r>
          <w:t>MCData</w:t>
        </w:r>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ins>
    </w:p>
    <w:p w14:paraId="74DF3F04" w14:textId="77777777" w:rsidR="00467069" w:rsidRDefault="00467069" w:rsidP="00467069">
      <w:pPr>
        <w:pStyle w:val="NO"/>
        <w:rPr>
          <w:ins w:id="7697" w:author="24.282_CR0375R3_(Rel-18)_enh4MCPTT" w:date="2024-03-14T13:58:00Z"/>
        </w:rPr>
      </w:pPr>
      <w:ins w:id="7698" w:author="24.282_CR0375R3_(Rel-18)_enh4MCPTT" w:date="2024-03-14T13:58:00Z">
        <w:r>
          <w:t>NOTE 1:</w:t>
        </w:r>
        <w:r>
          <w:tab/>
          <w:t>The MCData ID of the requesting user is bound to the public user identity at the time of service authorisation, as documented in clause 7.3.</w:t>
        </w:r>
      </w:ins>
    </w:p>
    <w:p w14:paraId="33816401" w14:textId="77777777" w:rsidR="00467069" w:rsidRDefault="00467069" w:rsidP="00467069">
      <w:pPr>
        <w:pStyle w:val="B1"/>
        <w:rPr>
          <w:ins w:id="7699" w:author="24.282_CR0375R3_(Rel-18)_enh4MCPTT" w:date="2024-03-14T13:58:00Z"/>
        </w:rPr>
      </w:pPr>
      <w:ins w:id="7700" w:author="24.282_CR0375R3_(Rel-18)_enh4MCPTT" w:date="2024-03-14T13:58:00Z">
        <w:r>
          <w:t>3)</w:t>
        </w:r>
        <w:r>
          <w:tab/>
          <w:t>shall generate and send a SIP 200 OK response to the SIP MESSAGE request according to 3GPP TS 24.229 [4]; and</w:t>
        </w:r>
      </w:ins>
    </w:p>
    <w:p w14:paraId="05E65568" w14:textId="77777777" w:rsidR="00467069" w:rsidRDefault="00467069" w:rsidP="00467069">
      <w:pPr>
        <w:pStyle w:val="B1"/>
        <w:ind w:left="284" w:firstLine="0"/>
        <w:rPr>
          <w:ins w:id="7701" w:author="24.282_CR0375R3_(Rel-18)_enh4MCPTT" w:date="2024-03-14T13:58:00Z"/>
        </w:rPr>
      </w:pPr>
      <w:ins w:id="7702" w:author="24.282_CR0375R3_(Rel-18)_enh4MCPTT" w:date="2024-03-14T13:58:00Z">
        <w:r>
          <w:t>4)</w:t>
        </w:r>
        <w:r>
          <w:tab/>
          <w:t>for each requested MCData client</w:t>
        </w:r>
        <w:r w:rsidRPr="008D1102">
          <w:t xml:space="preserve"> </w:t>
        </w:r>
        <w:r>
          <w:t xml:space="preserve">identified by the "uri"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t xml:space="preserve"> shall perform the following:</w:t>
        </w:r>
      </w:ins>
    </w:p>
    <w:p w14:paraId="70671E7E" w14:textId="77777777" w:rsidR="00467069" w:rsidRDefault="00467069" w:rsidP="00467069">
      <w:pPr>
        <w:pStyle w:val="B2"/>
        <w:rPr>
          <w:ins w:id="7703" w:author="24.282_CR0375R3_(Rel-18)_enh4MCPTT" w:date="2024-03-14T13:58:00Z"/>
        </w:rPr>
      </w:pPr>
      <w:ins w:id="7704" w:author="24.282_CR0375R3_(Rel-18)_enh4MCPTT" w:date="2024-03-14T13:58:00Z">
        <w:r>
          <w:t>i)</w:t>
        </w:r>
        <w:r>
          <w:tab/>
          <w:t>evaluate if the requested MC user has authorized providing the requested MC user's location information to requesting MC user, and if the authorization is not successful silently ignore the request and not continue with the remaining steps in this sub clause for this requested MCData client; and</w:t>
        </w:r>
      </w:ins>
    </w:p>
    <w:p w14:paraId="3F09ABF4" w14:textId="77777777" w:rsidR="00467069" w:rsidRDefault="00467069" w:rsidP="00467069">
      <w:pPr>
        <w:pStyle w:val="NO"/>
        <w:rPr>
          <w:ins w:id="7705" w:author="24.282_CR0375R3_(Rel-18)_enh4MCPTT" w:date="2024-03-14T13:58:00Z"/>
        </w:rPr>
      </w:pPr>
      <w:ins w:id="7706" w:author="24.282_CR0375R3_(Rel-18)_enh4MCPTT" w:date="2024-03-14T13:58:00Z">
        <w:r>
          <w:t>NOTE 4:</w:t>
        </w:r>
        <w:r>
          <w:tab/>
          <w:t>How the requested MCData client authorizes sharing of location information with the requesting MC user is out of scope of the current specification.</w:t>
        </w:r>
      </w:ins>
    </w:p>
    <w:p w14:paraId="711683EF" w14:textId="77777777" w:rsidR="00467069" w:rsidRDefault="00467069" w:rsidP="00467069">
      <w:pPr>
        <w:pStyle w:val="B2"/>
        <w:rPr>
          <w:ins w:id="7707" w:author="24.282_CR0375R3_(Rel-18)_enh4MCPTT" w:date="2024-03-14T13:58:00Z"/>
        </w:rPr>
      </w:pPr>
      <w:ins w:id="7708" w:author="24.282_CR0375R3_(Rel-18)_enh4MCPTT" w:date="2024-03-14T13:58:00Z">
        <w:r>
          <w:t>ii)</w:t>
        </w:r>
        <w:r>
          <w:tab/>
          <w:t>i</w:t>
        </w:r>
        <w:r w:rsidRPr="00580F08">
          <w:t xml:space="preserve">f the </w:t>
        </w:r>
        <w:r>
          <w:t>participating MCData function</w:t>
        </w:r>
        <w:r w:rsidRPr="00580F08">
          <w:t xml:space="preserve"> does not have any location info</w:t>
        </w:r>
        <w:r>
          <w:t>rmation</w:t>
        </w:r>
        <w:r w:rsidRPr="00580F08">
          <w:t xml:space="preserve"> stored about the </w:t>
        </w:r>
        <w:r>
          <w:t xml:space="preserve">requested MCData </w:t>
        </w:r>
        <w:r w:rsidRPr="00580F08">
          <w:t>client</w:t>
        </w:r>
        <w:r>
          <w:t xml:space="preserve"> or</w:t>
        </w:r>
        <w:r w:rsidRPr="00580F08">
          <w:t xml:space="preserve"> if the </w:t>
        </w:r>
        <w:r>
          <w:t>"refresh" attribute</w:t>
        </w:r>
        <w:r w:rsidRPr="00580F08">
          <w:t xml:space="preserve"> is </w:t>
        </w:r>
        <w:r>
          <w:t>set to true in the &lt;Request&gt; element in the application/vnd.3gpp.mcdata-location-info+xml</w:t>
        </w:r>
        <w:r w:rsidRPr="0073469F">
          <w:t xml:space="preserve"> MIME body</w:t>
        </w:r>
        <w:r>
          <w:t xml:space="preserve"> then the participating MCData function shall request an immediate update of the location information from the requested MCDAta client by sending a </w:t>
        </w:r>
        <w:r>
          <w:lastRenderedPageBreak/>
          <w:t xml:space="preserve">location information request according to clause 17.2.3.1, </w:t>
        </w:r>
        <w:r w:rsidRPr="003123C8">
          <w:t>wait for the location information report from the MC</w:t>
        </w:r>
        <w:r>
          <w:t>Data</w:t>
        </w:r>
        <w:r w:rsidRPr="003123C8">
          <w:t xml:space="preserve"> client and store/update the reported location information</w:t>
        </w:r>
        <w:r>
          <w:t>.</w:t>
        </w:r>
      </w:ins>
    </w:p>
    <w:p w14:paraId="07D04EEE" w14:textId="77777777" w:rsidR="00467069" w:rsidRDefault="00467069" w:rsidP="00467069">
      <w:pPr>
        <w:pStyle w:val="B2"/>
        <w:rPr>
          <w:ins w:id="7709" w:author="24.282_CR0375R3_(Rel-18)_enh4MCPTT" w:date="2024-03-14T13:58:00Z"/>
        </w:rPr>
      </w:pPr>
      <w:ins w:id="7710" w:author="24.282_CR0375R3_(Rel-18)_enh4MCPTT" w:date="2024-03-14T13:58:00Z">
        <w:r>
          <w:t>iii)</w:t>
        </w:r>
        <w:r>
          <w:tab/>
          <w:t>i</w:t>
        </w:r>
        <w:r w:rsidRPr="00580F08">
          <w:t xml:space="preserve">f the </w:t>
        </w:r>
        <w:r>
          <w:t>participating MCData function</w:t>
        </w:r>
        <w:r w:rsidRPr="00580F08">
          <w:t xml:space="preserve"> </w:t>
        </w:r>
        <w:r>
          <w:t xml:space="preserve">have location information stored but the information is </w:t>
        </w:r>
        <w:r>
          <w:rPr>
            <w:lang w:val="en-US"/>
          </w:rPr>
          <w:t xml:space="preserve">older than an implementation dependent value </w:t>
        </w:r>
        <w:r>
          <w:t>then the participating MCData function shall request an immediate update of the location information from the requested MCDta client by sending a location information request according to clause 17.2.3.1,</w:t>
        </w:r>
        <w:r w:rsidRPr="005F261C">
          <w:t xml:space="preserve"> wait for the location information report from the MC</w:t>
        </w:r>
        <w:r>
          <w:t>Data</w:t>
        </w:r>
        <w:r w:rsidRPr="005F261C">
          <w:t xml:space="preserve"> client and store/update the reported location information</w:t>
        </w:r>
        <w:r>
          <w:t xml:space="preserve">. </w:t>
        </w:r>
      </w:ins>
    </w:p>
    <w:p w14:paraId="5D70B18A" w14:textId="77777777" w:rsidR="00467069" w:rsidRDefault="00467069" w:rsidP="00467069">
      <w:pPr>
        <w:pStyle w:val="B2"/>
        <w:rPr>
          <w:ins w:id="7711" w:author="24.282_CR0375R3_(Rel-18)_enh4MCPTT" w:date="2024-03-14T13:58:00Z"/>
        </w:rPr>
      </w:pPr>
      <w:ins w:id="7712" w:author="24.282_CR0375R3_(Rel-18)_enh4MCPTT" w:date="2024-03-14T13:58:00Z">
        <w:r>
          <w:t>ii)</w:t>
        </w:r>
        <w:r>
          <w:tab/>
          <w:t xml:space="preserve">generate an outgoing SIP MESSAGE </w:t>
        </w:r>
        <w:r w:rsidRPr="0073469F">
          <w:t xml:space="preserve">request in accordance with </w:t>
        </w:r>
        <w:r w:rsidRPr="0073469F">
          <w:rPr>
            <w:rFonts w:eastAsia="SimSun"/>
          </w:rPr>
          <w:t xml:space="preserve">3GPP TS 24.229 [4] and </w:t>
        </w:r>
        <w:r w:rsidRPr="0073469F">
          <w:rPr>
            <w:lang w:eastAsia="ko-KR"/>
          </w:rPr>
          <w:t>IETF RFC 3428 [33]</w:t>
        </w:r>
        <w:r>
          <w:rPr>
            <w:lang w:eastAsia="ko-KR"/>
          </w:rPr>
          <w:t>, according to the following</w:t>
        </w:r>
        <w:r>
          <w:t>:</w:t>
        </w:r>
      </w:ins>
    </w:p>
    <w:p w14:paraId="4757D3FF" w14:textId="77777777" w:rsidR="00467069" w:rsidRDefault="00467069" w:rsidP="00467069">
      <w:pPr>
        <w:pStyle w:val="B3"/>
        <w:rPr>
          <w:ins w:id="7713" w:author="24.282_CR0375R3_(Rel-18)_enh4MCPTT" w:date="2024-03-14T13:58:00Z"/>
        </w:rPr>
      </w:pPr>
      <w:ins w:id="7714" w:author="24.282_CR0375R3_(Rel-18)_enh4MCPTT" w:date="2024-03-14T13:58:00Z">
        <w:r>
          <w:t>A)</w:t>
        </w:r>
        <w:r>
          <w:tab/>
          <w:t xml:space="preserve">set the Request-URI of the SIP MESSAGE to the public service identity of the </w:t>
        </w:r>
        <w:r>
          <w:rPr>
            <w:rFonts w:eastAsia="SimSun"/>
          </w:rPr>
          <w:t>participating MCData function associated to the requesting MCData user</w:t>
        </w:r>
        <w:r>
          <w:t>;</w:t>
        </w:r>
      </w:ins>
    </w:p>
    <w:p w14:paraId="0F6CC7D0" w14:textId="77777777" w:rsidR="00467069" w:rsidRDefault="00467069" w:rsidP="00467069">
      <w:pPr>
        <w:pStyle w:val="B3"/>
        <w:rPr>
          <w:ins w:id="7715" w:author="24.282_CR0375R3_(Rel-18)_enh4MCPTT" w:date="2024-03-14T13:58:00Z"/>
        </w:rPr>
      </w:pPr>
      <w:ins w:id="7716" w:author="24.282_CR0375R3_(Rel-18)_enh4MCPTT" w:date="2024-03-14T13:58:00Z">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&lt;ReportID&gt; attribute set to the value of the &lt;RequestID&gt; attribute in the received request</w:t>
        </w:r>
        <w:r w:rsidRPr="0073469F">
          <w:t>;</w:t>
        </w:r>
      </w:ins>
    </w:p>
    <w:p w14:paraId="5B3A38CC" w14:textId="77777777" w:rsidR="00467069" w:rsidRDefault="00467069" w:rsidP="00467069">
      <w:pPr>
        <w:pStyle w:val="B3"/>
        <w:rPr>
          <w:ins w:id="7717" w:author="24.282_CR0375R3_(Rel-18)_enh4MCPTT" w:date="2024-03-14T13:58:00Z"/>
        </w:rPr>
      </w:pPr>
      <w:ins w:id="7718" w:author="24.282_CR0375R3_(Rel-18)_enh4MCPTT" w:date="2024-03-14T13:58:00Z">
        <w:r>
          <w:t>C)</w:t>
        </w:r>
        <w:r>
          <w:tab/>
          <w:t>in the application/vnd.3gpp.mcdata-location-info+xml</w:t>
        </w:r>
        <w:r w:rsidRPr="0073469F">
          <w:t xml:space="preserve"> MIME body</w:t>
        </w:r>
        <w:r>
          <w:t xml:space="preserve"> include current location information of the requested MCData client in the  &lt;CurrentLocation&gt; element in the &lt;Report&gt; element; </w:t>
        </w:r>
      </w:ins>
    </w:p>
    <w:p w14:paraId="63A1D9D3" w14:textId="77777777" w:rsidR="00467069" w:rsidRDefault="00467069" w:rsidP="00467069">
      <w:pPr>
        <w:pStyle w:val="NO"/>
        <w:rPr>
          <w:ins w:id="7719" w:author="24.282_CR0375R3_(Rel-18)_enh4MCPTT" w:date="2024-03-14T13:58:00Z"/>
        </w:rPr>
      </w:pPr>
      <w:ins w:id="7720" w:author="24.282_CR0375R3_(Rel-18)_enh4MCPTT" w:date="2024-03-14T13:58:00Z">
        <w:r>
          <w:t>NOTE 5:</w:t>
        </w:r>
        <w:r>
          <w:tab/>
          <w:t>The type of location information reported (e.g. cell id, geographical coordinates) is based on location information configuration and implementation.</w:t>
        </w:r>
      </w:ins>
    </w:p>
    <w:p w14:paraId="532E6D2F" w14:textId="77777777" w:rsidR="00467069" w:rsidRDefault="00467069" w:rsidP="00467069">
      <w:pPr>
        <w:pStyle w:val="B3"/>
        <w:rPr>
          <w:ins w:id="7721" w:author="24.282_CR0375R3_(Rel-18)_enh4MCPTT" w:date="2024-03-14T13:58:00Z"/>
        </w:rPr>
      </w:pPr>
      <w:ins w:id="7722" w:author="24.282_CR0375R3_(Rel-18)_enh4MCPTT" w:date="2024-03-14T13:58:00Z">
        <w:r>
          <w:t>D) in the application/vnd.3gpp.mcdata-location-info+xml</w:t>
        </w:r>
        <w:r w:rsidRPr="0073469F">
          <w:t xml:space="preserve"> MIME body</w:t>
        </w:r>
        <w:r>
          <w:t xml:space="preserve"> include the MCData ID of the requested MCData client in the &lt;mcdata-reporting-uri&gt; element in the &lt;Report&gt; element; and</w:t>
        </w:r>
      </w:ins>
    </w:p>
    <w:p w14:paraId="2467DD42" w14:textId="2C74A14A" w:rsidR="00467069" w:rsidRPr="00B02A0B" w:rsidRDefault="00467069" w:rsidP="00467069">
      <w:pPr>
        <w:pStyle w:val="B3"/>
      </w:pPr>
      <w:ins w:id="7723" w:author="24.282_CR0375R3_(Rel-18)_enh4MCPTT" w:date="2024-03-14T13:58:00Z">
        <w:r>
          <w:t>E)</w:t>
        </w:r>
        <w:r>
          <w:tab/>
          <w:t>send the SIP MESSAGE request as specified in 3GPP TS 24.229 [4].</w:t>
        </w:r>
      </w:ins>
    </w:p>
    <w:p w14:paraId="28523235" w14:textId="77777777" w:rsidR="005C310B" w:rsidRDefault="005C310B" w:rsidP="007D34FE">
      <w:pPr>
        <w:pStyle w:val="Heading3"/>
        <w:rPr>
          <w:ins w:id="7724" w:author="24.282_CR0375R3_(Rel-18)_enh4MCPTT" w:date="2024-03-14T13:58:00Z"/>
          <w:noProof/>
        </w:rPr>
      </w:pPr>
      <w:bookmarkStart w:id="7725" w:name="_Toc20215920"/>
      <w:bookmarkStart w:id="7726" w:name="_Toc27496439"/>
      <w:bookmarkStart w:id="7727" w:name="_Toc36108180"/>
      <w:bookmarkStart w:id="7728" w:name="_Toc44598941"/>
      <w:bookmarkStart w:id="7729" w:name="_Toc44602796"/>
      <w:bookmarkStart w:id="7730" w:name="_Toc45197973"/>
      <w:bookmarkStart w:id="7731" w:name="_Toc45696006"/>
      <w:bookmarkStart w:id="7732" w:name="_Toc51851462"/>
      <w:bookmarkStart w:id="7733" w:name="_Toc92225083"/>
      <w:bookmarkStart w:id="7734" w:name="_Toc155360290"/>
      <w:bookmarkStart w:id="7735" w:name="_CR17_2_4"/>
      <w:bookmarkEnd w:id="7735"/>
      <w:r w:rsidRPr="00B02A0B">
        <w:rPr>
          <w:noProof/>
        </w:rPr>
        <w:t>17.2.4</w:t>
      </w:r>
      <w:r w:rsidRPr="00B02A0B">
        <w:rPr>
          <w:noProof/>
        </w:rPr>
        <w:tab/>
        <w:t>Location information report</w:t>
      </w:r>
      <w:bookmarkEnd w:id="7725"/>
      <w:bookmarkEnd w:id="7726"/>
      <w:bookmarkEnd w:id="7727"/>
      <w:bookmarkEnd w:id="7728"/>
      <w:bookmarkEnd w:id="7729"/>
      <w:bookmarkEnd w:id="7730"/>
      <w:bookmarkEnd w:id="7731"/>
      <w:bookmarkEnd w:id="7732"/>
      <w:bookmarkEnd w:id="7733"/>
      <w:bookmarkEnd w:id="7734"/>
    </w:p>
    <w:p w14:paraId="5DC87FDD" w14:textId="51C2EB31" w:rsidR="00467069" w:rsidRPr="00467069" w:rsidRDefault="00467069" w:rsidP="00467069">
      <w:pPr>
        <w:pStyle w:val="Heading4"/>
        <w:overflowPunct/>
        <w:autoSpaceDE/>
        <w:autoSpaceDN/>
        <w:adjustRightInd/>
        <w:textAlignment w:val="auto"/>
      </w:pPr>
      <w:ins w:id="7736" w:author="24.282_CR0375R3_(Rel-18)_enh4MCPTT" w:date="2024-03-14T13:58:00Z">
        <w:r w:rsidRPr="00420713">
          <w:rPr>
            <w:lang w:eastAsia="en-US"/>
          </w:rPr>
          <w:t>1</w:t>
        </w:r>
        <w:r>
          <w:rPr>
            <w:lang w:eastAsia="en-US"/>
          </w:rPr>
          <w:t>7</w:t>
        </w:r>
        <w:r w:rsidRPr="00420713">
          <w:rPr>
            <w:lang w:eastAsia="en-US"/>
          </w:rPr>
          <w:t>.2.4.1</w:t>
        </w:r>
        <w:r w:rsidRPr="00420713">
          <w:rPr>
            <w:lang w:eastAsia="en-US"/>
          </w:rPr>
          <w:tab/>
          <w:t>Location information report from an MC</w:t>
        </w:r>
        <w:r>
          <w:rPr>
            <w:lang w:eastAsia="en-US"/>
          </w:rPr>
          <w:t xml:space="preserve">Data </w:t>
        </w:r>
        <w:r w:rsidRPr="00420713">
          <w:rPr>
            <w:lang w:eastAsia="en-US"/>
          </w:rPr>
          <w:t>client</w:t>
        </w:r>
      </w:ins>
    </w:p>
    <w:p w14:paraId="745CDD30" w14:textId="77777777" w:rsidR="005C310B" w:rsidRPr="00B02A0B" w:rsidRDefault="005C310B" w:rsidP="005C310B">
      <w:r w:rsidRPr="00B02A0B">
        <w:t>If the participating MCData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then the participating MCData function shall authorise the location report based on the MCData ID received. If the MCData user is authorised to send a location report the participating MCData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shall follow the procedure of clause 6.3.7.1.7, if the MCData client has entered into or exited from a group geographic area; and</w:t>
      </w:r>
    </w:p>
    <w:p w14:paraId="2D47DDB0" w14:textId="77777777" w:rsidR="005C310B" w:rsidRPr="00B02A0B" w:rsidRDefault="005C310B" w:rsidP="005C310B">
      <w:pPr>
        <w:pStyle w:val="B1"/>
      </w:pPr>
      <w:r w:rsidRPr="00B02A0B">
        <w:t>3)</w:t>
      </w:r>
      <w:r w:rsidRPr="00B02A0B">
        <w:tab/>
        <w:t>shall follow the procedure of clause 6.3.7.1.6, if the MCData client has entered into or exited from an emergency alert area.</w:t>
      </w:r>
    </w:p>
    <w:p w14:paraId="391078D0" w14:textId="77777777" w:rsidR="005C310B" w:rsidRDefault="005C310B" w:rsidP="005C310B">
      <w:pPr>
        <w:pStyle w:val="NO"/>
        <w:rPr>
          <w:ins w:id="7737" w:author="24.282_CR0375R3_(Rel-18)_enh4MCPTT" w:date="2024-03-14T13:59:00Z"/>
        </w:rPr>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rPr>
          <w:ins w:id="7738" w:author="24.282_CR0375R3_(Rel-18)_enh4MCPTT" w:date="2024-03-14T13:59:00Z"/>
        </w:rPr>
      </w:pPr>
      <w:ins w:id="7739" w:author="24.282_CR0375R3_(Rel-18)_enh4MCPTT" w:date="2024-03-14T13:59:00Z">
        <w:r w:rsidRPr="00420713">
          <w:t>1</w:t>
        </w:r>
        <w:r>
          <w:t>7</w:t>
        </w:r>
        <w:r w:rsidRPr="00420713">
          <w:t>.2.4.</w:t>
        </w:r>
        <w:r>
          <w:t>2</w:t>
        </w:r>
        <w:r w:rsidRPr="00420713">
          <w:tab/>
          <w:t>Location information report from an</w:t>
        </w:r>
        <w:r>
          <w:t xml:space="preserve">other </w:t>
        </w:r>
        <w:r w:rsidRPr="00420713">
          <w:t>MC</w:t>
        </w:r>
        <w:r>
          <w:t>Data</w:t>
        </w:r>
        <w:r w:rsidRPr="00420713">
          <w:t xml:space="preserve"> </w:t>
        </w:r>
        <w:r>
          <w:t>server</w:t>
        </w:r>
      </w:ins>
    </w:p>
    <w:p w14:paraId="11E11D38" w14:textId="77777777" w:rsidR="00467069" w:rsidRDefault="00467069" w:rsidP="00467069">
      <w:pPr>
        <w:rPr>
          <w:ins w:id="7740" w:author="24.282_CR0375R3_(Rel-18)_enh4MCPTT" w:date="2024-03-14T13:59:00Z"/>
        </w:rPr>
      </w:pPr>
      <w:ins w:id="7741" w:author="24.282_CR0375R3_(Rel-18)_enh4MCPTT" w:date="2024-03-14T13:59:00Z">
        <w:r>
          <w:t>If the participating function receives a location information report from another server containing:</w:t>
        </w:r>
      </w:ins>
    </w:p>
    <w:p w14:paraId="042AA6D1" w14:textId="77777777" w:rsidR="00467069" w:rsidRPr="0073469F" w:rsidRDefault="00467069" w:rsidP="00467069">
      <w:pPr>
        <w:pStyle w:val="B1"/>
        <w:rPr>
          <w:ins w:id="7742" w:author="24.282_CR0375R3_(Rel-18)_enh4MCPTT" w:date="2024-03-14T13:59:00Z"/>
        </w:rPr>
      </w:pPr>
      <w:ins w:id="7743" w:author="24.282_CR0375R3_(Rel-18)_enh4MCPTT" w:date="2024-03-14T13:59:00Z">
        <w:r w:rsidRPr="0073469F">
          <w:t>1)</w:t>
        </w:r>
        <w:r w:rsidRPr="0073469F">
          <w:tab/>
          <w:t>a Content-Type header field set to "application/vnd.3gpp.mc</w:t>
        </w:r>
        <w:r>
          <w:t>data</w:t>
        </w:r>
        <w:r w:rsidRPr="0073469F">
          <w:t>-location-info+xml"; and</w:t>
        </w:r>
      </w:ins>
    </w:p>
    <w:p w14:paraId="734E5F9D" w14:textId="77777777" w:rsidR="00467069" w:rsidRPr="0073469F" w:rsidRDefault="00467069" w:rsidP="00467069">
      <w:pPr>
        <w:pStyle w:val="B1"/>
        <w:rPr>
          <w:ins w:id="7744" w:author="24.282_CR0375R3_(Rel-18)_enh4MCPTT" w:date="2024-03-14T13:59:00Z"/>
        </w:rPr>
      </w:pPr>
      <w:ins w:id="7745" w:author="24.282_CR0375R3_(Rel-18)_enh4MCPTT" w:date="2024-03-14T13:59:00Z">
        <w:r w:rsidRPr="0073469F">
          <w:t>2)</w:t>
        </w:r>
        <w:r w:rsidRPr="0073469F">
          <w:tab/>
          <w:t xml:space="preserve">an </w:t>
        </w:r>
        <w:r>
          <w:t>application/vnd.3gpp.mcdata-location-info+xml</w:t>
        </w:r>
        <w:r w:rsidRPr="0073469F">
          <w:t xml:space="preserve"> MIME body with a &lt;Report&gt; element</w:t>
        </w:r>
        <w:r>
          <w:t xml:space="preserve"> including a &lt;ReportID&gt; attribute</w:t>
        </w:r>
        <w:r w:rsidRPr="0073469F">
          <w:t xml:space="preserve"> </w:t>
        </w:r>
        <w:r>
          <w:t xml:space="preserve">and a &lt;mcdata-reporting-uri&gt; element </w:t>
        </w:r>
        <w:r w:rsidRPr="0073469F">
          <w:t>included in the &lt;location-info&gt; root elemen</w:t>
        </w:r>
        <w:r>
          <w:t>t;</w:t>
        </w:r>
      </w:ins>
    </w:p>
    <w:p w14:paraId="20B6F303" w14:textId="77777777" w:rsidR="00467069" w:rsidRDefault="00467069" w:rsidP="00467069">
      <w:pPr>
        <w:rPr>
          <w:ins w:id="7746" w:author="24.282_CR0375R3_(Rel-18)_enh4MCPTT" w:date="2024-03-14T13:59:00Z"/>
        </w:rPr>
      </w:pPr>
      <w:ins w:id="7747" w:author="24.282_CR0375R3_(Rel-18)_enh4MCPTT" w:date="2024-03-14T13:59:00Z">
        <w:r>
          <w:lastRenderedPageBreak/>
          <w:t>then the participating function shall update the Request-URI and forward the report to the requesting MCData client.</w:t>
        </w:r>
      </w:ins>
    </w:p>
    <w:p w14:paraId="1C8E0D91" w14:textId="25958000" w:rsidR="00467069" w:rsidRPr="00B02A0B" w:rsidRDefault="00467069" w:rsidP="00467069">
      <w:pPr>
        <w:pStyle w:val="NO"/>
      </w:pPr>
      <w:ins w:id="7748" w:author="24.282_CR0375R3_(Rel-18)_enh4MCPTT" w:date="2024-03-14T13:59:00Z">
        <w:r w:rsidRPr="00336F6D">
          <w:t>NOTE: this case occurs when another MC</w:t>
        </w:r>
        <w:r>
          <w:t>Data</w:t>
        </w:r>
        <w:r w:rsidRPr="00336F6D">
          <w:t xml:space="preserve"> participating function forwards a location information report, as described in clause 1</w:t>
        </w:r>
        <w:r>
          <w:t>7</w:t>
        </w:r>
        <w:r w:rsidRPr="00336F6D">
          <w:t>.2.3.3.</w:t>
        </w:r>
      </w:ins>
    </w:p>
    <w:p w14:paraId="47F78F2A" w14:textId="77777777" w:rsidR="005C310B" w:rsidRPr="00B02A0B" w:rsidRDefault="005C310B" w:rsidP="007D34FE">
      <w:pPr>
        <w:pStyle w:val="Heading3"/>
      </w:pPr>
      <w:bookmarkStart w:id="7749" w:name="_Toc20215921"/>
      <w:bookmarkStart w:id="7750" w:name="_Toc27496440"/>
      <w:bookmarkStart w:id="7751" w:name="_Toc36108181"/>
      <w:bookmarkStart w:id="7752" w:name="_Toc44598942"/>
      <w:bookmarkStart w:id="7753" w:name="_Toc44602797"/>
      <w:bookmarkStart w:id="7754" w:name="_Toc45197974"/>
      <w:bookmarkStart w:id="7755" w:name="_Toc45696007"/>
      <w:bookmarkStart w:id="7756" w:name="_Toc51851463"/>
      <w:bookmarkStart w:id="7757" w:name="_Toc92225084"/>
      <w:bookmarkStart w:id="7758" w:name="_Toc155360291"/>
      <w:bookmarkStart w:id="7759" w:name="_CR17_2_5"/>
      <w:bookmarkEnd w:id="7759"/>
      <w:r w:rsidRPr="00B02A0B">
        <w:t>17.2.5</w:t>
      </w:r>
      <w:r w:rsidRPr="00B02A0B">
        <w:tab/>
        <w:t>Abnormal cases</w:t>
      </w:r>
      <w:bookmarkEnd w:id="7749"/>
      <w:bookmarkEnd w:id="7750"/>
      <w:bookmarkEnd w:id="7751"/>
      <w:bookmarkEnd w:id="7752"/>
      <w:bookmarkEnd w:id="7753"/>
      <w:bookmarkEnd w:id="7754"/>
      <w:bookmarkEnd w:id="7755"/>
      <w:bookmarkEnd w:id="7756"/>
      <w:bookmarkEnd w:id="7757"/>
      <w:bookmarkEnd w:id="7758"/>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where the P-Asserted-Identity identifies a public user identity not associated with an MCData user served by the participating MCData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&lt;mcdata-request-URI&gt; element containing a</w:t>
      </w:r>
      <w:r w:rsidRPr="00B02A0B">
        <w:rPr>
          <w:lang w:val="en-US"/>
        </w:rPr>
        <w:t>n</w:t>
      </w:r>
      <w:r w:rsidRPr="00B02A0B">
        <w:t xml:space="preserve"> MCData ID that identifies an MCData user served by the participating MCData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r w:rsidRPr="00B02A0B">
        <w:rPr>
          <w:lang w:val="en-US" w:eastAsia="ko-KR"/>
        </w:rPr>
        <w:t>mcdata-</w:t>
      </w:r>
      <w:r w:rsidRPr="00B02A0B">
        <w:t>location-info+xml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the participating MCData function shall remove the application/vnd.3gpp.</w:t>
      </w:r>
      <w:r w:rsidRPr="00B02A0B">
        <w:rPr>
          <w:lang w:val="en-US" w:eastAsia="ko-KR"/>
        </w:rPr>
        <w:t>mcdata-</w:t>
      </w:r>
      <w:r w:rsidRPr="00B02A0B">
        <w:t>location-info+xml MIME body when sending a SIP request.</w:t>
      </w:r>
    </w:p>
    <w:p w14:paraId="751B55CB" w14:textId="77777777" w:rsidR="005C310B" w:rsidRPr="00B02A0B" w:rsidRDefault="005C310B" w:rsidP="007D34FE">
      <w:pPr>
        <w:pStyle w:val="Heading2"/>
        <w:rPr>
          <w:noProof/>
        </w:rPr>
      </w:pPr>
      <w:bookmarkStart w:id="7760" w:name="_Toc20215922"/>
      <w:bookmarkStart w:id="7761" w:name="_Toc27496441"/>
      <w:bookmarkStart w:id="7762" w:name="_Toc36108182"/>
      <w:bookmarkStart w:id="7763" w:name="_Toc44598943"/>
      <w:bookmarkStart w:id="7764" w:name="_Toc44602798"/>
      <w:bookmarkStart w:id="7765" w:name="_Toc45197975"/>
      <w:bookmarkStart w:id="7766" w:name="_Toc45696008"/>
      <w:bookmarkStart w:id="7767" w:name="_Toc51851464"/>
      <w:bookmarkStart w:id="7768" w:name="_Toc92225085"/>
      <w:bookmarkStart w:id="7769" w:name="_Toc155360292"/>
      <w:bookmarkStart w:id="7770" w:name="_CR17_3"/>
      <w:bookmarkEnd w:id="7770"/>
      <w:r w:rsidRPr="00B02A0B">
        <w:rPr>
          <w:noProof/>
        </w:rPr>
        <w:t>17.3</w:t>
      </w:r>
      <w:r w:rsidRPr="00B02A0B">
        <w:rPr>
          <w:noProof/>
        </w:rPr>
        <w:tab/>
        <w:t>MCData client location procedures</w:t>
      </w:r>
      <w:bookmarkEnd w:id="7760"/>
      <w:bookmarkEnd w:id="7761"/>
      <w:bookmarkEnd w:id="7762"/>
      <w:bookmarkEnd w:id="7763"/>
      <w:bookmarkEnd w:id="7764"/>
      <w:bookmarkEnd w:id="7765"/>
      <w:bookmarkEnd w:id="7766"/>
      <w:bookmarkEnd w:id="7767"/>
      <w:bookmarkEnd w:id="7768"/>
      <w:bookmarkEnd w:id="7769"/>
    </w:p>
    <w:p w14:paraId="34B73CD8" w14:textId="77777777" w:rsidR="005C310B" w:rsidRPr="00B02A0B" w:rsidRDefault="005C310B" w:rsidP="007D34FE">
      <w:pPr>
        <w:pStyle w:val="Heading3"/>
        <w:rPr>
          <w:rFonts w:eastAsia="Malgun Gothic"/>
          <w:noProof/>
        </w:rPr>
      </w:pPr>
      <w:bookmarkStart w:id="7771" w:name="_Toc20215923"/>
      <w:bookmarkStart w:id="7772" w:name="_Toc27496442"/>
      <w:bookmarkStart w:id="7773" w:name="_Toc36108183"/>
      <w:bookmarkStart w:id="7774" w:name="_Toc44598944"/>
      <w:bookmarkStart w:id="7775" w:name="_Toc44602799"/>
      <w:bookmarkStart w:id="7776" w:name="_Toc45197976"/>
      <w:bookmarkStart w:id="7777" w:name="_Toc45696009"/>
      <w:bookmarkStart w:id="7778" w:name="_Toc51851465"/>
      <w:bookmarkStart w:id="7779" w:name="_Toc92225086"/>
      <w:bookmarkStart w:id="7780" w:name="_Toc155360293"/>
      <w:bookmarkStart w:id="7781" w:name="_CR17_3_1"/>
      <w:bookmarkEnd w:id="7781"/>
      <w:r w:rsidRPr="00B02A0B">
        <w:rPr>
          <w:rFonts w:eastAsia="Malgun Gothic"/>
          <w:noProof/>
        </w:rPr>
        <w:t>17.3.1</w:t>
      </w:r>
      <w:r w:rsidRPr="00B02A0B">
        <w:rPr>
          <w:rFonts w:eastAsia="Malgun Gothic"/>
          <w:noProof/>
        </w:rPr>
        <w:tab/>
        <w:t>General</w:t>
      </w:r>
      <w:bookmarkEnd w:id="7771"/>
      <w:bookmarkEnd w:id="7772"/>
      <w:bookmarkEnd w:id="7773"/>
      <w:bookmarkEnd w:id="7774"/>
      <w:bookmarkEnd w:id="7775"/>
      <w:bookmarkEnd w:id="7776"/>
      <w:bookmarkEnd w:id="7777"/>
      <w:bookmarkEnd w:id="7778"/>
      <w:bookmarkEnd w:id="7779"/>
      <w:bookmarkEnd w:id="7780"/>
    </w:p>
    <w:p w14:paraId="74A5EAD4" w14:textId="77777777" w:rsidR="005C310B" w:rsidRPr="00B02A0B" w:rsidRDefault="005C310B" w:rsidP="005C310B">
      <w:r w:rsidRPr="00B02A0B">
        <w:t>The MCData client sends a location report when one of the trigger criteria is fulfilled or when it receives a request from the participating MCData function to send a location report. To send the location report the MCData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To send a location report, the MCData client includes in the SIP MESSAGE request an application/vnd.3gpp.mcdata-location-info+xml MIME body as specified in clause D.4. The MCData client populates the elements in accordance with its reporting configuration. Further location information may also be included in the P-Access-Network-Info header field.</w:t>
      </w:r>
    </w:p>
    <w:p w14:paraId="49C89F3A" w14:textId="77777777" w:rsidR="005C310B" w:rsidRPr="00B02A0B" w:rsidRDefault="005C310B" w:rsidP="007D34FE">
      <w:pPr>
        <w:pStyle w:val="Heading3"/>
        <w:rPr>
          <w:rFonts w:eastAsia="Malgun Gothic"/>
        </w:rPr>
      </w:pPr>
      <w:bookmarkStart w:id="7782" w:name="_Toc20215924"/>
      <w:bookmarkStart w:id="7783" w:name="_Toc27496443"/>
      <w:bookmarkStart w:id="7784" w:name="_Toc36108184"/>
      <w:bookmarkStart w:id="7785" w:name="_Toc44598945"/>
      <w:bookmarkStart w:id="7786" w:name="_Toc44602800"/>
      <w:bookmarkStart w:id="7787" w:name="_Toc45197977"/>
      <w:bookmarkStart w:id="7788" w:name="_Toc45696010"/>
      <w:bookmarkStart w:id="7789" w:name="_Toc51851466"/>
      <w:bookmarkStart w:id="7790" w:name="_Toc92225087"/>
      <w:bookmarkStart w:id="7791" w:name="_Toc155360294"/>
      <w:bookmarkStart w:id="7792" w:name="_CR17_3_2"/>
      <w:bookmarkEnd w:id="7792"/>
      <w:r w:rsidRPr="00B02A0B">
        <w:rPr>
          <w:rFonts w:eastAsia="Malgun Gothic"/>
        </w:rPr>
        <w:t>17.3.2</w:t>
      </w:r>
      <w:r w:rsidRPr="00B02A0B">
        <w:rPr>
          <w:rFonts w:eastAsia="Malgun Gothic"/>
        </w:rPr>
        <w:tab/>
        <w:t>Location reporting configuration</w:t>
      </w:r>
      <w:bookmarkEnd w:id="7782"/>
      <w:bookmarkEnd w:id="7783"/>
      <w:bookmarkEnd w:id="7784"/>
      <w:bookmarkEnd w:id="7785"/>
      <w:bookmarkEnd w:id="7786"/>
      <w:bookmarkEnd w:id="7787"/>
      <w:bookmarkEnd w:id="7788"/>
      <w:bookmarkEnd w:id="7789"/>
      <w:bookmarkEnd w:id="7790"/>
      <w:bookmarkEnd w:id="7791"/>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the MCData client:</w:t>
      </w:r>
    </w:p>
    <w:p w14:paraId="09556F29" w14:textId="77777777" w:rsidR="005C310B" w:rsidRPr="00B02A0B" w:rsidRDefault="005C310B" w:rsidP="005C310B">
      <w:pPr>
        <w:pStyle w:val="B1"/>
      </w:pPr>
      <w:r w:rsidRPr="00B02A0B">
        <w:t>1)</w:t>
      </w:r>
      <w:r w:rsidRPr="00B02A0B">
        <w:tab/>
        <w:t>shall store the contents of the &lt;Configuration&gt; elements;</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Pr="00B02A0B" w:rsidRDefault="005C310B" w:rsidP="005C310B">
      <w:pPr>
        <w:pStyle w:val="B1"/>
      </w:pPr>
      <w:r w:rsidRPr="00B02A0B">
        <w:t>3)</w:t>
      </w:r>
      <w:r w:rsidRPr="00B02A0B">
        <w:tab/>
        <w:t>shall start</w:t>
      </w:r>
      <w:r w:rsidRPr="00B02A0B">
        <w:rPr>
          <w:lang w:val="en-US"/>
        </w:rPr>
        <w:t xml:space="preserve"> </w:t>
      </w:r>
      <w:r w:rsidRPr="00B02A0B">
        <w:t>the minimumReportInterval</w:t>
      </w:r>
      <w:r w:rsidRPr="00B02A0B">
        <w:rPr>
          <w:lang w:val="en-US"/>
        </w:rPr>
        <w:t xml:space="preserve"> t</w:t>
      </w:r>
      <w:r w:rsidRPr="00B02A0B">
        <w:t>imer.</w:t>
      </w:r>
    </w:p>
    <w:p w14:paraId="37E6F8D9" w14:textId="77777777" w:rsidR="005C310B" w:rsidRDefault="005C310B" w:rsidP="007D34FE">
      <w:pPr>
        <w:pStyle w:val="Heading3"/>
        <w:rPr>
          <w:ins w:id="7793" w:author="24.282_CR0375R3_(Rel-18)_enh4MCPTT" w:date="2024-03-14T13:59:00Z"/>
        </w:rPr>
      </w:pPr>
      <w:bookmarkStart w:id="7794" w:name="_Toc20215925"/>
      <w:bookmarkStart w:id="7795" w:name="_Toc27496444"/>
      <w:bookmarkStart w:id="7796" w:name="_Toc36108185"/>
      <w:bookmarkStart w:id="7797" w:name="_Toc44598946"/>
      <w:bookmarkStart w:id="7798" w:name="_Toc44602801"/>
      <w:bookmarkStart w:id="7799" w:name="_Toc45197978"/>
      <w:bookmarkStart w:id="7800" w:name="_Toc45696011"/>
      <w:bookmarkStart w:id="7801" w:name="_Toc51851467"/>
      <w:bookmarkStart w:id="7802" w:name="_Toc92225088"/>
      <w:bookmarkStart w:id="7803" w:name="_Toc155360295"/>
      <w:bookmarkStart w:id="7804" w:name="_CR17_3_3"/>
      <w:bookmarkEnd w:id="7804"/>
      <w:r w:rsidRPr="00B02A0B">
        <w:lastRenderedPageBreak/>
        <w:t>17.3.3</w:t>
      </w:r>
      <w:r w:rsidRPr="00B02A0B">
        <w:tab/>
        <w:t>Location information request</w:t>
      </w:r>
      <w:bookmarkEnd w:id="7794"/>
      <w:bookmarkEnd w:id="7795"/>
      <w:bookmarkEnd w:id="7796"/>
      <w:bookmarkEnd w:id="7797"/>
      <w:bookmarkEnd w:id="7798"/>
      <w:bookmarkEnd w:id="7799"/>
      <w:bookmarkEnd w:id="7800"/>
      <w:bookmarkEnd w:id="7801"/>
      <w:bookmarkEnd w:id="7802"/>
      <w:bookmarkEnd w:id="7803"/>
    </w:p>
    <w:p w14:paraId="33CA0283" w14:textId="2C6CC928" w:rsidR="00467069" w:rsidRPr="00467069" w:rsidRDefault="00467069" w:rsidP="00467069">
      <w:pPr>
        <w:pStyle w:val="Heading4"/>
        <w:overflowPunct/>
        <w:autoSpaceDE/>
        <w:autoSpaceDN/>
        <w:adjustRightInd/>
        <w:textAlignment w:val="auto"/>
      </w:pPr>
      <w:ins w:id="7805" w:author="24.282_CR0375R3_(Rel-18)_enh4MCPTT" w:date="2024-03-14T13:59:00Z">
        <w:r>
          <w:rPr>
            <w:lang w:eastAsia="en-US"/>
          </w:rPr>
          <w:t>17.3.3.1</w:t>
        </w:r>
        <w:r>
          <w:rPr>
            <w:lang w:eastAsia="en-US"/>
          </w:rPr>
          <w:tab/>
          <w:t>Location information request to MCData client</w:t>
        </w:r>
      </w:ins>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the MCData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rPr>
          <w:ins w:id="7806" w:author="24.282_CR0375R3_(Rel-18)_enh4MCPTT" w:date="2024-03-14T13:59:00Z"/>
        </w:rPr>
      </w:pPr>
      <w:r w:rsidRPr="00B02A0B">
        <w:t>2)</w:t>
      </w:r>
      <w:r w:rsidRPr="00B02A0B">
        <w:tab/>
        <w:t>shall reset the minimumReportInterval timer.</w:t>
      </w:r>
    </w:p>
    <w:p w14:paraId="7CA69D95" w14:textId="77777777" w:rsidR="00467069" w:rsidRDefault="00467069" w:rsidP="00467069">
      <w:pPr>
        <w:pStyle w:val="Heading4"/>
        <w:rPr>
          <w:ins w:id="7807" w:author="24.282_CR0375R3_(Rel-18)_enh4MCPTT" w:date="2024-03-14T13:59:00Z"/>
        </w:rPr>
      </w:pPr>
      <w:ins w:id="7808" w:author="24.282_CR0375R3_(Rel-18)_enh4MCPTT" w:date="2024-03-14T13:59:00Z">
        <w:r>
          <w:t>17.3.3.2</w:t>
        </w:r>
        <w:r>
          <w:tab/>
          <w:t>Location information request from authorized MCData client</w:t>
        </w:r>
      </w:ins>
    </w:p>
    <w:p w14:paraId="1EF86247" w14:textId="77777777" w:rsidR="00467069" w:rsidRDefault="00467069" w:rsidP="00467069">
      <w:pPr>
        <w:rPr>
          <w:ins w:id="7809" w:author="24.282_CR0375R3_(Rel-18)_enh4MCPTT" w:date="2024-03-14T13:59:00Z"/>
        </w:rPr>
      </w:pPr>
      <w:ins w:id="7810" w:author="24.282_CR0375R3_(Rel-18)_enh4MCPTT" w:date="2024-03-14T13:59:00Z">
        <w:r>
          <w:t xml:space="preserve">If a MC user needs to request the location information for one or several MCData clients the MCData client shall generate a SIP MESSAGE </w:t>
        </w:r>
        <w:r w:rsidRPr="0073469F">
          <w:t xml:space="preserve">request in accordance with </w:t>
        </w:r>
        <w:r w:rsidRPr="0073469F">
          <w:rPr>
            <w:rFonts w:eastAsia="SimSun"/>
          </w:rPr>
          <w:t xml:space="preserve">3GPP TS 24.229 [4] and </w:t>
        </w:r>
        <w:r w:rsidRPr="0073469F">
          <w:rPr>
            <w:lang w:eastAsia="ko-KR"/>
          </w:rPr>
          <w:t>IETF RFC 3428 [33]</w:t>
        </w:r>
        <w:r w:rsidRPr="0073469F">
          <w:t>.</w:t>
        </w:r>
      </w:ins>
    </w:p>
    <w:p w14:paraId="39DF0F17" w14:textId="77777777" w:rsidR="00467069" w:rsidRPr="0073469F" w:rsidRDefault="00467069" w:rsidP="00467069">
      <w:pPr>
        <w:pStyle w:val="B1"/>
        <w:rPr>
          <w:ins w:id="7811" w:author="24.282_CR0375R3_(Rel-18)_enh4MCPTT" w:date="2024-03-14T13:59:00Z"/>
        </w:rPr>
      </w:pPr>
      <w:ins w:id="7812" w:author="24.282_CR0375R3_(Rel-18)_enh4MCPTT" w:date="2024-03-14T13:59:00Z">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ins>
    </w:p>
    <w:p w14:paraId="3D52C244" w14:textId="77777777" w:rsidR="00467069" w:rsidRPr="0073469F" w:rsidRDefault="00467069" w:rsidP="00467069">
      <w:pPr>
        <w:pStyle w:val="B1"/>
        <w:rPr>
          <w:ins w:id="7813" w:author="24.282_CR0375R3_(Rel-18)_enh4MCPTT" w:date="2024-03-14T13:59:00Z"/>
        </w:rPr>
      </w:pPr>
      <w:ins w:id="7814" w:author="24.282_CR0375R3_(Rel-18)_enh4MCPTT" w:date="2024-03-14T13:59:00Z">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[6];</w:t>
        </w:r>
      </w:ins>
    </w:p>
    <w:p w14:paraId="2AF38D89" w14:textId="77777777" w:rsidR="00467069" w:rsidRDefault="00467069" w:rsidP="00467069">
      <w:pPr>
        <w:pStyle w:val="B1"/>
        <w:rPr>
          <w:ins w:id="7815" w:author="24.282_CR0375R3_(Rel-18)_enh4MCPTT" w:date="2024-03-14T13:59:00Z"/>
        </w:rPr>
      </w:pPr>
      <w:ins w:id="7816" w:author="24.282_CR0375R3_(Rel-18)_enh4MCPTT" w:date="2024-03-14T13:59:00Z">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ins>
    </w:p>
    <w:p w14:paraId="5C898AA6" w14:textId="77777777" w:rsidR="00467069" w:rsidRDefault="00467069" w:rsidP="00467069">
      <w:pPr>
        <w:pStyle w:val="B1"/>
        <w:rPr>
          <w:ins w:id="7817" w:author="24.282_CR0375R3_(Rel-18)_enh4MCPTT" w:date="2024-03-14T13:59:00Z"/>
          <w:rFonts w:eastAsia="SimSun"/>
        </w:rPr>
      </w:pPr>
      <w:ins w:id="7818" w:author="24.282_CR0375R3_(Rel-18)_enh4MCPTT" w:date="2024-03-14T13:59:00Z">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MCData function serving the MCData user</w:t>
        </w:r>
        <w:r w:rsidRPr="0073469F">
          <w:rPr>
            <w:rFonts w:eastAsia="SimSun"/>
          </w:rPr>
          <w:t>;</w:t>
        </w:r>
      </w:ins>
    </w:p>
    <w:p w14:paraId="2398DFE4" w14:textId="77777777" w:rsidR="00467069" w:rsidRDefault="00467069" w:rsidP="00467069">
      <w:pPr>
        <w:pStyle w:val="B1"/>
        <w:rPr>
          <w:ins w:id="7819" w:author="24.282_CR0375R3_(Rel-18)_enh4MCPTT" w:date="2024-03-14T13:59:00Z"/>
          <w:lang w:eastAsia="ko-KR"/>
        </w:rPr>
      </w:pPr>
      <w:ins w:id="7820" w:author="24.282_CR0375R3_(Rel-18)_enh4MCPTT" w:date="2024-03-14T13:59:00Z">
        <w:r>
          <w:rPr>
            <w:lang w:eastAsia="ko-KR"/>
          </w:rPr>
          <w:t>5)</w:t>
        </w:r>
        <w:r>
          <w:rPr>
            <w:lang w:eastAsia="ko-KR"/>
          </w:rPr>
          <w:tab/>
        </w:r>
        <w:r w:rsidRPr="00711955">
          <w:rPr>
            <w:lang w:eastAsia="ko-KR"/>
          </w:rPr>
          <w:t xml:space="preserve">shall </w:t>
        </w:r>
        <w:r>
          <w:rPr>
            <w:lang w:eastAsia="ko-KR"/>
          </w:rPr>
          <w:t xml:space="preserve">include in </w:t>
        </w:r>
        <w:r>
          <w:t xml:space="preserve">the "uri" attribute of each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body</w:t>
        </w:r>
        <w:r>
          <w:rPr>
            <w:lang w:eastAsia="ko-KR"/>
          </w:rPr>
          <w:t xml:space="preserve"> set to the MCData</w:t>
        </w:r>
        <w:r w:rsidRPr="00711955">
          <w:rPr>
            <w:lang w:eastAsia="ko-KR"/>
          </w:rPr>
          <w:t xml:space="preserve"> ID of the </w:t>
        </w:r>
        <w:r>
          <w:rPr>
            <w:lang w:eastAsia="ko-KR"/>
          </w:rPr>
          <w:t>requested</w:t>
        </w:r>
        <w:r w:rsidRPr="00711955">
          <w:rPr>
            <w:lang w:eastAsia="ko-KR"/>
          </w:rPr>
          <w:t xml:space="preserve"> </w:t>
        </w:r>
        <w:r>
          <w:rPr>
            <w:lang w:eastAsia="ko-KR"/>
          </w:rPr>
          <w:t>MCData</w:t>
        </w:r>
        <w:r w:rsidRPr="00711955">
          <w:rPr>
            <w:lang w:eastAsia="ko-KR"/>
          </w:rPr>
          <w:t xml:space="preserve"> user</w:t>
        </w:r>
        <w:r>
          <w:rPr>
            <w:lang w:eastAsia="ko-KR"/>
          </w:rPr>
          <w:t>s for which location information is being requested,</w:t>
        </w:r>
        <w:r w:rsidRPr="00711955">
          <w:rPr>
            <w:lang w:eastAsia="ko-KR"/>
          </w:rPr>
          <w:t xml:space="preserve"> according to rules and procedures of IETF RFC 5366 [20];</w:t>
        </w:r>
      </w:ins>
    </w:p>
    <w:p w14:paraId="3AD202A6" w14:textId="77777777" w:rsidR="00467069" w:rsidRDefault="00467069" w:rsidP="00467069">
      <w:pPr>
        <w:pStyle w:val="B1"/>
        <w:rPr>
          <w:ins w:id="7821" w:author="24.282_CR0375R3_(Rel-18)_enh4MCPTT" w:date="2024-03-14T13:59:00Z"/>
        </w:rPr>
      </w:pPr>
      <w:ins w:id="7822" w:author="24.282_CR0375R3_(Rel-18)_enh4MCPTT" w:date="2024-03-14T13:59:00Z">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 xml:space="preserve">identified with the &lt;RequestId&gt; attribute </w:t>
        </w:r>
        <w:r w:rsidRPr="0073469F">
          <w:t>contained in the &lt;location-info&gt; root element</w:t>
        </w:r>
        <w:r>
          <w:t>;</w:t>
        </w:r>
      </w:ins>
    </w:p>
    <w:p w14:paraId="25BC6576" w14:textId="77777777" w:rsidR="00467069" w:rsidRDefault="00467069" w:rsidP="00467069">
      <w:pPr>
        <w:pStyle w:val="NO"/>
        <w:rPr>
          <w:ins w:id="7823" w:author="24.282_CR0375R3_(Rel-18)_enh4MCPTT" w:date="2024-03-14T13:59:00Z"/>
        </w:rPr>
      </w:pPr>
      <w:ins w:id="7824" w:author="24.282_CR0375R3_(Rel-18)_enh4MCPTT" w:date="2024-03-14T13:59:00Z">
        <w:r>
          <w:t>NOTE:</w:t>
        </w:r>
        <w:r>
          <w:tab/>
          <w:t>The value of the &lt;RequestId&gt; attribute is returned in the corresponding &lt;ReportId&gt; attribute in order to correlate the request and the reports.</w:t>
        </w:r>
      </w:ins>
    </w:p>
    <w:p w14:paraId="478D1A76" w14:textId="77777777" w:rsidR="00467069" w:rsidRDefault="00467069" w:rsidP="00467069">
      <w:pPr>
        <w:pStyle w:val="B1"/>
        <w:rPr>
          <w:ins w:id="7825" w:author="24.282_CR0375R3_(Rel-18)_enh4MCPTT" w:date="2024-03-14T13:59:00Z"/>
        </w:rPr>
      </w:pPr>
      <w:ins w:id="7826" w:author="24.282_CR0375R3_(Rel-18)_enh4MCPTT" w:date="2024-03-14T13:59:00Z">
        <w:r>
          <w:t>7)</w:t>
        </w:r>
        <w:r>
          <w:tab/>
          <w:t xml:space="preserve">may include the "refresh" attribute set to true in the &lt;Request&gt; element in the </w:t>
        </w:r>
        <w:r w:rsidRPr="0073469F">
          <w:t>application/vnd.3gpp.mc</w:t>
        </w:r>
        <w:r>
          <w:t>data</w:t>
        </w:r>
        <w:r w:rsidRPr="0073469F">
          <w:t>-location-info+xml</w:t>
        </w:r>
        <w:r>
          <w:t xml:space="preserve"> MIME body; and</w:t>
        </w:r>
      </w:ins>
    </w:p>
    <w:p w14:paraId="233387B2" w14:textId="7983F5C8" w:rsidR="00467069" w:rsidRPr="00B02A0B" w:rsidRDefault="00467069" w:rsidP="005C310B">
      <w:pPr>
        <w:pStyle w:val="B1"/>
      </w:pPr>
      <w:ins w:id="7827" w:author="24.282_CR0375R3_(Rel-18)_enh4MCPTT" w:date="2024-03-14T13:59:00Z">
        <w:r>
          <w:t>8)</w:t>
        </w:r>
        <w:r>
          <w:tab/>
        </w:r>
        <w:r w:rsidRPr="0073469F">
          <w:t>shall send the SIP MESSAGE request as specified in 3GPP TS 24.229 [4].</w:t>
        </w:r>
      </w:ins>
    </w:p>
    <w:p w14:paraId="6F4FBD8F" w14:textId="77777777" w:rsidR="005C310B" w:rsidRPr="00B02A0B" w:rsidRDefault="005C310B" w:rsidP="007D34FE">
      <w:pPr>
        <w:pStyle w:val="Heading3"/>
        <w:rPr>
          <w:noProof/>
        </w:rPr>
      </w:pPr>
      <w:bookmarkStart w:id="7828" w:name="_Toc20215926"/>
      <w:bookmarkStart w:id="7829" w:name="_Toc27496445"/>
      <w:bookmarkStart w:id="7830" w:name="_Toc36108186"/>
      <w:bookmarkStart w:id="7831" w:name="_Toc44598947"/>
      <w:bookmarkStart w:id="7832" w:name="_Toc44602802"/>
      <w:bookmarkStart w:id="7833" w:name="_Toc45197979"/>
      <w:bookmarkStart w:id="7834" w:name="_Toc45696012"/>
      <w:bookmarkStart w:id="7835" w:name="_Toc51851468"/>
      <w:bookmarkStart w:id="7836" w:name="_Toc92225089"/>
      <w:bookmarkStart w:id="7837" w:name="_Toc155360296"/>
      <w:bookmarkStart w:id="7838" w:name="_CR17_3_4"/>
      <w:bookmarkEnd w:id="7838"/>
      <w:r w:rsidRPr="00B02A0B">
        <w:rPr>
          <w:noProof/>
        </w:rPr>
        <w:t>17.3.4</w:t>
      </w:r>
      <w:r w:rsidRPr="00B02A0B">
        <w:rPr>
          <w:noProof/>
        </w:rPr>
        <w:tab/>
        <w:t>Location information report</w:t>
      </w:r>
      <w:bookmarkEnd w:id="7828"/>
      <w:bookmarkEnd w:id="7829"/>
      <w:bookmarkEnd w:id="7830"/>
      <w:bookmarkEnd w:id="7831"/>
      <w:bookmarkEnd w:id="7832"/>
      <w:bookmarkEnd w:id="7833"/>
      <w:bookmarkEnd w:id="7834"/>
      <w:bookmarkEnd w:id="7835"/>
      <w:bookmarkEnd w:id="7836"/>
      <w:bookmarkEnd w:id="7837"/>
    </w:p>
    <w:p w14:paraId="61280F6F" w14:textId="77777777" w:rsidR="005C310B" w:rsidRPr="00B02A0B" w:rsidRDefault="005C310B" w:rsidP="007D34FE">
      <w:pPr>
        <w:pStyle w:val="Heading4"/>
      </w:pPr>
      <w:bookmarkStart w:id="7839" w:name="_Toc20215927"/>
      <w:bookmarkStart w:id="7840" w:name="_Toc27496446"/>
      <w:bookmarkStart w:id="7841" w:name="_Toc36108187"/>
      <w:bookmarkStart w:id="7842" w:name="_Toc44598948"/>
      <w:bookmarkStart w:id="7843" w:name="_Toc44602803"/>
      <w:bookmarkStart w:id="7844" w:name="_Toc45197980"/>
      <w:bookmarkStart w:id="7845" w:name="_Toc45696013"/>
      <w:bookmarkStart w:id="7846" w:name="_Toc51851469"/>
      <w:bookmarkStart w:id="7847" w:name="_Toc92225090"/>
      <w:bookmarkStart w:id="7848" w:name="_Toc155360297"/>
      <w:bookmarkStart w:id="7849" w:name="_CR17_3_4_1"/>
      <w:bookmarkEnd w:id="7849"/>
      <w:r w:rsidRPr="00B02A0B">
        <w:t>17.3.4.1</w:t>
      </w:r>
      <w:r w:rsidRPr="00B02A0B">
        <w:tab/>
        <w:t>Report triggering</w:t>
      </w:r>
      <w:bookmarkEnd w:id="7839"/>
      <w:bookmarkEnd w:id="7840"/>
      <w:bookmarkEnd w:id="7841"/>
      <w:bookmarkEnd w:id="7842"/>
      <w:bookmarkEnd w:id="7843"/>
      <w:bookmarkEnd w:id="7844"/>
      <w:bookmarkEnd w:id="7845"/>
      <w:bookmarkEnd w:id="7846"/>
      <w:bookmarkEnd w:id="7847"/>
      <w:bookmarkEnd w:id="7848"/>
    </w:p>
    <w:p w14:paraId="58E4F229" w14:textId="77777777" w:rsidR="005C310B" w:rsidRPr="00B02A0B" w:rsidRDefault="005C310B" w:rsidP="005C310B">
      <w:r w:rsidRPr="00B02A0B">
        <w:t>If a location reporting trigger fires, the MCData client checks if the minimumReportInterval timer is running. If the timer is running the MCData client waits until the timer expires. When the minimumReportInterval timer expires, the MCData client:</w:t>
      </w:r>
    </w:p>
    <w:p w14:paraId="622AEAC1" w14:textId="77777777" w:rsidR="005C310B" w:rsidRPr="00B02A0B" w:rsidRDefault="005C310B" w:rsidP="005C310B">
      <w:pPr>
        <w:pStyle w:val="B1"/>
      </w:pPr>
      <w:r w:rsidRPr="00B02A0B">
        <w:lastRenderedPageBreak/>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If the MCData client receives a location information request as specified in clause 17.3.3, the MCData client shall send a location report as specified in clause 17.3.4.2.</w:t>
      </w:r>
    </w:p>
    <w:p w14:paraId="09093F89" w14:textId="77777777" w:rsidR="005C310B" w:rsidRPr="00B02A0B" w:rsidRDefault="005C310B" w:rsidP="007D34FE">
      <w:pPr>
        <w:pStyle w:val="Heading4"/>
      </w:pPr>
      <w:bookmarkStart w:id="7850" w:name="_Toc20215928"/>
      <w:bookmarkStart w:id="7851" w:name="_Toc27496447"/>
      <w:bookmarkStart w:id="7852" w:name="_Toc36108188"/>
      <w:bookmarkStart w:id="7853" w:name="_Toc44598949"/>
      <w:bookmarkStart w:id="7854" w:name="_Toc44602804"/>
      <w:bookmarkStart w:id="7855" w:name="_Toc45197981"/>
      <w:bookmarkStart w:id="7856" w:name="_Toc45696014"/>
      <w:bookmarkStart w:id="7857" w:name="_Toc51851470"/>
      <w:bookmarkStart w:id="7858" w:name="_Toc92225091"/>
      <w:bookmarkStart w:id="7859" w:name="_Toc155360298"/>
      <w:bookmarkStart w:id="7860" w:name="_CR17_3_4_2"/>
      <w:bookmarkEnd w:id="7860"/>
      <w:r w:rsidRPr="00B02A0B">
        <w:t>17.3.4.2</w:t>
      </w:r>
      <w:r w:rsidRPr="00B02A0B">
        <w:tab/>
        <w:t>Sending location information report</w:t>
      </w:r>
      <w:bookmarkEnd w:id="7850"/>
      <w:bookmarkEnd w:id="7851"/>
      <w:bookmarkEnd w:id="7852"/>
      <w:bookmarkEnd w:id="7853"/>
      <w:bookmarkEnd w:id="7854"/>
      <w:bookmarkEnd w:id="7855"/>
      <w:bookmarkEnd w:id="7856"/>
      <w:bookmarkEnd w:id="7857"/>
      <w:bookmarkEnd w:id="7858"/>
      <w:bookmarkEnd w:id="7859"/>
    </w:p>
    <w:p w14:paraId="42D71CBF" w14:textId="77777777" w:rsidR="005C310B" w:rsidRPr="00B02A0B" w:rsidRDefault="005C310B" w:rsidP="005C310B">
      <w:r w:rsidRPr="00B02A0B">
        <w:t>If the MCData client needs to send a SIP request anyway (i.e. for reasons other than explicit location reporting request or the firing of a configured location trigger), the MCData client:</w:t>
      </w:r>
    </w:p>
    <w:p w14:paraId="5176AB25" w14:textId="77777777" w:rsidR="005C310B" w:rsidRPr="00B02A0B" w:rsidRDefault="005C310B" w:rsidP="005C310B">
      <w:pPr>
        <w:pStyle w:val="B1"/>
      </w:pPr>
      <w:r w:rsidRPr="00B02A0B">
        <w:t>1)</w:t>
      </w:r>
      <w:r w:rsidRPr="00B02A0B">
        <w:tab/>
        <w:t>shall include an application/vnd.3gpp.mcdata-location-info+xml MIME body and in the &lt;location-info&gt; root element the MCData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3F8C6C6"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shall set the minimumReportInterval timer to the minimumReportInterval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MCData client does not need to send a SIP request for reasons other than explicit location reporting request or the firing of a configured location trigger, the MCData client shall generate a SIP MESSAGE request in accordance with 3GPP TS 24.229 [5] and </w:t>
      </w:r>
      <w:r w:rsidRPr="00B02A0B">
        <w:rPr>
          <w:lang w:eastAsia="ko-KR"/>
        </w:rPr>
        <w:t>IETF RFC 3428 [6]. The MCData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&lt;ReportID&gt; attribute set to the value of the &lt;RequestID&gt; attribute in the received Request;</w:t>
      </w:r>
    </w:p>
    <w:p w14:paraId="50443ACC" w14:textId="77777777" w:rsidR="005C310B" w:rsidRPr="00B02A0B" w:rsidRDefault="005C310B" w:rsidP="005C310B">
      <w:pPr>
        <w:pStyle w:val="B2"/>
      </w:pPr>
      <w:r w:rsidRPr="00B02A0B">
        <w:t>b)</w:t>
      </w:r>
      <w:r w:rsidRPr="00B02A0B">
        <w:tab/>
        <w:t>&lt;TriggerId&gt;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shall set the minimumReportInterval timer to the minimumReportInterval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861" w:name="_Toc11410531"/>
      <w:bookmarkStart w:id="7862" w:name="_Toc27496448"/>
      <w:bookmarkStart w:id="7863" w:name="_Toc36108189"/>
      <w:bookmarkStart w:id="7864" w:name="_Toc44598950"/>
      <w:bookmarkStart w:id="7865" w:name="_Toc44602805"/>
      <w:bookmarkStart w:id="7866" w:name="_Toc45197982"/>
      <w:bookmarkStart w:id="7867" w:name="_Toc45696015"/>
      <w:bookmarkStart w:id="7868" w:name="_Toc51851471"/>
      <w:bookmarkStart w:id="7869" w:name="_Toc92225092"/>
      <w:bookmarkStart w:id="7870" w:name="_Toc155360299"/>
      <w:bookmarkStart w:id="7871" w:name="_CR18"/>
      <w:bookmarkEnd w:id="7871"/>
      <w:r w:rsidRPr="00B02A0B">
        <w:t>18</w:t>
      </w:r>
      <w:r w:rsidRPr="00B02A0B">
        <w:tab/>
        <w:t>Pre-established session</w:t>
      </w:r>
      <w:bookmarkEnd w:id="7861"/>
      <w:bookmarkEnd w:id="7862"/>
      <w:bookmarkEnd w:id="7863"/>
      <w:bookmarkEnd w:id="7864"/>
      <w:bookmarkEnd w:id="7865"/>
      <w:bookmarkEnd w:id="7866"/>
      <w:bookmarkEnd w:id="7867"/>
      <w:bookmarkEnd w:id="7868"/>
      <w:bookmarkEnd w:id="7869"/>
      <w:bookmarkEnd w:id="7870"/>
    </w:p>
    <w:p w14:paraId="69301580" w14:textId="77777777" w:rsidR="005C310B" w:rsidRPr="00B02A0B" w:rsidRDefault="005C310B" w:rsidP="007D34FE">
      <w:pPr>
        <w:pStyle w:val="Heading2"/>
      </w:pPr>
      <w:bookmarkStart w:id="7872" w:name="_Toc11410532"/>
      <w:bookmarkStart w:id="7873" w:name="_Toc27496449"/>
      <w:bookmarkStart w:id="7874" w:name="_Toc36108190"/>
      <w:bookmarkStart w:id="7875" w:name="_Toc44598951"/>
      <w:bookmarkStart w:id="7876" w:name="_Toc44602806"/>
      <w:bookmarkStart w:id="7877" w:name="_Toc45197983"/>
      <w:bookmarkStart w:id="7878" w:name="_Toc45696016"/>
      <w:bookmarkStart w:id="7879" w:name="_Toc51851472"/>
      <w:bookmarkStart w:id="7880" w:name="_Toc92225093"/>
      <w:bookmarkStart w:id="7881" w:name="_Toc155360300"/>
      <w:bookmarkStart w:id="7882" w:name="_CR18_1"/>
      <w:bookmarkEnd w:id="7882"/>
      <w:r w:rsidRPr="00B02A0B">
        <w:t>18.1</w:t>
      </w:r>
      <w:r w:rsidRPr="00B02A0B">
        <w:tab/>
        <w:t>General</w:t>
      </w:r>
      <w:bookmarkEnd w:id="7872"/>
      <w:bookmarkEnd w:id="7873"/>
      <w:bookmarkEnd w:id="7874"/>
      <w:bookmarkEnd w:id="7875"/>
      <w:bookmarkEnd w:id="7876"/>
      <w:bookmarkEnd w:id="7877"/>
      <w:bookmarkEnd w:id="7878"/>
      <w:bookmarkEnd w:id="7879"/>
      <w:bookmarkEnd w:id="7880"/>
      <w:bookmarkEnd w:id="7881"/>
    </w:p>
    <w:p w14:paraId="74B5C61C" w14:textId="77777777" w:rsidR="005C310B" w:rsidRPr="00B02A0B" w:rsidRDefault="005C310B" w:rsidP="005C310B">
      <w:r w:rsidRPr="00B02A0B">
        <w:t>The MCData client may establish one or more pre-established sessions to the participating MCData function at any time after SIP registration and setting the service settings as defined in clause 7.2.2 or clause 7.2.3.</w:t>
      </w:r>
    </w:p>
    <w:p w14:paraId="7C7E0E9D" w14:textId="77777777" w:rsidR="005C310B" w:rsidRPr="00B02A0B" w:rsidRDefault="005C310B" w:rsidP="005C310B">
      <w:r w:rsidRPr="00B02A0B">
        <w:lastRenderedPageBreak/>
        <w:t>The MCData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The participating MCData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by the participating MCData function. The participating MCData function use of resource sharing is defined in clause 18.2.</w:t>
      </w:r>
    </w:p>
    <w:p w14:paraId="4BF85112" w14:textId="77777777" w:rsidR="005C310B" w:rsidRPr="00B02A0B" w:rsidRDefault="005C310B" w:rsidP="007D34FE">
      <w:pPr>
        <w:pStyle w:val="Heading2"/>
      </w:pPr>
      <w:bookmarkStart w:id="7883" w:name="_Toc27496450"/>
      <w:bookmarkStart w:id="7884" w:name="_Toc36108191"/>
      <w:bookmarkStart w:id="7885" w:name="_Toc44598952"/>
      <w:bookmarkStart w:id="7886" w:name="_Toc44602807"/>
      <w:bookmarkStart w:id="7887" w:name="_Toc45197984"/>
      <w:bookmarkStart w:id="7888" w:name="_Toc45696017"/>
      <w:bookmarkStart w:id="7889" w:name="_Toc51851473"/>
      <w:bookmarkStart w:id="7890" w:name="_Toc92225094"/>
      <w:bookmarkStart w:id="7891" w:name="_Toc155360301"/>
      <w:bookmarkStart w:id="7892" w:name="_CR18_2"/>
      <w:bookmarkEnd w:id="7892"/>
      <w:r w:rsidRPr="00B02A0B">
        <w:t>18.2</w:t>
      </w:r>
      <w:r w:rsidRPr="00B02A0B">
        <w:tab/>
        <w:t>Participating MCData function use of resource sharing</w:t>
      </w:r>
      <w:bookmarkEnd w:id="7883"/>
      <w:bookmarkEnd w:id="7884"/>
      <w:bookmarkEnd w:id="7885"/>
      <w:bookmarkEnd w:id="7886"/>
      <w:bookmarkEnd w:id="7887"/>
      <w:bookmarkEnd w:id="7888"/>
      <w:bookmarkEnd w:id="7889"/>
      <w:bookmarkEnd w:id="7890"/>
      <w:bookmarkEnd w:id="7891"/>
    </w:p>
    <w:p w14:paraId="104B04EC" w14:textId="77777777" w:rsidR="005C310B" w:rsidRPr="00B02A0B" w:rsidRDefault="005C310B" w:rsidP="005C310B">
      <w:r w:rsidRPr="00B02A0B">
        <w:t>The participating MCData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participating MCData function</w:t>
      </w:r>
      <w:r w:rsidRPr="00B02A0B">
        <w:rPr>
          <w:lang w:val="en-US"/>
        </w:rPr>
        <w:t xml:space="preserve"> may allow the use of pre-established sessions by the MCData client.</w:t>
      </w:r>
    </w:p>
    <w:p w14:paraId="1152823D" w14:textId="77777777" w:rsidR="00B02A0B" w:rsidRPr="00B02A0B" w:rsidRDefault="005C310B" w:rsidP="005C310B">
      <w:pPr>
        <w:rPr>
          <w:lang w:val="en-US"/>
        </w:rPr>
      </w:pPr>
      <w:r w:rsidRPr="00B02A0B">
        <w:t xml:space="preserve">The participating MCData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When using resource sharing the participating MCData function</w:t>
      </w:r>
      <w:r w:rsidRPr="00B02A0B">
        <w:rPr>
          <w:lang w:val="en-US"/>
        </w:rPr>
        <w:t xml:space="preserve"> uses the </w:t>
      </w:r>
      <w:r w:rsidRPr="00B02A0B">
        <w:t>"+g.</w:t>
      </w:r>
      <w:r w:rsidRPr="00B02A0B">
        <w:rPr>
          <w:lang w:eastAsia="zh-CN"/>
        </w:rPr>
        <w:t>3gpp.registration-token" header field parameter in the Contact header field of the third-party REGISTER request to identify the MCData UE that is registering and to identify whether resource sharing and pre-established sessions can be used with a specific MCData UE.</w:t>
      </w:r>
    </w:p>
    <w:p w14:paraId="13A4CA82" w14:textId="77777777" w:rsidR="005C310B" w:rsidRPr="00B02A0B" w:rsidRDefault="005C310B" w:rsidP="007D34FE">
      <w:pPr>
        <w:pStyle w:val="Heading2"/>
        <w:rPr>
          <w:rFonts w:eastAsia="SimSun"/>
          <w:lang w:eastAsia="zh-CN"/>
        </w:rPr>
      </w:pPr>
      <w:bookmarkStart w:id="7893" w:name="_Toc27496451"/>
      <w:bookmarkStart w:id="7894" w:name="_Toc36108192"/>
      <w:bookmarkStart w:id="7895" w:name="_Toc44598953"/>
      <w:bookmarkStart w:id="7896" w:name="_Toc44602808"/>
      <w:bookmarkStart w:id="7897" w:name="_Toc45197985"/>
      <w:bookmarkStart w:id="7898" w:name="_Toc45696018"/>
      <w:bookmarkStart w:id="7899" w:name="_Toc51851474"/>
      <w:bookmarkStart w:id="7900" w:name="_Toc92225095"/>
      <w:bookmarkStart w:id="7901" w:name="_Toc155360302"/>
      <w:bookmarkStart w:id="7902" w:name="_CR18_3"/>
      <w:bookmarkEnd w:id="7902"/>
      <w:r w:rsidRPr="00B02A0B">
        <w:rPr>
          <w:rFonts w:eastAsia="SimSun"/>
          <w:lang w:eastAsia="zh-CN"/>
        </w:rPr>
        <w:t>1</w:t>
      </w:r>
      <w:r w:rsidRPr="00B02A0B">
        <w:rPr>
          <w:rFonts w:eastAsia="SimSun"/>
          <w:lang w:val="en-US" w:eastAsia="zh-CN"/>
        </w:rPr>
        <w:t>8</w:t>
      </w:r>
      <w:r w:rsidRPr="00B02A0B">
        <w:rPr>
          <w:rFonts w:eastAsia="SimSun"/>
          <w:lang w:eastAsia="zh-CN"/>
        </w:rPr>
        <w:t>.3</w:t>
      </w:r>
      <w:r w:rsidRPr="00B02A0B">
        <w:rPr>
          <w:rFonts w:eastAsia="SimSun"/>
          <w:lang w:eastAsia="zh-CN"/>
        </w:rPr>
        <w:tab/>
      </w:r>
      <w:r w:rsidRPr="00B02A0B">
        <w:rPr>
          <w:rFonts w:eastAsia="SimSun"/>
          <w:lang w:val="en-US" w:eastAsia="zh-CN"/>
        </w:rPr>
        <w:t xml:space="preserve">Pre-established session for </w:t>
      </w:r>
      <w:r w:rsidRPr="00B02A0B">
        <w:rPr>
          <w:rFonts w:eastAsia="SimSun"/>
          <w:lang w:eastAsia="zh-CN"/>
        </w:rPr>
        <w:t>MCData SDS communication</w:t>
      </w:r>
      <w:bookmarkEnd w:id="7893"/>
      <w:bookmarkEnd w:id="7894"/>
      <w:bookmarkEnd w:id="7895"/>
      <w:bookmarkEnd w:id="7896"/>
      <w:bookmarkEnd w:id="7897"/>
      <w:bookmarkEnd w:id="7898"/>
      <w:bookmarkEnd w:id="7899"/>
      <w:bookmarkEnd w:id="7900"/>
      <w:bookmarkEnd w:id="7901"/>
    </w:p>
    <w:p w14:paraId="33F99786" w14:textId="77777777" w:rsidR="005C310B" w:rsidRPr="00B02A0B" w:rsidRDefault="005C310B" w:rsidP="007D34FE">
      <w:pPr>
        <w:pStyle w:val="Heading3"/>
        <w:rPr>
          <w:lang w:val="en-US"/>
        </w:rPr>
      </w:pPr>
      <w:bookmarkStart w:id="7903" w:name="_Toc27496452"/>
      <w:bookmarkStart w:id="7904" w:name="_Toc36108193"/>
      <w:bookmarkStart w:id="7905" w:name="_Toc44598954"/>
      <w:bookmarkStart w:id="7906" w:name="_Toc44602809"/>
      <w:bookmarkStart w:id="7907" w:name="_Toc45197986"/>
      <w:bookmarkStart w:id="7908" w:name="_Toc45696019"/>
      <w:bookmarkStart w:id="7909" w:name="_Toc51851475"/>
      <w:bookmarkStart w:id="7910" w:name="_Toc92225096"/>
      <w:bookmarkStart w:id="7911" w:name="_Toc155360303"/>
      <w:bookmarkStart w:id="7912" w:name="_CR18_3_1"/>
      <w:bookmarkEnd w:id="7912"/>
      <w:r w:rsidRPr="00B02A0B">
        <w:rPr>
          <w:lang w:val="en-US"/>
        </w:rPr>
        <w:t>18.3.1</w:t>
      </w:r>
      <w:r w:rsidRPr="00B02A0B">
        <w:rPr>
          <w:lang w:val="en-US"/>
        </w:rPr>
        <w:tab/>
        <w:t>General</w:t>
      </w:r>
      <w:bookmarkEnd w:id="7903"/>
      <w:bookmarkEnd w:id="7904"/>
      <w:bookmarkEnd w:id="7905"/>
      <w:bookmarkEnd w:id="7906"/>
      <w:bookmarkEnd w:id="7907"/>
      <w:bookmarkEnd w:id="7908"/>
      <w:bookmarkEnd w:id="7909"/>
      <w:bookmarkEnd w:id="7910"/>
      <w:bookmarkEnd w:id="7911"/>
    </w:p>
    <w:p w14:paraId="0936AF4C" w14:textId="77777777" w:rsidR="005C310B" w:rsidRPr="00B02A0B" w:rsidRDefault="005C310B" w:rsidP="005C310B">
      <w:r w:rsidRPr="00B02A0B">
        <w:t>This clause describes the procedures to establish pre-established MCData session which may be used for originating standalone SDS using media plane or SDS session. The MCData client or the participating MCData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913" w:name="_Toc27496453"/>
      <w:bookmarkStart w:id="7914" w:name="_Toc36108194"/>
      <w:bookmarkStart w:id="7915" w:name="_Toc44598955"/>
      <w:bookmarkStart w:id="7916" w:name="_Toc44602810"/>
      <w:bookmarkStart w:id="7917" w:name="_Toc45197987"/>
      <w:bookmarkStart w:id="7918" w:name="_Toc45696020"/>
      <w:bookmarkStart w:id="7919" w:name="_Toc51851476"/>
      <w:bookmarkStart w:id="7920" w:name="_Toc92225097"/>
      <w:bookmarkStart w:id="7921" w:name="_Toc155360304"/>
      <w:bookmarkStart w:id="7922" w:name="_CR18_3_1_1"/>
      <w:bookmarkEnd w:id="7922"/>
      <w:r w:rsidRPr="00B02A0B">
        <w:t>18.</w:t>
      </w:r>
      <w:r w:rsidRPr="00B02A0B">
        <w:rPr>
          <w:lang w:val="en-US"/>
        </w:rPr>
        <w:t>3</w:t>
      </w:r>
      <w:r w:rsidRPr="00B02A0B">
        <w:t>.</w:t>
      </w:r>
      <w:r w:rsidRPr="00B02A0B">
        <w:rPr>
          <w:lang w:val="en-US"/>
        </w:rPr>
        <w:t>1.</w:t>
      </w:r>
      <w:r w:rsidRPr="00B02A0B">
        <w:t>1</w:t>
      </w:r>
      <w:r w:rsidRPr="00B02A0B">
        <w:tab/>
        <w:t>SDP offer generation</w:t>
      </w:r>
      <w:bookmarkEnd w:id="7913"/>
      <w:bookmarkEnd w:id="7914"/>
      <w:bookmarkEnd w:id="7915"/>
      <w:bookmarkEnd w:id="7916"/>
      <w:bookmarkEnd w:id="7917"/>
      <w:bookmarkEnd w:id="7918"/>
      <w:bookmarkEnd w:id="7919"/>
      <w:bookmarkEnd w:id="7920"/>
      <w:bookmarkEnd w:id="7921"/>
    </w:p>
    <w:p w14:paraId="33963192" w14:textId="77777777" w:rsidR="005C310B" w:rsidRPr="00B02A0B" w:rsidRDefault="005C310B" w:rsidP="005C310B">
      <w:r w:rsidRPr="00B02A0B">
        <w:t>When composing an SDP offer according to 3GPP TS 24.229 [5], IETF RFC 4975 [17], IETF RFC 6135 [19] and IETF RFC 6714 [20] the MCData client:</w:t>
      </w:r>
    </w:p>
    <w:p w14:paraId="23F86C3B" w14:textId="77777777" w:rsidR="005C310B" w:rsidRPr="00B02A0B" w:rsidRDefault="005C310B" w:rsidP="005C310B">
      <w:pPr>
        <w:pStyle w:val="B1"/>
      </w:pPr>
      <w:r w:rsidRPr="00B02A0B">
        <w:t>1)</w:t>
      </w:r>
      <w:r w:rsidRPr="00B02A0B">
        <w:tab/>
        <w:t>shall include an "m=message" media-level section for the MCData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"a=sendrecv"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 xml:space="preserve">set the content type as "a=accept-types:application/vnd.3gpp.mcdata-signalling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"actpass"</w:t>
      </w:r>
      <w:r w:rsidRPr="00B02A0B">
        <w:rPr>
          <w:lang w:val="en-US" w:eastAsia="ko-KR"/>
        </w:rPr>
        <w:t>.</w:t>
      </w:r>
    </w:p>
    <w:p w14:paraId="23B934E4" w14:textId="77777777" w:rsidR="005C310B" w:rsidRPr="00B02A0B" w:rsidRDefault="005C310B" w:rsidP="007D34FE">
      <w:pPr>
        <w:pStyle w:val="Heading4"/>
        <w:rPr>
          <w:lang w:val="en-US"/>
        </w:rPr>
      </w:pPr>
      <w:bookmarkStart w:id="7923" w:name="_Toc27496454"/>
      <w:bookmarkStart w:id="7924" w:name="_Toc36108195"/>
      <w:bookmarkStart w:id="7925" w:name="_Toc44598956"/>
      <w:bookmarkStart w:id="7926" w:name="_Toc44602811"/>
      <w:bookmarkStart w:id="7927" w:name="_Toc45197988"/>
      <w:bookmarkStart w:id="7928" w:name="_Toc45696021"/>
      <w:bookmarkStart w:id="7929" w:name="_Toc51851477"/>
      <w:bookmarkStart w:id="7930" w:name="_Toc92225098"/>
      <w:bookmarkStart w:id="7931" w:name="_Toc155360305"/>
      <w:bookmarkStart w:id="7932" w:name="_CR18_3_1_2"/>
      <w:bookmarkEnd w:id="7932"/>
      <w:r w:rsidRPr="00B02A0B">
        <w:t>18.</w:t>
      </w:r>
      <w:r w:rsidRPr="00B02A0B">
        <w:rPr>
          <w:lang w:val="en-US"/>
        </w:rPr>
        <w:t>3</w:t>
      </w:r>
      <w:r w:rsidRPr="00B02A0B">
        <w:t>.</w:t>
      </w:r>
      <w:r w:rsidRPr="00B02A0B">
        <w:rPr>
          <w:lang w:val="en-US"/>
        </w:rPr>
        <w:t>1.</w:t>
      </w:r>
      <w:r w:rsidRPr="00B02A0B">
        <w:t>2</w:t>
      </w:r>
      <w:r w:rsidRPr="00B02A0B">
        <w:tab/>
        <w:t>SDP answer generation</w:t>
      </w:r>
      <w:bookmarkEnd w:id="7923"/>
      <w:bookmarkEnd w:id="7924"/>
      <w:bookmarkEnd w:id="7925"/>
      <w:bookmarkEnd w:id="7926"/>
      <w:bookmarkEnd w:id="7927"/>
      <w:bookmarkEnd w:id="7928"/>
      <w:bookmarkEnd w:id="7929"/>
      <w:bookmarkEnd w:id="7930"/>
      <w:bookmarkEnd w:id="7931"/>
    </w:p>
    <w:p w14:paraId="132EDFD4" w14:textId="77777777" w:rsidR="005C310B" w:rsidRPr="00B02A0B" w:rsidRDefault="005C310B" w:rsidP="005C310B">
      <w:r w:rsidRPr="00B02A0B">
        <w:t>When composing the SDP answer according to 3GPP TS 24.229 [5], the participating MCData function:</w:t>
      </w:r>
    </w:p>
    <w:p w14:paraId="084D890F" w14:textId="77777777" w:rsidR="005C310B" w:rsidRPr="00B02A0B" w:rsidRDefault="005C310B" w:rsidP="005C310B">
      <w:pPr>
        <w:pStyle w:val="B1"/>
      </w:pPr>
      <w:r w:rsidRPr="00B02A0B">
        <w:lastRenderedPageBreak/>
        <w:t>1)</w:t>
      </w:r>
      <w:r w:rsidRPr="00B02A0B">
        <w:tab/>
        <w:t>shall replace the IP address and port number in the received SDP answer with the IP address and port number of the participating MCData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933" w:name="_Toc27496455"/>
      <w:bookmarkStart w:id="7934" w:name="_Toc36108196"/>
      <w:bookmarkStart w:id="7935" w:name="_Toc44598957"/>
      <w:bookmarkStart w:id="7936" w:name="_Toc44602812"/>
      <w:bookmarkStart w:id="7937" w:name="_Toc45197989"/>
      <w:bookmarkStart w:id="7938" w:name="_Toc45696022"/>
      <w:bookmarkStart w:id="7939" w:name="_Toc51851478"/>
      <w:bookmarkStart w:id="7940" w:name="_Toc92225099"/>
      <w:bookmarkStart w:id="7941" w:name="_Toc155360306"/>
      <w:bookmarkStart w:id="7942" w:name="_CR18_3_2"/>
      <w:bookmarkEnd w:id="7942"/>
      <w:r w:rsidRPr="00B02A0B">
        <w:t>18.3.2</w:t>
      </w:r>
      <w:r w:rsidRPr="00B02A0B">
        <w:tab/>
        <w:t>Session establishment</w:t>
      </w:r>
      <w:bookmarkEnd w:id="7933"/>
      <w:bookmarkEnd w:id="7934"/>
      <w:bookmarkEnd w:id="7935"/>
      <w:bookmarkEnd w:id="7936"/>
      <w:bookmarkEnd w:id="7937"/>
      <w:bookmarkEnd w:id="7938"/>
      <w:bookmarkEnd w:id="7939"/>
      <w:bookmarkEnd w:id="7940"/>
      <w:bookmarkEnd w:id="7941"/>
    </w:p>
    <w:p w14:paraId="0DF9C9C4" w14:textId="77777777" w:rsidR="005C310B" w:rsidRPr="00B02A0B" w:rsidRDefault="005C310B" w:rsidP="007D34FE">
      <w:pPr>
        <w:pStyle w:val="Heading4"/>
      </w:pPr>
      <w:bookmarkStart w:id="7943" w:name="_Toc11410535"/>
      <w:bookmarkStart w:id="7944" w:name="_Toc27496456"/>
      <w:bookmarkStart w:id="7945" w:name="_Toc36108197"/>
      <w:bookmarkStart w:id="7946" w:name="_Toc44598958"/>
      <w:bookmarkStart w:id="7947" w:name="_Toc44602813"/>
      <w:bookmarkStart w:id="7948" w:name="_Toc45197990"/>
      <w:bookmarkStart w:id="7949" w:name="_Toc45696023"/>
      <w:bookmarkStart w:id="7950" w:name="_Toc51851479"/>
      <w:bookmarkStart w:id="7951" w:name="_Toc92225100"/>
      <w:bookmarkStart w:id="7952" w:name="_Toc155360307"/>
      <w:bookmarkStart w:id="7953" w:name="_CR18_3_2_1"/>
      <w:bookmarkEnd w:id="7953"/>
      <w:r w:rsidRPr="00B02A0B">
        <w:t>18.3.</w:t>
      </w:r>
      <w:r w:rsidRPr="00B02A0B">
        <w:rPr>
          <w:lang w:val="en-US"/>
        </w:rPr>
        <w:t>2</w:t>
      </w:r>
      <w:r w:rsidRPr="00B02A0B">
        <w:t>.1</w:t>
      </w:r>
      <w:r w:rsidRPr="00B02A0B">
        <w:tab/>
        <w:t>MCData client procedures</w:t>
      </w:r>
      <w:bookmarkEnd w:id="7943"/>
      <w:bookmarkEnd w:id="7944"/>
      <w:bookmarkEnd w:id="7945"/>
      <w:bookmarkEnd w:id="7946"/>
      <w:bookmarkEnd w:id="7947"/>
      <w:bookmarkEnd w:id="7948"/>
      <w:bookmarkEnd w:id="7949"/>
      <w:bookmarkEnd w:id="7950"/>
      <w:bookmarkEnd w:id="7951"/>
      <w:bookmarkEnd w:id="7952"/>
    </w:p>
    <w:p w14:paraId="42BE185A" w14:textId="77777777" w:rsidR="005C310B" w:rsidRPr="00B02A0B" w:rsidRDefault="005C310B" w:rsidP="005C310B">
      <w:r w:rsidRPr="00B02A0B">
        <w:t>When the MCData client initiates a pre-established session the MCData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ICE candidates are only gathered on interfaces that the MCData UE uses to obtain MCData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The MCData client:</w:t>
      </w:r>
    </w:p>
    <w:p w14:paraId="12980340" w14:textId="77777777" w:rsidR="005C310B" w:rsidRPr="00B02A0B" w:rsidRDefault="005C310B" w:rsidP="005C310B">
      <w:pPr>
        <w:pStyle w:val="B1"/>
      </w:pPr>
      <w:r w:rsidRPr="00B02A0B">
        <w:t>1)</w:t>
      </w:r>
      <w:r w:rsidRPr="00B02A0B">
        <w:tab/>
        <w:t>shall set the Request-URI of the SIP INVITE request to the public service identity of the participating MCData function serving the MCData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"uac"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&lt;mcdataInfo&gt; element containing the &lt;mcdata-Params&gt; element with the &lt;anyExt&gt; element an &lt;pre-established-session-ind&gt;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Upon receiving a SIP 2xx response to the SIP INVITE request the MCData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954" w:name="_Toc27496457"/>
      <w:bookmarkStart w:id="7955" w:name="_Toc36108198"/>
      <w:bookmarkStart w:id="7956" w:name="_Toc44598959"/>
      <w:bookmarkStart w:id="7957" w:name="_Toc44602814"/>
      <w:bookmarkStart w:id="7958" w:name="_Toc45197991"/>
      <w:bookmarkStart w:id="7959" w:name="_Toc45696024"/>
      <w:bookmarkStart w:id="7960" w:name="_Toc51851480"/>
      <w:bookmarkStart w:id="7961" w:name="_Toc92225101"/>
      <w:bookmarkStart w:id="7962" w:name="_Toc155360308"/>
      <w:bookmarkStart w:id="7963" w:name="_Toc11410544"/>
      <w:bookmarkStart w:id="7964" w:name="_CR18_3_2_2"/>
      <w:bookmarkEnd w:id="7964"/>
      <w:r w:rsidRPr="00B02A0B">
        <w:t>18.3.</w:t>
      </w:r>
      <w:r w:rsidRPr="00B02A0B">
        <w:rPr>
          <w:lang w:val="en-US"/>
        </w:rPr>
        <w:t>2</w:t>
      </w:r>
      <w:r w:rsidRPr="00B02A0B">
        <w:t>.2</w:t>
      </w:r>
      <w:r w:rsidRPr="00B02A0B">
        <w:tab/>
        <w:t>Participating MCData function procedures</w:t>
      </w:r>
      <w:bookmarkEnd w:id="7954"/>
      <w:bookmarkEnd w:id="7955"/>
      <w:bookmarkEnd w:id="7956"/>
      <w:bookmarkEnd w:id="7957"/>
      <w:bookmarkEnd w:id="7958"/>
      <w:bookmarkEnd w:id="7959"/>
      <w:bookmarkEnd w:id="7960"/>
      <w:bookmarkEnd w:id="7961"/>
      <w:bookmarkEnd w:id="7962"/>
    </w:p>
    <w:p w14:paraId="421ADDDA" w14:textId="77777777" w:rsidR="005C310B" w:rsidRPr="00B02A0B" w:rsidRDefault="005C310B" w:rsidP="005C310B">
      <w:r w:rsidRPr="00B02A0B">
        <w:t>Upon receipt of a "SIP INVITE request for establishing a pre-established session" the participating MCData function:</w:t>
      </w:r>
    </w:p>
    <w:p w14:paraId="1BBDBAB5" w14:textId="77777777" w:rsidR="005C310B" w:rsidRPr="00B02A0B" w:rsidRDefault="005C310B" w:rsidP="005C310B">
      <w:pPr>
        <w:pStyle w:val="B1"/>
      </w:pPr>
      <w:r w:rsidRPr="00B02A0B">
        <w:lastRenderedPageBreak/>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MCData ID of the MCData user establishing the pre-established session and perform actions to verify the MCData ID of the MCData client and authorise the request according to local policy, and if not authorised, the participating MCData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is a binding between the MCData ID of the MCData user establishing the pre-established session and the MCData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MCData ID of the MCData user and the identity of the MCData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participating MCData function does not support the pre-established session</w:t>
      </w:r>
      <w:r w:rsidRPr="00B02A0B">
        <w:rPr>
          <w:lang w:eastAsia="x-none"/>
        </w:rPr>
        <w:t xml:space="preserve">, </w:t>
      </w:r>
      <w:r w:rsidRPr="00B02A0B">
        <w:t>then the participating MCData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Malgun Gothic"/>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r w:rsidR="00C57D5D">
        <w:rPr>
          <w:rFonts w:eastAsia="Calibri"/>
        </w:rPr>
        <w:t>MCData</w:t>
      </w:r>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"norefersub"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r w:rsidRPr="00B02A0B">
        <w:rPr>
          <w:lang w:val="en-US"/>
        </w:rPr>
        <w:t xml:space="preserve">eter;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shall send the SIP 200 (OK) response towards the MCData client according to the rules and procedures of the 3GPP TS 24.229 [5]; and</w:t>
      </w:r>
    </w:p>
    <w:p w14:paraId="758008AB" w14:textId="11050A47" w:rsidR="005C310B" w:rsidRPr="00B02A0B" w:rsidRDefault="005C310B" w:rsidP="005C310B">
      <w:pPr>
        <w:pStyle w:val="B1"/>
      </w:pPr>
      <w:r w:rsidRPr="00B02A0B">
        <w:lastRenderedPageBreak/>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965" w:name="_Toc27496458"/>
      <w:bookmarkStart w:id="7966" w:name="_Toc36108199"/>
      <w:bookmarkStart w:id="7967" w:name="_Toc44598960"/>
      <w:bookmarkStart w:id="7968" w:name="_Toc44602815"/>
      <w:bookmarkStart w:id="7969" w:name="_Toc45197992"/>
      <w:bookmarkStart w:id="7970" w:name="_Toc45696025"/>
      <w:bookmarkStart w:id="7971" w:name="_Toc51851481"/>
      <w:bookmarkStart w:id="7972" w:name="_Toc92225102"/>
      <w:bookmarkStart w:id="7973" w:name="_Toc155360309"/>
      <w:bookmarkStart w:id="7974" w:name="_CR18_3_3"/>
      <w:bookmarkEnd w:id="7974"/>
      <w:r w:rsidRPr="00B02A0B">
        <w:t>18.3.3</w:t>
      </w:r>
      <w:r w:rsidRPr="00B02A0B">
        <w:tab/>
        <w:t>Session release</w:t>
      </w:r>
      <w:bookmarkEnd w:id="7963"/>
      <w:bookmarkEnd w:id="7965"/>
      <w:bookmarkEnd w:id="7966"/>
      <w:bookmarkEnd w:id="7967"/>
      <w:bookmarkEnd w:id="7968"/>
      <w:bookmarkEnd w:id="7969"/>
      <w:bookmarkEnd w:id="7970"/>
      <w:bookmarkEnd w:id="7971"/>
      <w:bookmarkEnd w:id="7972"/>
      <w:bookmarkEnd w:id="7973"/>
    </w:p>
    <w:p w14:paraId="2CBF6F65" w14:textId="77777777" w:rsidR="005C310B" w:rsidRPr="00B02A0B" w:rsidRDefault="005C310B" w:rsidP="007D34FE">
      <w:pPr>
        <w:pStyle w:val="Heading4"/>
      </w:pPr>
      <w:bookmarkStart w:id="7975" w:name="_Toc11410545"/>
      <w:bookmarkStart w:id="7976" w:name="_Toc27496459"/>
      <w:bookmarkStart w:id="7977" w:name="_Toc36108200"/>
      <w:bookmarkStart w:id="7978" w:name="_Toc44598961"/>
      <w:bookmarkStart w:id="7979" w:name="_Toc44602816"/>
      <w:bookmarkStart w:id="7980" w:name="_Toc45197993"/>
      <w:bookmarkStart w:id="7981" w:name="_Toc45696026"/>
      <w:bookmarkStart w:id="7982" w:name="_Toc51851482"/>
      <w:bookmarkStart w:id="7983" w:name="_Toc92225103"/>
      <w:bookmarkStart w:id="7984" w:name="_Toc155360310"/>
      <w:bookmarkStart w:id="7985" w:name="_CR18_3_3_1"/>
      <w:bookmarkEnd w:id="7985"/>
      <w:r w:rsidRPr="00B02A0B">
        <w:t>18.3.3.1</w:t>
      </w:r>
      <w:r w:rsidRPr="00B02A0B">
        <w:tab/>
        <w:t>MCData client procedures</w:t>
      </w:r>
      <w:bookmarkEnd w:id="7975"/>
      <w:bookmarkEnd w:id="7976"/>
      <w:bookmarkEnd w:id="7977"/>
      <w:bookmarkEnd w:id="7978"/>
      <w:bookmarkEnd w:id="7979"/>
      <w:bookmarkEnd w:id="7980"/>
      <w:bookmarkEnd w:id="7981"/>
      <w:bookmarkEnd w:id="7982"/>
      <w:bookmarkEnd w:id="7983"/>
      <w:bookmarkEnd w:id="7984"/>
    </w:p>
    <w:p w14:paraId="47214770" w14:textId="77777777" w:rsidR="005C310B" w:rsidRPr="00B02A0B" w:rsidRDefault="005C310B" w:rsidP="007D34FE">
      <w:pPr>
        <w:pStyle w:val="Heading5"/>
        <w:rPr>
          <w:lang w:val="en-US"/>
        </w:rPr>
      </w:pPr>
      <w:bookmarkStart w:id="7986" w:name="_Toc11410546"/>
      <w:bookmarkStart w:id="7987" w:name="_Toc27496460"/>
      <w:bookmarkStart w:id="7988" w:name="_Toc36108201"/>
      <w:bookmarkStart w:id="7989" w:name="_Toc44598962"/>
      <w:bookmarkStart w:id="7990" w:name="_Toc44602817"/>
      <w:bookmarkStart w:id="7991" w:name="_Toc45197994"/>
      <w:bookmarkStart w:id="7992" w:name="_Toc45696027"/>
      <w:bookmarkStart w:id="7993" w:name="_Toc51851483"/>
      <w:bookmarkStart w:id="7994" w:name="_Toc92225104"/>
      <w:bookmarkStart w:id="7995" w:name="_Toc155360311"/>
      <w:bookmarkStart w:id="7996" w:name="_CR18_3_3_1_1"/>
      <w:bookmarkEnd w:id="7996"/>
      <w:r w:rsidRPr="00B02A0B">
        <w:rPr>
          <w:lang w:val="en-US"/>
        </w:rPr>
        <w:t>1</w:t>
      </w:r>
      <w:r w:rsidRPr="00B02A0B">
        <w:t>8.</w:t>
      </w:r>
      <w:r w:rsidRPr="00B02A0B">
        <w:rPr>
          <w:lang w:val="en-US"/>
        </w:rPr>
        <w:t>3.3</w:t>
      </w:r>
      <w:r w:rsidRPr="00B02A0B">
        <w:t>.1.1</w:t>
      </w:r>
      <w:r w:rsidRPr="00B02A0B">
        <w:tab/>
        <w:t>MCData client initiated</w:t>
      </w:r>
      <w:bookmarkEnd w:id="7986"/>
      <w:r w:rsidRPr="00B02A0B">
        <w:rPr>
          <w:lang w:val="en-US"/>
        </w:rPr>
        <w:t xml:space="preserve"> release</w:t>
      </w:r>
      <w:bookmarkEnd w:id="7987"/>
      <w:bookmarkEnd w:id="7988"/>
      <w:bookmarkEnd w:id="7989"/>
      <w:bookmarkEnd w:id="7990"/>
      <w:bookmarkEnd w:id="7991"/>
      <w:bookmarkEnd w:id="7992"/>
      <w:bookmarkEnd w:id="7993"/>
      <w:bookmarkEnd w:id="7994"/>
      <w:bookmarkEnd w:id="7995"/>
    </w:p>
    <w:p w14:paraId="62BE740B" w14:textId="77777777" w:rsidR="005C310B" w:rsidRPr="00B02A0B" w:rsidRDefault="005C310B" w:rsidP="005C310B">
      <w:pPr>
        <w:pStyle w:val="NO"/>
      </w:pPr>
      <w:r w:rsidRPr="00B02A0B">
        <w:t>NOTE:</w:t>
      </w:r>
      <w:r w:rsidRPr="00B02A0B">
        <w:tab/>
        <w:t>The MCData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When a MCData client needs to release a pre-established session as created in clause 18.3.</w:t>
      </w:r>
      <w:r w:rsidRPr="00B02A0B">
        <w:rPr>
          <w:lang w:val="en-US"/>
        </w:rPr>
        <w:t>2</w:t>
      </w:r>
      <w:r w:rsidRPr="00B02A0B">
        <w:t>, the MCData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997" w:name="_Toc27496461"/>
      <w:bookmarkStart w:id="7998" w:name="_Toc36108202"/>
      <w:bookmarkStart w:id="7999" w:name="_Toc44598963"/>
      <w:bookmarkStart w:id="8000" w:name="_Toc44602818"/>
      <w:bookmarkStart w:id="8001" w:name="_Toc45197995"/>
      <w:bookmarkStart w:id="8002" w:name="_Toc45696028"/>
      <w:bookmarkStart w:id="8003" w:name="_Toc51851484"/>
      <w:bookmarkStart w:id="8004" w:name="_Toc92225105"/>
      <w:bookmarkStart w:id="8005" w:name="_Toc155360312"/>
      <w:bookmarkStart w:id="8006" w:name="_CR18_3_3_1_2"/>
      <w:bookmarkEnd w:id="8006"/>
      <w:r w:rsidRPr="00B02A0B">
        <w:rPr>
          <w:lang w:val="en-US"/>
        </w:rPr>
        <w:t>1</w:t>
      </w:r>
      <w:r w:rsidRPr="00B02A0B">
        <w:t>8.</w:t>
      </w:r>
      <w:r w:rsidRPr="00B02A0B">
        <w:rPr>
          <w:lang w:val="en-US"/>
        </w:rPr>
        <w:t>3.3</w:t>
      </w:r>
      <w:r w:rsidRPr="00B02A0B">
        <w:t>.1.2</w:t>
      </w:r>
      <w:r w:rsidRPr="00B02A0B">
        <w:tab/>
      </w:r>
      <w:r w:rsidRPr="00B02A0B">
        <w:rPr>
          <w:lang w:val="en-US"/>
        </w:rPr>
        <w:t>P</w:t>
      </w:r>
      <w:r w:rsidRPr="00B02A0B">
        <w:t>articipating MCData function initiated</w:t>
      </w:r>
      <w:r w:rsidRPr="00B02A0B">
        <w:rPr>
          <w:lang w:val="en-US"/>
        </w:rPr>
        <w:t xml:space="preserve"> release</w:t>
      </w:r>
      <w:bookmarkEnd w:id="7997"/>
      <w:bookmarkEnd w:id="7998"/>
      <w:bookmarkEnd w:id="7999"/>
      <w:bookmarkEnd w:id="8000"/>
      <w:bookmarkEnd w:id="8001"/>
      <w:bookmarkEnd w:id="8002"/>
      <w:bookmarkEnd w:id="8003"/>
      <w:bookmarkEnd w:id="8004"/>
      <w:bookmarkEnd w:id="8005"/>
    </w:p>
    <w:p w14:paraId="42AB18E1" w14:textId="77777777" w:rsidR="005C310B" w:rsidRPr="00B02A0B" w:rsidRDefault="005C310B" w:rsidP="005C310B">
      <w:r w:rsidRPr="00B02A0B">
        <w:t>Upon receiving a SIP BYE request from the participating MCData function within a pre-established session the MCData client s</w:t>
      </w:r>
      <w:r w:rsidRPr="00B02A0B">
        <w:rPr>
          <w:lang w:val="en-US"/>
        </w:rPr>
        <w:t>hall</w:t>
      </w:r>
      <w:r w:rsidRPr="00B02A0B">
        <w:t xml:space="preserve"> check whether there </w:t>
      </w:r>
      <w:r w:rsidRPr="00B02A0B">
        <w:rPr>
          <w:lang w:val="en-US"/>
        </w:rPr>
        <w:t>are any</w:t>
      </w:r>
      <w:r w:rsidRPr="00B02A0B">
        <w:t xml:space="preserve"> MCData </w:t>
      </w:r>
      <w:r w:rsidRPr="00B02A0B">
        <w:rPr>
          <w:lang w:val="en-US"/>
        </w:rPr>
        <w:t>s</w:t>
      </w:r>
      <w:r w:rsidRPr="00B02A0B">
        <w:t>ession</w:t>
      </w:r>
      <w:r w:rsidRPr="00B02A0B">
        <w:rPr>
          <w:lang w:val="en-US"/>
        </w:rPr>
        <w:t>s</w:t>
      </w:r>
      <w:r w:rsidRPr="00B02A0B">
        <w:t xml:space="preserve">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r w:rsidRPr="00B02A0B">
        <w:rPr>
          <w:lang w:val="en-US"/>
        </w:rPr>
        <w:t>i</w:t>
      </w:r>
      <w:r w:rsidRPr="00B02A0B">
        <w:t xml:space="preserve">f there is an established MCData </w:t>
      </w:r>
      <w:r w:rsidRPr="00B02A0B">
        <w:rPr>
          <w:lang w:val="en-US"/>
        </w:rPr>
        <w:t>s</w:t>
      </w:r>
      <w:r w:rsidRPr="00B02A0B">
        <w:t>ession then the MCData client</w:t>
      </w:r>
      <w:r w:rsidRPr="00B02A0B">
        <w:rPr>
          <w:lang w:val="en-US"/>
        </w:rPr>
        <w:t xml:space="preserve"> </w:t>
      </w:r>
      <w:r w:rsidRPr="00B02A0B">
        <w:t xml:space="preserve">shall remove the MCData client from the MCData session by performing the procedures </w:t>
      </w:r>
      <w:r w:rsidRPr="00B02A0B">
        <w:rPr>
          <w:lang w:val="en-US"/>
        </w:rPr>
        <w:t xml:space="preserve">for session release for each MCData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 xml:space="preserve">ession, then the MCData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lang w:val="en-US"/>
        </w:rPr>
        <w:t>.</w:t>
      </w:r>
    </w:p>
    <w:p w14:paraId="5899B7DE" w14:textId="77777777" w:rsidR="005C310B" w:rsidRPr="00B02A0B" w:rsidRDefault="005C310B" w:rsidP="007D34FE">
      <w:pPr>
        <w:pStyle w:val="Heading4"/>
      </w:pPr>
      <w:bookmarkStart w:id="8007" w:name="_Toc11410548"/>
      <w:bookmarkStart w:id="8008" w:name="_Toc27496462"/>
      <w:bookmarkStart w:id="8009" w:name="_Toc36108203"/>
      <w:bookmarkStart w:id="8010" w:name="_Toc44598964"/>
      <w:bookmarkStart w:id="8011" w:name="_Toc44602819"/>
      <w:bookmarkStart w:id="8012" w:name="_Toc45197996"/>
      <w:bookmarkStart w:id="8013" w:name="_Toc45696029"/>
      <w:bookmarkStart w:id="8014" w:name="_Toc51851485"/>
      <w:bookmarkStart w:id="8015" w:name="_Toc92225106"/>
      <w:bookmarkStart w:id="8016" w:name="_Toc155360313"/>
      <w:bookmarkStart w:id="8017" w:name="_CR18_3_3_2"/>
      <w:bookmarkEnd w:id="8017"/>
      <w:r w:rsidRPr="00B02A0B">
        <w:t>18.3.3.2</w:t>
      </w:r>
      <w:r w:rsidRPr="00B02A0B">
        <w:tab/>
        <w:t>Participating MCData function procedures</w:t>
      </w:r>
      <w:bookmarkEnd w:id="8007"/>
      <w:bookmarkEnd w:id="8008"/>
      <w:bookmarkEnd w:id="8009"/>
      <w:bookmarkEnd w:id="8010"/>
      <w:bookmarkEnd w:id="8011"/>
      <w:bookmarkEnd w:id="8012"/>
      <w:bookmarkEnd w:id="8013"/>
      <w:bookmarkEnd w:id="8014"/>
      <w:bookmarkEnd w:id="8015"/>
      <w:bookmarkEnd w:id="8016"/>
    </w:p>
    <w:p w14:paraId="1C2F96CB" w14:textId="77777777" w:rsidR="005C310B" w:rsidRPr="00B02A0B" w:rsidRDefault="005C310B" w:rsidP="007D34FE">
      <w:pPr>
        <w:pStyle w:val="Heading5"/>
        <w:rPr>
          <w:lang w:val="en-US"/>
        </w:rPr>
      </w:pPr>
      <w:bookmarkStart w:id="8018" w:name="_Toc11410549"/>
      <w:bookmarkStart w:id="8019" w:name="_Toc27496463"/>
      <w:bookmarkStart w:id="8020" w:name="_Toc36108204"/>
      <w:bookmarkStart w:id="8021" w:name="_Toc44598965"/>
      <w:bookmarkStart w:id="8022" w:name="_Toc44602820"/>
      <w:bookmarkStart w:id="8023" w:name="_Toc45197997"/>
      <w:bookmarkStart w:id="8024" w:name="_Toc45696030"/>
      <w:bookmarkStart w:id="8025" w:name="_Toc51851486"/>
      <w:bookmarkStart w:id="8026" w:name="_Toc92225107"/>
      <w:bookmarkStart w:id="8027" w:name="_Toc155360314"/>
      <w:bookmarkStart w:id="8028" w:name="_CR18_3_3_2_1"/>
      <w:bookmarkEnd w:id="8028"/>
      <w:r w:rsidRPr="00B02A0B">
        <w:rPr>
          <w:lang w:val="en-US"/>
        </w:rPr>
        <w:t>1</w:t>
      </w:r>
      <w:r w:rsidRPr="00B02A0B">
        <w:t>8.</w:t>
      </w:r>
      <w:r w:rsidRPr="00B02A0B">
        <w:rPr>
          <w:lang w:val="en-US"/>
        </w:rPr>
        <w:t>3.3</w:t>
      </w:r>
      <w:r w:rsidRPr="00B02A0B">
        <w:t>.</w:t>
      </w:r>
      <w:r w:rsidRPr="00B02A0B">
        <w:rPr>
          <w:lang w:val="en-US"/>
        </w:rPr>
        <w:t>2</w:t>
      </w:r>
      <w:r w:rsidRPr="00B02A0B">
        <w:t>.1</w:t>
      </w:r>
      <w:r w:rsidRPr="00B02A0B">
        <w:tab/>
        <w:t>MCData client initiated</w:t>
      </w:r>
      <w:bookmarkEnd w:id="8018"/>
      <w:r w:rsidRPr="00B02A0B">
        <w:rPr>
          <w:lang w:val="en-US"/>
        </w:rPr>
        <w:t xml:space="preserve"> release</w:t>
      </w:r>
      <w:bookmarkEnd w:id="8019"/>
      <w:bookmarkEnd w:id="8020"/>
      <w:bookmarkEnd w:id="8021"/>
      <w:bookmarkEnd w:id="8022"/>
      <w:bookmarkEnd w:id="8023"/>
      <w:bookmarkEnd w:id="8024"/>
      <w:bookmarkEnd w:id="8025"/>
      <w:bookmarkEnd w:id="8026"/>
      <w:bookmarkEnd w:id="8027"/>
    </w:p>
    <w:p w14:paraId="68B8A6BC" w14:textId="77777777" w:rsidR="005C310B" w:rsidRPr="00B02A0B" w:rsidRDefault="005C310B" w:rsidP="005C310B">
      <w:r w:rsidRPr="00B02A0B">
        <w:t>Upon receiving a SIP BYE request from the MCData client within a pre-established session the participating MCData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and</w:t>
      </w:r>
      <w:r w:rsidRPr="00B02A0B">
        <w:rPr>
          <w:lang w:val="en-US"/>
        </w:rPr>
        <w:t>:</w:t>
      </w:r>
    </w:p>
    <w:p w14:paraId="7A509BBD" w14:textId="159F4977" w:rsidR="005C310B" w:rsidRPr="00B02A0B" w:rsidRDefault="005C310B" w:rsidP="005C310B">
      <w:pPr>
        <w:pStyle w:val="B2"/>
      </w:pPr>
      <w:r w:rsidRPr="00B02A0B">
        <w:t>a)</w:t>
      </w:r>
      <w:r w:rsidRPr="00B02A0B">
        <w:tab/>
      </w:r>
      <w:r w:rsidRPr="00B02A0B">
        <w:rPr>
          <w:lang w:val="en-US"/>
        </w:rPr>
        <w:t>i</w:t>
      </w:r>
      <w:r w:rsidRPr="00B02A0B">
        <w:t xml:space="preserve">f there is an established MCData </w:t>
      </w:r>
      <w:r w:rsidRPr="00B02A0B">
        <w:rPr>
          <w:lang w:val="en-US"/>
        </w:rPr>
        <w:t>s</w:t>
      </w:r>
      <w:r w:rsidRPr="00B02A0B">
        <w:t>ession then the participating MCData function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if there is a MCData session in the process of being established, then the participating MCData function:</w:t>
      </w:r>
    </w:p>
    <w:p w14:paraId="4BB9712C" w14:textId="77777777" w:rsidR="005C310B" w:rsidRPr="00B02A0B" w:rsidRDefault="005C310B" w:rsidP="005C310B">
      <w:pPr>
        <w:pStyle w:val="B3"/>
      </w:pPr>
      <w:r w:rsidRPr="00B02A0B">
        <w:t>i)</w:t>
      </w:r>
      <w:r w:rsidRPr="00B02A0B">
        <w:tab/>
        <w:t>shall send a SIP CANCEL request to cancel the MCData session in the process of being established as specified in 3GPP TS 24.229 [5]; and</w:t>
      </w:r>
    </w:p>
    <w:p w14:paraId="24376FC4" w14:textId="77777777" w:rsidR="005C310B" w:rsidRPr="00B02A0B" w:rsidRDefault="005C310B" w:rsidP="005C310B">
      <w:pPr>
        <w:pStyle w:val="B3"/>
        <w:rPr>
          <w:lang w:val="en-US"/>
        </w:rPr>
      </w:pPr>
      <w:r w:rsidRPr="00B02A0B">
        <w:rPr>
          <w:lang w:val="en-US"/>
        </w:rPr>
        <w:t>i</w:t>
      </w:r>
      <w:r w:rsidRPr="00B02A0B">
        <w:t>i)</w:t>
      </w:r>
      <w:r w:rsidRPr="00B02A0B">
        <w:tab/>
        <w:t xml:space="preserve">shall release the MCData </w:t>
      </w:r>
      <w:r w:rsidRPr="00B02A0B">
        <w:rPr>
          <w:lang w:val="en-US"/>
        </w:rPr>
        <w:t>s</w:t>
      </w:r>
      <w:r w:rsidRPr="00B02A0B">
        <w:t>ession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MCData </w:t>
      </w:r>
      <w:r w:rsidRPr="00B02A0B">
        <w:rPr>
          <w:lang w:val="en-US"/>
        </w:rPr>
        <w:t>s</w:t>
      </w:r>
      <w:r w:rsidRPr="00B02A0B">
        <w:t xml:space="preserve">ession using the </w:t>
      </w:r>
      <w:r w:rsidRPr="00B02A0B">
        <w:rPr>
          <w:lang w:val="en-US"/>
        </w:rPr>
        <w:t>p</w:t>
      </w:r>
      <w:r w:rsidRPr="00B02A0B">
        <w:t xml:space="preserve">re-established </w:t>
      </w:r>
      <w:r w:rsidRPr="00B02A0B">
        <w:rPr>
          <w:lang w:val="en-US"/>
        </w:rPr>
        <w:t>s</w:t>
      </w:r>
      <w:r w:rsidRPr="00B02A0B">
        <w:t>ession, then the participating MCData function shall:</w:t>
      </w:r>
    </w:p>
    <w:p w14:paraId="68E48FBB" w14:textId="77777777" w:rsidR="005C310B" w:rsidRPr="00B02A0B" w:rsidRDefault="005C310B" w:rsidP="005C310B">
      <w:pPr>
        <w:pStyle w:val="B3"/>
      </w:pPr>
      <w:r w:rsidRPr="00B02A0B">
        <w:t>i</w:t>
      </w:r>
      <w:r w:rsidRPr="00B02A0B">
        <w:rPr>
          <w:lang w:val="en-US"/>
        </w:rPr>
        <w:t>)</w:t>
      </w:r>
      <w:r w:rsidRPr="00B02A0B">
        <w:t>_</w:t>
      </w:r>
      <w:r w:rsidRPr="00B02A0B">
        <w:tab/>
        <w:t xml:space="preserve">interact with the media plane as specified in 3GPP TS 24.582 [15] for disconnecting the media plane resources towards the MCData </w:t>
      </w:r>
      <w:r w:rsidRPr="00B02A0B">
        <w:rPr>
          <w:lang w:val="en-US"/>
        </w:rPr>
        <w:t>c</w:t>
      </w:r>
      <w:r w:rsidRPr="00B02A0B">
        <w:t>lient;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Upon receiving a SIP 200 (OK) response to the SIP BYE request from the remote side, the participating MCData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lastRenderedPageBreak/>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MCData </w:t>
      </w:r>
      <w:r w:rsidRPr="00B02A0B">
        <w:rPr>
          <w:lang w:val="en-US"/>
        </w:rPr>
        <w:t>c</w:t>
      </w:r>
      <w:r w:rsidRPr="00B02A0B">
        <w:t>lient;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MCData </w:t>
      </w:r>
      <w:r w:rsidRPr="00B02A0B">
        <w:rPr>
          <w:lang w:val="en-US"/>
        </w:rPr>
        <w:t>c</w:t>
      </w:r>
      <w:r w:rsidRPr="00B02A0B">
        <w:t>lient.</w:t>
      </w:r>
    </w:p>
    <w:p w14:paraId="30287DB8" w14:textId="77777777" w:rsidR="005C310B" w:rsidRPr="00B02A0B" w:rsidRDefault="005C310B" w:rsidP="007D34FE">
      <w:pPr>
        <w:pStyle w:val="Heading5"/>
        <w:rPr>
          <w:lang w:val="en-US"/>
        </w:rPr>
      </w:pPr>
      <w:bookmarkStart w:id="8029" w:name="_Toc11410550"/>
      <w:bookmarkStart w:id="8030" w:name="_Toc27496464"/>
      <w:bookmarkStart w:id="8031" w:name="_Toc36108205"/>
      <w:bookmarkStart w:id="8032" w:name="_Toc44598966"/>
      <w:bookmarkStart w:id="8033" w:name="_Toc44602821"/>
      <w:bookmarkStart w:id="8034" w:name="_Toc45197998"/>
      <w:bookmarkStart w:id="8035" w:name="_Toc45696031"/>
      <w:bookmarkStart w:id="8036" w:name="_Toc51851487"/>
      <w:bookmarkStart w:id="8037" w:name="_Toc92225108"/>
      <w:bookmarkStart w:id="8038" w:name="_Toc155360315"/>
      <w:bookmarkStart w:id="8039" w:name="_CR18_3_3_2_2"/>
      <w:bookmarkEnd w:id="8039"/>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r w:rsidRPr="00B02A0B">
        <w:t>articipating MCData function initiated</w:t>
      </w:r>
      <w:bookmarkEnd w:id="8029"/>
      <w:r w:rsidRPr="00B02A0B">
        <w:rPr>
          <w:lang w:val="en-US"/>
        </w:rPr>
        <w:t xml:space="preserve"> release</w:t>
      </w:r>
      <w:bookmarkEnd w:id="8030"/>
      <w:bookmarkEnd w:id="8031"/>
      <w:bookmarkEnd w:id="8032"/>
      <w:bookmarkEnd w:id="8033"/>
      <w:bookmarkEnd w:id="8034"/>
      <w:bookmarkEnd w:id="8035"/>
      <w:bookmarkEnd w:id="8036"/>
      <w:bookmarkEnd w:id="8037"/>
      <w:bookmarkEnd w:id="8038"/>
    </w:p>
    <w:p w14:paraId="1C6BC906" w14:textId="77777777" w:rsidR="005C310B" w:rsidRPr="00B02A0B" w:rsidRDefault="005C310B" w:rsidP="005C310B">
      <w:r w:rsidRPr="00B02A0B">
        <w:t>When a participating MCData function needs to release a pre-established session as created in clause 8.2.2, the participating MCData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MCData calls that are using the pre-established session. The </w:t>
      </w:r>
      <w:r w:rsidRPr="00B02A0B">
        <w:t>participating MCData f</w:t>
      </w:r>
      <w:r w:rsidRPr="00B02A0B">
        <w:rPr>
          <w:lang w:val="en-US"/>
        </w:rPr>
        <w:t>u</w:t>
      </w:r>
      <w:r w:rsidRPr="00B02A0B">
        <w:t>nction</w:t>
      </w:r>
      <w:r w:rsidRPr="00B02A0B">
        <w:rPr>
          <w:lang w:val="en-US"/>
        </w:rPr>
        <w:t xml:space="preserve"> </w:t>
      </w:r>
      <w:r w:rsidRPr="00B02A0B">
        <w:t>shall remove the MCData client from the MCData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r w:rsidRPr="00B02A0B">
        <w:t>ession;</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MCData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r w:rsidRPr="00B02A0B">
        <w:t>ession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r w:rsidRPr="00B02A0B">
        <w:t>pon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8040" w:name="_Toc27496465"/>
      <w:bookmarkStart w:id="8041" w:name="_Toc36108206"/>
      <w:bookmarkStart w:id="8042" w:name="_Toc44598967"/>
      <w:bookmarkStart w:id="8043" w:name="_Toc44602822"/>
      <w:bookmarkStart w:id="8044" w:name="_Toc45197999"/>
      <w:bookmarkStart w:id="8045" w:name="_Toc45696032"/>
      <w:bookmarkStart w:id="8046" w:name="_Toc51851488"/>
      <w:bookmarkStart w:id="8047" w:name="_Toc92225109"/>
      <w:bookmarkStart w:id="8048" w:name="_Toc155360316"/>
      <w:bookmarkStart w:id="8049" w:name="_CR18_3_4"/>
      <w:bookmarkEnd w:id="8049"/>
      <w:r w:rsidRPr="00B02A0B">
        <w:t>18.3.4</w:t>
      </w:r>
      <w:r w:rsidRPr="00B02A0B">
        <w:tab/>
        <w:t>Session modification</w:t>
      </w:r>
      <w:bookmarkEnd w:id="8040"/>
      <w:bookmarkEnd w:id="8041"/>
      <w:bookmarkEnd w:id="8042"/>
      <w:bookmarkEnd w:id="8043"/>
      <w:bookmarkEnd w:id="8044"/>
      <w:bookmarkEnd w:id="8045"/>
      <w:bookmarkEnd w:id="8046"/>
      <w:bookmarkEnd w:id="8047"/>
      <w:bookmarkEnd w:id="8048"/>
    </w:p>
    <w:p w14:paraId="46E08DC2" w14:textId="77777777" w:rsidR="005C310B" w:rsidRPr="00B02A0B" w:rsidRDefault="005C310B" w:rsidP="007D34FE">
      <w:pPr>
        <w:pStyle w:val="Heading4"/>
      </w:pPr>
      <w:bookmarkStart w:id="8050" w:name="_Toc20155768"/>
      <w:bookmarkStart w:id="8051" w:name="_Toc27500923"/>
      <w:bookmarkStart w:id="8052" w:name="_Toc36108207"/>
      <w:bookmarkStart w:id="8053" w:name="_Toc44598968"/>
      <w:bookmarkStart w:id="8054" w:name="_Toc44602823"/>
      <w:bookmarkStart w:id="8055" w:name="_Toc45198000"/>
      <w:bookmarkStart w:id="8056" w:name="_Toc45696033"/>
      <w:bookmarkStart w:id="8057" w:name="_Toc51851489"/>
      <w:bookmarkStart w:id="8058" w:name="_Toc92225110"/>
      <w:bookmarkStart w:id="8059" w:name="_Toc155360317"/>
      <w:bookmarkStart w:id="8060" w:name="_Toc11411141"/>
      <w:bookmarkStart w:id="8061" w:name="_Toc27496466"/>
      <w:bookmarkStart w:id="8062" w:name="_CR18_3_4_1"/>
      <w:bookmarkEnd w:id="8062"/>
      <w:r w:rsidRPr="00B02A0B">
        <w:t>18.3.4.1</w:t>
      </w:r>
      <w:r w:rsidRPr="00B02A0B">
        <w:tab/>
        <w:t>MCData client procedures</w:t>
      </w:r>
      <w:bookmarkEnd w:id="8050"/>
      <w:bookmarkEnd w:id="8051"/>
      <w:bookmarkEnd w:id="8052"/>
      <w:bookmarkEnd w:id="8053"/>
      <w:bookmarkEnd w:id="8054"/>
      <w:bookmarkEnd w:id="8055"/>
      <w:bookmarkEnd w:id="8056"/>
      <w:bookmarkEnd w:id="8057"/>
      <w:bookmarkEnd w:id="8058"/>
      <w:bookmarkEnd w:id="8059"/>
    </w:p>
    <w:p w14:paraId="2FAB1BA7" w14:textId="77777777" w:rsidR="005C310B" w:rsidRPr="00B02A0B" w:rsidRDefault="005C310B" w:rsidP="007D34FE">
      <w:pPr>
        <w:pStyle w:val="Heading5"/>
      </w:pPr>
      <w:bookmarkStart w:id="8063" w:name="_Toc20155769"/>
      <w:bookmarkStart w:id="8064" w:name="_Toc27500924"/>
      <w:bookmarkStart w:id="8065" w:name="_Toc36108208"/>
      <w:bookmarkStart w:id="8066" w:name="_Toc44598969"/>
      <w:bookmarkStart w:id="8067" w:name="_Toc44602824"/>
      <w:bookmarkStart w:id="8068" w:name="_Toc45198001"/>
      <w:bookmarkStart w:id="8069" w:name="_Toc45696034"/>
      <w:bookmarkStart w:id="8070" w:name="_Toc51851490"/>
      <w:bookmarkStart w:id="8071" w:name="_Toc92225111"/>
      <w:bookmarkStart w:id="8072" w:name="_Toc155360318"/>
      <w:bookmarkStart w:id="8073" w:name="_CR18_3_4_1_1"/>
      <w:bookmarkEnd w:id="8073"/>
      <w:r w:rsidRPr="00B02A0B">
        <w:t>18.3.4.1.1</w:t>
      </w:r>
      <w:r w:rsidRPr="00B02A0B">
        <w:tab/>
        <w:t>MCData client initiated</w:t>
      </w:r>
      <w:bookmarkEnd w:id="8063"/>
      <w:bookmarkEnd w:id="8064"/>
      <w:bookmarkEnd w:id="8065"/>
      <w:bookmarkEnd w:id="8066"/>
      <w:bookmarkEnd w:id="8067"/>
      <w:bookmarkEnd w:id="8068"/>
      <w:bookmarkEnd w:id="8069"/>
      <w:bookmarkEnd w:id="8070"/>
      <w:bookmarkEnd w:id="8071"/>
      <w:bookmarkEnd w:id="8072"/>
    </w:p>
    <w:p w14:paraId="37DEEEA5" w14:textId="77777777" w:rsidR="00B02A0B" w:rsidRPr="00B02A0B" w:rsidRDefault="005C310B" w:rsidP="005C310B">
      <w:r w:rsidRPr="00B02A0B">
        <w:t>When the MCData client needs to modify the pre-established session outside of an MCData session, the MCData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and i</w:t>
      </w:r>
      <w:r w:rsidRPr="00B02A0B">
        <w:t xml:space="preserve">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MCData </w:t>
      </w:r>
      <w:r w:rsidRPr="00B02A0B">
        <w:rPr>
          <w:lang w:val="en-US"/>
        </w:rPr>
        <w:t>s</w:t>
      </w:r>
      <w:r w:rsidRPr="00B02A0B">
        <w:t>erver according to the rules and procedures of 3GPP TS 24.229 [5].</w:t>
      </w:r>
    </w:p>
    <w:p w14:paraId="20BE25EF" w14:textId="77777777" w:rsidR="005C310B" w:rsidRPr="00B02A0B" w:rsidRDefault="005C310B" w:rsidP="005C310B">
      <w:r w:rsidRPr="00B02A0B">
        <w:t>On receipt of the SIP 200 (OK) response the MCData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r w:rsidRPr="00B02A0B">
        <w:t xml:space="preserve">edia </w:t>
      </w:r>
      <w:r w:rsidRPr="00B02A0B">
        <w:rPr>
          <w:lang w:val="en-US"/>
        </w:rPr>
        <w:t>p</w:t>
      </w:r>
      <w:r w:rsidRPr="00B02A0B">
        <w:t xml:space="preserve">arameters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MCData </w:t>
      </w:r>
      <w:r w:rsidRPr="00B02A0B">
        <w:rPr>
          <w:lang w:val="en-US"/>
        </w:rPr>
        <w:t>c</w:t>
      </w:r>
      <w:r w:rsidRPr="00B02A0B">
        <w:t xml:space="preserve">lient keeps resources for previously agreed </w:t>
      </w:r>
      <w:r w:rsidRPr="00B02A0B">
        <w:rPr>
          <w:lang w:val="en-US"/>
        </w:rPr>
        <w:t>m</w:t>
      </w:r>
      <w:r w:rsidRPr="00B02A0B">
        <w:t xml:space="preserve">edia </w:t>
      </w:r>
      <w:r w:rsidRPr="00B02A0B">
        <w:rPr>
          <w:lang w:val="en-US"/>
        </w:rPr>
        <w:t>s</w:t>
      </w:r>
      <w:r w:rsidRPr="00B02A0B">
        <w:t xml:space="preserve">tream and </w:t>
      </w:r>
      <w:r w:rsidRPr="00B02A0B">
        <w:rPr>
          <w:lang w:val="en-US"/>
        </w:rPr>
        <w:t>m</w:t>
      </w:r>
      <w:r w:rsidRPr="00B02A0B">
        <w:t xml:space="preserve">edia </w:t>
      </w:r>
      <w:r w:rsidRPr="00B02A0B">
        <w:rPr>
          <w:lang w:val="en-US"/>
        </w:rPr>
        <w:t>p</w:t>
      </w:r>
      <w:r w:rsidRPr="00B02A0B">
        <w:t xml:space="preserve">arameters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8074" w:name="_Toc20155770"/>
      <w:bookmarkStart w:id="8075" w:name="_Toc27500925"/>
      <w:bookmarkStart w:id="8076" w:name="_Toc36108209"/>
      <w:bookmarkStart w:id="8077" w:name="_Toc44598970"/>
      <w:bookmarkStart w:id="8078" w:name="_Toc44602825"/>
      <w:bookmarkStart w:id="8079" w:name="_Toc45198002"/>
      <w:bookmarkStart w:id="8080" w:name="_Toc45696035"/>
      <w:bookmarkStart w:id="8081" w:name="_Toc51851491"/>
      <w:bookmarkStart w:id="8082" w:name="_Toc92225112"/>
      <w:bookmarkStart w:id="8083" w:name="_Toc155360319"/>
      <w:bookmarkStart w:id="8084" w:name="_CR18_3_4_1_2"/>
      <w:bookmarkEnd w:id="8084"/>
      <w:r w:rsidRPr="00B02A0B">
        <w:t>18.3.4.1.2</w:t>
      </w:r>
      <w:r w:rsidRPr="00B02A0B">
        <w:tab/>
      </w:r>
      <w:bookmarkEnd w:id="8074"/>
      <w:bookmarkEnd w:id="8075"/>
      <w:r w:rsidRPr="00B02A0B">
        <w:t>MCData client receives SIP UPDATE or SIP re-INVITE request</w:t>
      </w:r>
      <w:bookmarkEnd w:id="8076"/>
      <w:bookmarkEnd w:id="8077"/>
      <w:bookmarkEnd w:id="8078"/>
      <w:bookmarkEnd w:id="8079"/>
      <w:bookmarkEnd w:id="8080"/>
      <w:bookmarkEnd w:id="8081"/>
      <w:bookmarkEnd w:id="8082"/>
      <w:bookmarkEnd w:id="8083"/>
    </w:p>
    <w:p w14:paraId="34D01129" w14:textId="77777777" w:rsidR="005C310B" w:rsidRPr="00B02A0B" w:rsidRDefault="005C310B" w:rsidP="005C310B">
      <w:r w:rsidRPr="00B02A0B">
        <w:t>Upon receiving a SIP UPDATE request or a SIP re-INVITE request to modify an existing pre-established session without associated MCData session, the MCData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w:t>
      </w:r>
      <w:r w:rsidRPr="00B02A0B">
        <w:rPr>
          <w:lang w:val="en-US"/>
        </w:rPr>
        <w:t>MCData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lastRenderedPageBreak/>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8085" w:name="_Toc20155771"/>
      <w:bookmarkStart w:id="8086" w:name="_Toc27500926"/>
      <w:r w:rsidRPr="00B02A0B">
        <w:t>3)</w:t>
      </w:r>
      <w:r w:rsidRPr="00B02A0B">
        <w:tab/>
        <w:t xml:space="preserve">shall send the SIP 200 (OK) response towards the </w:t>
      </w:r>
      <w:r w:rsidR="004D3C4F" w:rsidRPr="00B02A0B">
        <w:t>MC</w:t>
      </w:r>
      <w:r w:rsidR="004D3C4F">
        <w:t>Data</w:t>
      </w:r>
      <w:r w:rsidRPr="00B02A0B">
        <w:t xml:space="preserve"> server according to the rules and procedures of 3GPP TS 24.229 [5].</w:t>
      </w:r>
    </w:p>
    <w:p w14:paraId="429828CF" w14:textId="77777777" w:rsidR="005C310B" w:rsidRPr="00B02A0B" w:rsidRDefault="005C310B" w:rsidP="007D34FE">
      <w:pPr>
        <w:pStyle w:val="Heading4"/>
      </w:pPr>
      <w:bookmarkStart w:id="8087" w:name="_Toc36108210"/>
      <w:bookmarkStart w:id="8088" w:name="_Toc44598971"/>
      <w:bookmarkStart w:id="8089" w:name="_Toc44602826"/>
      <w:bookmarkStart w:id="8090" w:name="_Toc45198003"/>
      <w:bookmarkStart w:id="8091" w:name="_Toc45696036"/>
      <w:bookmarkStart w:id="8092" w:name="_Toc51851492"/>
      <w:bookmarkStart w:id="8093" w:name="_Toc92225113"/>
      <w:bookmarkStart w:id="8094" w:name="_Toc155360320"/>
      <w:bookmarkStart w:id="8095" w:name="_CR18_3_4_2"/>
      <w:bookmarkEnd w:id="8095"/>
      <w:r w:rsidRPr="00B02A0B">
        <w:t>18.3.4.2</w:t>
      </w:r>
      <w:r w:rsidRPr="00B02A0B">
        <w:tab/>
        <w:t>Participating MCData function procedures</w:t>
      </w:r>
      <w:bookmarkEnd w:id="8085"/>
      <w:bookmarkEnd w:id="8086"/>
      <w:bookmarkEnd w:id="8087"/>
      <w:bookmarkEnd w:id="8088"/>
      <w:bookmarkEnd w:id="8089"/>
      <w:bookmarkEnd w:id="8090"/>
      <w:bookmarkEnd w:id="8091"/>
      <w:bookmarkEnd w:id="8092"/>
      <w:bookmarkEnd w:id="8093"/>
      <w:bookmarkEnd w:id="8094"/>
    </w:p>
    <w:p w14:paraId="626253C8" w14:textId="77777777" w:rsidR="005C310B" w:rsidRPr="00B02A0B" w:rsidRDefault="005C310B" w:rsidP="007D34FE">
      <w:pPr>
        <w:pStyle w:val="Heading5"/>
      </w:pPr>
      <w:bookmarkStart w:id="8096" w:name="_Toc20155772"/>
      <w:bookmarkStart w:id="8097" w:name="_Toc27500927"/>
      <w:bookmarkStart w:id="8098" w:name="_Toc36108211"/>
      <w:bookmarkStart w:id="8099" w:name="_Toc44598972"/>
      <w:bookmarkStart w:id="8100" w:name="_Toc44602827"/>
      <w:bookmarkStart w:id="8101" w:name="_Toc45198004"/>
      <w:bookmarkStart w:id="8102" w:name="_Toc45696037"/>
      <w:bookmarkStart w:id="8103" w:name="_Toc51851493"/>
      <w:bookmarkStart w:id="8104" w:name="_Toc92225114"/>
      <w:bookmarkStart w:id="8105" w:name="_Toc155360321"/>
      <w:bookmarkStart w:id="8106" w:name="_CR18_3_4_2_1"/>
      <w:bookmarkEnd w:id="8106"/>
      <w:r w:rsidRPr="00B02A0B">
        <w:t>18.3.4.</w:t>
      </w:r>
      <w:r w:rsidRPr="00B02A0B">
        <w:rPr>
          <w:lang w:val="en-US"/>
        </w:rPr>
        <w:t>2</w:t>
      </w:r>
      <w:r w:rsidRPr="00B02A0B">
        <w:t>.1</w:t>
      </w:r>
      <w:bookmarkEnd w:id="8096"/>
      <w:bookmarkEnd w:id="8097"/>
      <w:r w:rsidRPr="00B02A0B">
        <w:tab/>
        <w:t>Reception of a SIP UPDATE or SIP re-INVITE request from served MCData client</w:t>
      </w:r>
      <w:bookmarkEnd w:id="8098"/>
      <w:bookmarkEnd w:id="8099"/>
      <w:bookmarkEnd w:id="8100"/>
      <w:bookmarkEnd w:id="8101"/>
      <w:bookmarkEnd w:id="8102"/>
      <w:bookmarkEnd w:id="8103"/>
      <w:bookmarkEnd w:id="8104"/>
      <w:bookmarkEnd w:id="8105"/>
    </w:p>
    <w:p w14:paraId="7134FD8A" w14:textId="77777777" w:rsidR="005C310B" w:rsidRPr="00B02A0B" w:rsidRDefault="005C310B" w:rsidP="005C310B">
      <w:r w:rsidRPr="00B02A0B">
        <w:t>Upon receiving a SIP UPDATE request or a SIP re-INVITE request to modify an existing pre-established session without associated MCData session, the participating MCData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r w:rsidRPr="00B02A0B">
        <w:t xml:space="preserve">edia </w:t>
      </w:r>
      <w:r w:rsidRPr="00B02A0B">
        <w:rPr>
          <w:lang w:val="en-US"/>
        </w:rPr>
        <w:t>s</w:t>
      </w:r>
      <w:r w:rsidRPr="00B02A0B">
        <w:t xml:space="preserve">tream for which the </w:t>
      </w:r>
      <w:r w:rsidRPr="00B02A0B">
        <w:rPr>
          <w:lang w:val="en-US"/>
        </w:rPr>
        <w:t>m</w:t>
      </w:r>
      <w:r w:rsidRPr="00B02A0B">
        <w:t xml:space="preserve">edia </w:t>
      </w:r>
      <w:r w:rsidRPr="00B02A0B">
        <w:rPr>
          <w:lang w:val="en-US"/>
        </w:rPr>
        <w:t>p</w:t>
      </w:r>
      <w:r w:rsidRPr="00B02A0B">
        <w:t xml:space="preserve">arameters and the MSRP URI is acceptable by the participating MCData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8107" w:name="_Toc20155773"/>
      <w:bookmarkStart w:id="8108" w:name="_Toc27500928"/>
      <w:bookmarkStart w:id="8109" w:name="_Toc36108212"/>
      <w:bookmarkStart w:id="8110" w:name="_Toc44598973"/>
      <w:bookmarkStart w:id="8111" w:name="_Toc44602828"/>
      <w:bookmarkStart w:id="8112" w:name="_Toc45198005"/>
      <w:bookmarkStart w:id="8113" w:name="_Toc45696038"/>
      <w:bookmarkStart w:id="8114" w:name="_Toc51851494"/>
      <w:bookmarkStart w:id="8115" w:name="_Toc92225115"/>
      <w:bookmarkStart w:id="8116" w:name="_Toc155360322"/>
      <w:bookmarkStart w:id="8117" w:name="_CR18_3_4_2_2"/>
      <w:bookmarkEnd w:id="8117"/>
      <w:r w:rsidRPr="00B02A0B">
        <w:t>18.3.4.</w:t>
      </w:r>
      <w:r w:rsidRPr="00B02A0B">
        <w:rPr>
          <w:lang w:val="en-US"/>
        </w:rPr>
        <w:t>2</w:t>
      </w:r>
      <w:r w:rsidRPr="00B02A0B">
        <w:t>.2</w:t>
      </w:r>
      <w:r w:rsidRPr="00B02A0B">
        <w:tab/>
      </w:r>
      <w:r w:rsidRPr="00B02A0B">
        <w:rPr>
          <w:lang w:val="en-US"/>
        </w:rPr>
        <w:t>P</w:t>
      </w:r>
      <w:r w:rsidRPr="00B02A0B">
        <w:t>articipating MCData function initiated</w:t>
      </w:r>
      <w:bookmarkEnd w:id="8107"/>
      <w:bookmarkEnd w:id="8108"/>
      <w:bookmarkEnd w:id="8109"/>
      <w:bookmarkEnd w:id="8110"/>
      <w:bookmarkEnd w:id="8111"/>
      <w:bookmarkEnd w:id="8112"/>
      <w:bookmarkEnd w:id="8113"/>
      <w:bookmarkEnd w:id="8114"/>
      <w:bookmarkEnd w:id="8115"/>
      <w:bookmarkEnd w:id="8116"/>
    </w:p>
    <w:p w14:paraId="0E121DFE" w14:textId="77777777" w:rsidR="005C310B" w:rsidRPr="00B02A0B" w:rsidRDefault="005C310B" w:rsidP="005C310B">
      <w:r w:rsidRPr="00B02A0B">
        <w:t>When the participating MCData function needs to modify the pre-established session outside of an MCData session, the participating MCData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MCData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On receipt of the SIP 200 (OK) response, the participating MCData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r w:rsidRPr="00B02A0B">
        <w:t xml:space="preserve">edia </w:t>
      </w:r>
      <w:r w:rsidRPr="00B02A0B">
        <w:rPr>
          <w:lang w:val="en-US"/>
        </w:rPr>
        <w:t>p</w:t>
      </w:r>
      <w:r w:rsidRPr="00B02A0B">
        <w:t xml:space="preserve">arameters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that is currently used in the </w:t>
      </w:r>
      <w:r w:rsidRPr="00B02A0B">
        <w:rPr>
          <w:lang w:val="en-US"/>
        </w:rPr>
        <w:t>p</w:t>
      </w:r>
      <w:r w:rsidRPr="00B02A0B">
        <w:t xml:space="preserve">re-established </w:t>
      </w:r>
      <w:r w:rsidRPr="00B02A0B">
        <w:rPr>
          <w:lang w:val="en-US"/>
        </w:rPr>
        <w:t>s</w:t>
      </w:r>
      <w:r w:rsidRPr="00B02A0B">
        <w:t>ession,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r w:rsidRPr="00B02A0B">
        <w:t xml:space="preserve">edia </w:t>
      </w:r>
      <w:r w:rsidRPr="00B02A0B">
        <w:rPr>
          <w:lang w:val="en-US"/>
        </w:rPr>
        <w:t>s</w:t>
      </w:r>
      <w:r w:rsidRPr="00B02A0B">
        <w:t xml:space="preserve">tream accepted in the received SDP answer, that is not currently used by the </w:t>
      </w:r>
      <w:r w:rsidRPr="00B02A0B">
        <w:rPr>
          <w:lang w:val="en-US"/>
        </w:rPr>
        <w:t>p</w:t>
      </w:r>
      <w:r w:rsidRPr="00B02A0B">
        <w:t xml:space="preserve">articipant in the </w:t>
      </w:r>
      <w:r w:rsidRPr="00B02A0B">
        <w:rPr>
          <w:lang w:val="en-US"/>
        </w:rPr>
        <w:t>p</w:t>
      </w:r>
      <w:r w:rsidRPr="00B02A0B">
        <w:t xml:space="preserve">re-established </w:t>
      </w:r>
      <w:r w:rsidRPr="00B02A0B">
        <w:rPr>
          <w:lang w:val="en-US"/>
        </w:rPr>
        <w:t>s</w:t>
      </w:r>
      <w:r w:rsidRPr="00B02A0B">
        <w:t>ession.</w:t>
      </w:r>
    </w:p>
    <w:p w14:paraId="05C21129" w14:textId="77777777" w:rsidR="005C310B" w:rsidRPr="00B02A0B" w:rsidRDefault="005C310B" w:rsidP="005C310B">
      <w:pPr>
        <w:pStyle w:val="NO"/>
      </w:pPr>
      <w:r w:rsidRPr="00B02A0B">
        <w:t>NOTE:</w:t>
      </w:r>
      <w:r w:rsidRPr="00B02A0B">
        <w:tab/>
        <w:t xml:space="preserve">The participating MCData function keeps resources for previously agreed </w:t>
      </w:r>
      <w:r w:rsidRPr="00B02A0B">
        <w:rPr>
          <w:lang w:val="en-US"/>
        </w:rPr>
        <w:t>m</w:t>
      </w:r>
      <w:r w:rsidRPr="00B02A0B">
        <w:t xml:space="preserve">edia </w:t>
      </w:r>
      <w:r w:rsidRPr="00B02A0B">
        <w:rPr>
          <w:lang w:val="en-US"/>
        </w:rPr>
        <w:t>s</w:t>
      </w:r>
      <w:r w:rsidRPr="00B02A0B">
        <w:t xml:space="preserve">tream, </w:t>
      </w:r>
      <w:r w:rsidRPr="00B02A0B">
        <w:rPr>
          <w:lang w:val="en-US"/>
        </w:rPr>
        <w:t>m</w:t>
      </w:r>
      <w:r w:rsidRPr="00B02A0B">
        <w:t xml:space="preserve">edia </w:t>
      </w:r>
      <w:r w:rsidRPr="00B02A0B">
        <w:rPr>
          <w:lang w:val="en-US"/>
        </w:rPr>
        <w:t>p</w:t>
      </w:r>
      <w:r w:rsidRPr="00B02A0B">
        <w:t xml:space="preserve">arameters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8118" w:name="_Toc36108213"/>
      <w:bookmarkStart w:id="8119" w:name="_Toc44598974"/>
      <w:bookmarkStart w:id="8120" w:name="_Toc44602829"/>
      <w:bookmarkStart w:id="8121" w:name="_Toc45198006"/>
      <w:bookmarkStart w:id="8122" w:name="_Toc45696039"/>
      <w:bookmarkStart w:id="8123" w:name="_Toc51851495"/>
      <w:bookmarkStart w:id="8124" w:name="_Toc92225116"/>
      <w:bookmarkStart w:id="8125" w:name="_Toc155360323"/>
      <w:bookmarkStart w:id="8126" w:name="_CR19"/>
      <w:bookmarkEnd w:id="8126"/>
      <w:r w:rsidRPr="00B02A0B">
        <w:t>19</w:t>
      </w:r>
      <w:r w:rsidRPr="00B02A0B">
        <w:tab/>
        <w:t>MBMS transmission usage procedure</w:t>
      </w:r>
      <w:bookmarkEnd w:id="8060"/>
      <w:bookmarkEnd w:id="8061"/>
      <w:bookmarkEnd w:id="8118"/>
      <w:bookmarkEnd w:id="8119"/>
      <w:bookmarkEnd w:id="8120"/>
      <w:bookmarkEnd w:id="8121"/>
      <w:bookmarkEnd w:id="8122"/>
      <w:bookmarkEnd w:id="8123"/>
      <w:bookmarkEnd w:id="8124"/>
      <w:bookmarkEnd w:id="8125"/>
    </w:p>
    <w:p w14:paraId="38D2F4F8" w14:textId="77777777" w:rsidR="005C310B" w:rsidRPr="00B02A0B" w:rsidRDefault="005C310B" w:rsidP="007D34FE">
      <w:pPr>
        <w:pStyle w:val="Heading2"/>
      </w:pPr>
      <w:bookmarkStart w:id="8127" w:name="_Toc11411142"/>
      <w:bookmarkStart w:id="8128" w:name="_Toc27496467"/>
      <w:bookmarkStart w:id="8129" w:name="_Toc36108214"/>
      <w:bookmarkStart w:id="8130" w:name="_Toc44598975"/>
      <w:bookmarkStart w:id="8131" w:name="_Toc44602830"/>
      <w:bookmarkStart w:id="8132" w:name="_Toc45198007"/>
      <w:bookmarkStart w:id="8133" w:name="_Toc45696040"/>
      <w:bookmarkStart w:id="8134" w:name="_Toc51851496"/>
      <w:bookmarkStart w:id="8135" w:name="_Toc92225117"/>
      <w:bookmarkStart w:id="8136" w:name="_Toc155360324"/>
      <w:bookmarkStart w:id="8137" w:name="_CR19_1"/>
      <w:bookmarkEnd w:id="8137"/>
      <w:r w:rsidRPr="00B02A0B">
        <w:t>19.1</w:t>
      </w:r>
      <w:r w:rsidRPr="00B02A0B">
        <w:tab/>
        <w:t>General</w:t>
      </w:r>
      <w:bookmarkEnd w:id="8127"/>
      <w:bookmarkEnd w:id="8128"/>
      <w:bookmarkEnd w:id="8129"/>
      <w:bookmarkEnd w:id="8130"/>
      <w:bookmarkEnd w:id="8131"/>
      <w:bookmarkEnd w:id="8132"/>
      <w:bookmarkEnd w:id="8133"/>
      <w:bookmarkEnd w:id="8134"/>
      <w:bookmarkEnd w:id="8135"/>
      <w:bookmarkEnd w:id="8136"/>
    </w:p>
    <w:p w14:paraId="100C94D5" w14:textId="77777777" w:rsidR="005C310B" w:rsidRPr="00B02A0B" w:rsidRDefault="005C310B" w:rsidP="005C310B">
      <w:r w:rsidRPr="00B02A0B">
        <w:t>This clause describes the participating MCData function and the MCData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lastRenderedPageBreak/>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This clause contains references to the MBMS Subchannel control messages Map Group To Bearer and Unmap Group To Bearer defined in 3GPP TS 24.582 [15].</w:t>
      </w:r>
    </w:p>
    <w:p w14:paraId="301D0395" w14:textId="77777777" w:rsidR="005C310B" w:rsidRPr="00B02A0B" w:rsidRDefault="005C310B" w:rsidP="007D34FE">
      <w:pPr>
        <w:pStyle w:val="Heading2"/>
      </w:pPr>
      <w:bookmarkStart w:id="8138" w:name="_Toc11411143"/>
      <w:bookmarkStart w:id="8139" w:name="_Toc27496468"/>
      <w:bookmarkStart w:id="8140" w:name="_Toc36108215"/>
      <w:bookmarkStart w:id="8141" w:name="_Toc44598976"/>
      <w:bookmarkStart w:id="8142" w:name="_Toc44602831"/>
      <w:bookmarkStart w:id="8143" w:name="_Toc45198008"/>
      <w:bookmarkStart w:id="8144" w:name="_Toc45696041"/>
      <w:bookmarkStart w:id="8145" w:name="_Toc51851497"/>
      <w:bookmarkStart w:id="8146" w:name="_Toc92225118"/>
      <w:bookmarkStart w:id="8147" w:name="_Toc155360325"/>
      <w:bookmarkStart w:id="8148" w:name="_CR19_2"/>
      <w:bookmarkEnd w:id="8148"/>
      <w:r w:rsidRPr="00B02A0B">
        <w:t>19.2</w:t>
      </w:r>
      <w:r w:rsidRPr="00B02A0B">
        <w:tab/>
        <w:t>Participating MCData function MBMS usage procedures</w:t>
      </w:r>
      <w:bookmarkEnd w:id="8138"/>
      <w:bookmarkEnd w:id="8139"/>
      <w:bookmarkEnd w:id="8140"/>
      <w:bookmarkEnd w:id="8141"/>
      <w:bookmarkEnd w:id="8142"/>
      <w:bookmarkEnd w:id="8143"/>
      <w:bookmarkEnd w:id="8144"/>
      <w:bookmarkEnd w:id="8145"/>
      <w:bookmarkEnd w:id="8146"/>
      <w:bookmarkEnd w:id="8147"/>
    </w:p>
    <w:p w14:paraId="641F33E2" w14:textId="77777777" w:rsidR="005C310B" w:rsidRPr="00B02A0B" w:rsidRDefault="005C310B" w:rsidP="007D34FE">
      <w:pPr>
        <w:pStyle w:val="Heading3"/>
      </w:pPr>
      <w:bookmarkStart w:id="8149" w:name="_Toc11411144"/>
      <w:bookmarkStart w:id="8150" w:name="_Toc27496469"/>
      <w:bookmarkStart w:id="8151" w:name="_Toc36108216"/>
      <w:bookmarkStart w:id="8152" w:name="_Toc44598977"/>
      <w:bookmarkStart w:id="8153" w:name="_Toc44602832"/>
      <w:bookmarkStart w:id="8154" w:name="_Toc45198009"/>
      <w:bookmarkStart w:id="8155" w:name="_Toc45696042"/>
      <w:bookmarkStart w:id="8156" w:name="_Toc51851498"/>
      <w:bookmarkStart w:id="8157" w:name="_Toc92225119"/>
      <w:bookmarkStart w:id="8158" w:name="_Toc155360326"/>
      <w:bookmarkStart w:id="8159" w:name="_CR19_2_1"/>
      <w:bookmarkEnd w:id="8159"/>
      <w:r w:rsidRPr="00B02A0B">
        <w:t>19.2.1</w:t>
      </w:r>
      <w:r w:rsidRPr="00B02A0B">
        <w:tab/>
        <w:t>General</w:t>
      </w:r>
      <w:bookmarkEnd w:id="8149"/>
      <w:bookmarkEnd w:id="8150"/>
      <w:bookmarkEnd w:id="8151"/>
      <w:bookmarkEnd w:id="8152"/>
      <w:bookmarkEnd w:id="8153"/>
      <w:bookmarkEnd w:id="8154"/>
      <w:bookmarkEnd w:id="8155"/>
      <w:bookmarkEnd w:id="8156"/>
      <w:bookmarkEnd w:id="8157"/>
      <w:bookmarkEnd w:id="8158"/>
    </w:p>
    <w:p w14:paraId="1C164D41" w14:textId="77777777" w:rsidR="005C310B" w:rsidRPr="00B02A0B" w:rsidRDefault="005C310B" w:rsidP="005C310B">
      <w:r w:rsidRPr="00B02A0B">
        <w:t>This clause describes the procedures in the participating MCData function for:</w:t>
      </w:r>
    </w:p>
    <w:p w14:paraId="1E9E7C86" w14:textId="77777777" w:rsidR="005C310B" w:rsidRPr="00B02A0B" w:rsidRDefault="005C310B" w:rsidP="005C310B">
      <w:pPr>
        <w:pStyle w:val="B1"/>
      </w:pPr>
      <w:r w:rsidRPr="00B02A0B">
        <w:t>1)</w:t>
      </w:r>
      <w:r w:rsidRPr="00B02A0B">
        <w:tab/>
        <w:t>sending an MBMS bearer announcements to the MCData client;</w:t>
      </w:r>
    </w:p>
    <w:p w14:paraId="411BE637" w14:textId="77777777" w:rsidR="005C310B" w:rsidRPr="00B02A0B" w:rsidRDefault="005C310B" w:rsidP="005C310B">
      <w:pPr>
        <w:pStyle w:val="B1"/>
      </w:pPr>
      <w:r w:rsidRPr="00B02A0B">
        <w:t>2)</w:t>
      </w:r>
      <w:r w:rsidRPr="00B02A0B">
        <w:tab/>
        <w:t>receiving an MBMS bearer listening status from the MCData client; and</w:t>
      </w:r>
    </w:p>
    <w:p w14:paraId="665B9509" w14:textId="77777777" w:rsidR="005C310B" w:rsidRPr="00B02A0B" w:rsidRDefault="005C310B" w:rsidP="005C310B">
      <w:pPr>
        <w:pStyle w:val="B1"/>
      </w:pPr>
      <w:r w:rsidRPr="00B02A0B">
        <w:t>3)</w:t>
      </w:r>
      <w:r w:rsidRPr="00B02A0B">
        <w:tab/>
        <w:t>receiving an MBMS bearer suspension status from the MCData client.</w:t>
      </w:r>
    </w:p>
    <w:p w14:paraId="627157EE" w14:textId="77777777" w:rsidR="005C310B" w:rsidRPr="00B02A0B" w:rsidRDefault="005C310B" w:rsidP="007D34FE">
      <w:pPr>
        <w:pStyle w:val="Heading3"/>
      </w:pPr>
      <w:bookmarkStart w:id="8160" w:name="_Toc11411145"/>
      <w:bookmarkStart w:id="8161" w:name="_Toc27496470"/>
      <w:bookmarkStart w:id="8162" w:name="_Toc36108217"/>
      <w:bookmarkStart w:id="8163" w:name="_Toc44598978"/>
      <w:bookmarkStart w:id="8164" w:name="_Toc44602833"/>
      <w:bookmarkStart w:id="8165" w:name="_Toc45198010"/>
      <w:bookmarkStart w:id="8166" w:name="_Toc45696043"/>
      <w:bookmarkStart w:id="8167" w:name="_Toc51851499"/>
      <w:bookmarkStart w:id="8168" w:name="_Toc92225120"/>
      <w:bookmarkStart w:id="8169" w:name="_Toc155360327"/>
      <w:bookmarkStart w:id="8170" w:name="_CR19_2_2"/>
      <w:bookmarkEnd w:id="8170"/>
      <w:r w:rsidRPr="00B02A0B">
        <w:t>19.2.2</w:t>
      </w:r>
      <w:r w:rsidRPr="00B02A0B">
        <w:tab/>
        <w:t>Sending MBMS bearer announcement procedures</w:t>
      </w:r>
      <w:bookmarkEnd w:id="8160"/>
      <w:bookmarkEnd w:id="8161"/>
      <w:bookmarkEnd w:id="8162"/>
      <w:bookmarkEnd w:id="8163"/>
      <w:bookmarkEnd w:id="8164"/>
      <w:bookmarkEnd w:id="8165"/>
      <w:bookmarkEnd w:id="8166"/>
      <w:bookmarkEnd w:id="8167"/>
      <w:bookmarkEnd w:id="8168"/>
      <w:bookmarkEnd w:id="8169"/>
    </w:p>
    <w:p w14:paraId="31472140" w14:textId="77777777" w:rsidR="005C310B" w:rsidRPr="00B02A0B" w:rsidRDefault="005C310B" w:rsidP="007D34FE">
      <w:pPr>
        <w:pStyle w:val="Heading4"/>
      </w:pPr>
      <w:bookmarkStart w:id="8171" w:name="_Toc11411146"/>
      <w:bookmarkStart w:id="8172" w:name="_Toc27496471"/>
      <w:bookmarkStart w:id="8173" w:name="_Toc36108218"/>
      <w:bookmarkStart w:id="8174" w:name="_Toc44598979"/>
      <w:bookmarkStart w:id="8175" w:name="_Toc44602834"/>
      <w:bookmarkStart w:id="8176" w:name="_Toc45198011"/>
      <w:bookmarkStart w:id="8177" w:name="_Toc45696044"/>
      <w:bookmarkStart w:id="8178" w:name="_Toc51851500"/>
      <w:bookmarkStart w:id="8179" w:name="_Toc92225121"/>
      <w:bookmarkStart w:id="8180" w:name="_Toc155360328"/>
      <w:bookmarkStart w:id="8181" w:name="_CR19_2_2_1"/>
      <w:bookmarkEnd w:id="8181"/>
      <w:r w:rsidRPr="00B02A0B">
        <w:t>19.2.2.1</w:t>
      </w:r>
      <w:r w:rsidRPr="00B02A0B">
        <w:tab/>
        <w:t>General</w:t>
      </w:r>
      <w:bookmarkEnd w:id="8171"/>
      <w:bookmarkEnd w:id="8172"/>
      <w:bookmarkEnd w:id="8173"/>
      <w:bookmarkEnd w:id="8174"/>
      <w:bookmarkEnd w:id="8175"/>
      <w:bookmarkEnd w:id="8176"/>
      <w:bookmarkEnd w:id="8177"/>
      <w:bookmarkEnd w:id="8178"/>
      <w:bookmarkEnd w:id="8179"/>
      <w:bookmarkEnd w:id="8180"/>
    </w:p>
    <w:p w14:paraId="10D35B49" w14:textId="77777777" w:rsidR="005C310B" w:rsidRPr="00B02A0B" w:rsidRDefault="005C310B" w:rsidP="005C310B">
      <w:r w:rsidRPr="00B02A0B">
        <w:t xml:space="preserve">The availability of a MBMS bearer is announced to MCData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application/sdp MIME body, if included in the new MBMS bearer announcement message, fully replaces the existing application/sdp MIME body (which includes the MSCCK security key used to protect the general purpose MBMS subchannel).</w:t>
      </w:r>
    </w:p>
    <w:p w14:paraId="6D72B727" w14:textId="77777777" w:rsidR="005C310B" w:rsidRPr="00B02A0B" w:rsidRDefault="005C310B" w:rsidP="005C310B">
      <w:r w:rsidRPr="00B02A0B">
        <w:t>When and to whom the participating MCData function sends the MBMS bearer announcement is based on local policy in the participating MCData function.</w:t>
      </w:r>
    </w:p>
    <w:p w14:paraId="64E946DB" w14:textId="77777777" w:rsidR="005C310B" w:rsidRPr="00B02A0B" w:rsidRDefault="005C310B" w:rsidP="005C310B">
      <w:r w:rsidRPr="00B02A0B">
        <w:t>The following clauses describe how the participating MCData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r w:rsidRPr="00B02A0B">
        <w:rPr>
          <w:lang w:val="en-US"/>
        </w:rPr>
        <w:t xml:space="preserve">MCData groups using </w:t>
      </w:r>
      <w:r w:rsidRPr="00B02A0B">
        <w:t>Multicast Signalling Key (MuSiK) via a key download procedure.</w:t>
      </w:r>
    </w:p>
    <w:p w14:paraId="31772273" w14:textId="77777777" w:rsidR="005C310B" w:rsidRPr="00B02A0B" w:rsidRDefault="005C310B" w:rsidP="005C310B">
      <w:r w:rsidRPr="00B02A0B">
        <w:t>Prior to the participating MCData function transmitting on an MBMS bearer, the participating MCData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shall generate MSCCK(s) with the corresponding MSCCK-ID(s) and MuSiK(s) with the corresponding MuSiK</w:t>
      </w:r>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lastRenderedPageBreak/>
        <w:t>3.</w:t>
      </w:r>
      <w:r w:rsidRPr="00B02A0B">
        <w:rPr>
          <w:lang w:eastAsia="ko-KR"/>
        </w:rPr>
        <w:tab/>
        <w:t>shall distribute MSCCKs, MSCCK-IDs, MuSiKs and MuSiK-IDs to the MCData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8182" w:name="_Toc11411147"/>
      <w:bookmarkStart w:id="8183" w:name="_Toc27496472"/>
      <w:bookmarkStart w:id="8184" w:name="_Toc36108219"/>
      <w:bookmarkStart w:id="8185" w:name="_Toc44598980"/>
      <w:bookmarkStart w:id="8186" w:name="_Toc44602835"/>
      <w:bookmarkStart w:id="8187" w:name="_Toc45198012"/>
      <w:bookmarkStart w:id="8188" w:name="_Toc45696045"/>
      <w:bookmarkStart w:id="8189" w:name="_Toc51851501"/>
      <w:bookmarkStart w:id="8190" w:name="_Toc92225122"/>
      <w:bookmarkStart w:id="8191" w:name="_Toc155360329"/>
      <w:bookmarkStart w:id="8192" w:name="_CR19_2_2_2"/>
      <w:bookmarkEnd w:id="8192"/>
      <w:r w:rsidRPr="00B02A0B">
        <w:t>19.2.2.2</w:t>
      </w:r>
      <w:r w:rsidRPr="00B02A0B">
        <w:tab/>
        <w:t>Sending an initial MBMS bearer announcement procedure</w:t>
      </w:r>
      <w:bookmarkEnd w:id="8182"/>
      <w:bookmarkEnd w:id="8183"/>
      <w:bookmarkEnd w:id="8184"/>
      <w:bookmarkEnd w:id="8185"/>
      <w:bookmarkEnd w:id="8186"/>
      <w:bookmarkEnd w:id="8187"/>
      <w:bookmarkEnd w:id="8188"/>
      <w:bookmarkEnd w:id="8189"/>
      <w:bookmarkEnd w:id="8190"/>
      <w:bookmarkEnd w:id="8191"/>
    </w:p>
    <w:p w14:paraId="0C7759EF" w14:textId="77777777" w:rsidR="005C310B" w:rsidRPr="00B02A0B" w:rsidRDefault="005C310B" w:rsidP="005C310B">
      <w:r w:rsidRPr="00B02A0B">
        <w:t>For each MCData client that the participating MCData function is sending an MBMS bearer announcement to, the participating MCData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application/sdp MIME body conforming to 3GPP TS 24.229 [5] where the application/sdp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r w:rsidRPr="00B02A0B">
        <w:rPr>
          <w:lang w:val="en-US" w:eastAsia="ko-KR"/>
        </w:rPr>
        <w:t>ly,</w:t>
      </w:r>
      <w:r w:rsidRPr="00B02A0B">
        <w:rPr>
          <w:lang w:eastAsia="ko-KR"/>
        </w:rPr>
        <w:t xml:space="preserve"> the </w:t>
      </w:r>
      <w:r w:rsidRPr="00B02A0B">
        <w:t>participating MCData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t>Unciphered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r w:rsidRPr="00B02A0B">
        <w:t>i)</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shall set the &lt;proto&gt; sub-field of the media line to RTP/AVP for unciphered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participating MCData function</w:t>
      </w:r>
      <w:r w:rsidRPr="00B02A0B">
        <w:rPr>
          <w:noProof/>
          <w:lang w:val="en-US"/>
        </w:rPr>
        <w:t xml:space="preserve"> also includes </w:t>
      </w:r>
      <w:r w:rsidRPr="00B02A0B">
        <w:rPr>
          <w:lang w:val="en-US"/>
        </w:rPr>
        <w:t>an "</w:t>
      </w:r>
      <w:r w:rsidRPr="00B02A0B">
        <w:t xml:space="preserve">a=key-mgmt" </w:t>
      </w:r>
      <w:r w:rsidRPr="00B02A0B">
        <w:rPr>
          <w:lang w:val="en-US"/>
        </w:rPr>
        <w:t xml:space="preserve">media-level </w:t>
      </w:r>
      <w:r w:rsidRPr="00B02A0B">
        <w:t>attribute</w:t>
      </w:r>
      <w:r w:rsidRPr="00B02A0B">
        <w:rPr>
          <w:lang w:val="en-US"/>
        </w:rPr>
        <w:t xml:space="preserve">. The </w:t>
      </w:r>
      <w:r w:rsidRPr="00B02A0B">
        <w:t>participating MCData function</w:t>
      </w:r>
      <w:r w:rsidRPr="00B02A0B">
        <w:rPr>
          <w:noProof/>
          <w:lang w:val="en-US"/>
        </w:rPr>
        <w:t>:</w:t>
      </w:r>
    </w:p>
    <w:p w14:paraId="792C21A3" w14:textId="77777777" w:rsidR="005C310B" w:rsidRPr="00B02A0B" w:rsidRDefault="005C310B" w:rsidP="005C310B">
      <w:pPr>
        <w:pStyle w:val="B3"/>
        <w:rPr>
          <w:lang w:eastAsia="ko-KR"/>
        </w:rPr>
      </w:pPr>
      <w:r w:rsidRPr="00B02A0B">
        <w:rPr>
          <w:lang w:val="en-US" w:eastAsia="ko-KR"/>
        </w:rPr>
        <w:t>i</w:t>
      </w:r>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MCData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of the participating MCData function</w:t>
      </w:r>
      <w:r w:rsidRPr="00B02A0B">
        <w:rPr>
          <w:lang w:val="en-US" w:eastAsia="ko-KR"/>
        </w:rPr>
        <w:t xml:space="preserve"> </w:t>
      </w:r>
      <w:r w:rsidRPr="00B02A0B">
        <w:t>to the initiator field (IDRi)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of the participating MCData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 xml:space="preserve">a=key-mgmt"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lastRenderedPageBreak/>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&lt;mbms-service-area-id&gt; elements in the &lt;mbms-service-areas&gt;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r w:rsidRPr="00B02A0B">
        <w:rPr>
          <w:lang w:eastAsia="ko-KR"/>
        </w:rPr>
        <w:t>earer</w:t>
      </w:r>
      <w:r w:rsidRPr="00B02A0B">
        <w:rPr>
          <w:lang w:val="en-US" w:eastAsia="ko-KR"/>
        </w:rPr>
        <w:t xml:space="preserve"> was successful,</w:t>
      </w:r>
      <w:r w:rsidRPr="00B02A0B">
        <w:rPr>
          <w:lang w:eastAsia="ko-KR"/>
        </w:rPr>
        <w:t xml:space="preserve"> the reception by the MCData client can continue (until Unmap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application/sdp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 xml:space="preserve">if the packet headers are compressed with ROHC specified in RFC 5795 [60] in this MBMS bearer, the &lt;anyExt&gt; element in the &lt;announcement&gt; element in the &lt;mcdata-mbms-usage-info&gt; element shall include the </w:t>
      </w:r>
      <w:r w:rsidRPr="00B02A0B">
        <w:t>&lt;mcdata-mbms-rohc&gt;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MCData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&lt;mcdata-request-uri&gt; element set to the MCData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towards the MCData client according to 3GPP TS 24.229 [5].</w:t>
      </w:r>
    </w:p>
    <w:p w14:paraId="3AC6D437" w14:textId="77777777" w:rsidR="005C310B" w:rsidRPr="00B02A0B" w:rsidRDefault="005C310B" w:rsidP="007D34FE">
      <w:pPr>
        <w:pStyle w:val="Heading4"/>
      </w:pPr>
      <w:bookmarkStart w:id="8193" w:name="_Toc11411148"/>
      <w:bookmarkStart w:id="8194" w:name="_Toc27496473"/>
      <w:bookmarkStart w:id="8195" w:name="_Toc36108220"/>
      <w:bookmarkStart w:id="8196" w:name="_Toc44598981"/>
      <w:bookmarkStart w:id="8197" w:name="_Toc44602836"/>
      <w:bookmarkStart w:id="8198" w:name="_Toc45198013"/>
      <w:bookmarkStart w:id="8199" w:name="_Toc45696046"/>
      <w:bookmarkStart w:id="8200" w:name="_Toc51851502"/>
      <w:bookmarkStart w:id="8201" w:name="_Toc92225123"/>
      <w:bookmarkStart w:id="8202" w:name="_Toc155360330"/>
      <w:bookmarkStart w:id="8203" w:name="_CR19_2_2_3"/>
      <w:bookmarkEnd w:id="8203"/>
      <w:r w:rsidRPr="00B02A0B">
        <w:t>19.2.2.3</w:t>
      </w:r>
      <w:r w:rsidRPr="00B02A0B">
        <w:tab/>
        <w:t>Updating an announcement</w:t>
      </w:r>
      <w:bookmarkEnd w:id="8193"/>
      <w:bookmarkEnd w:id="8194"/>
      <w:bookmarkEnd w:id="8195"/>
      <w:bookmarkEnd w:id="8196"/>
      <w:bookmarkEnd w:id="8197"/>
      <w:bookmarkEnd w:id="8198"/>
      <w:bookmarkEnd w:id="8199"/>
      <w:bookmarkEnd w:id="8200"/>
      <w:bookmarkEnd w:id="8201"/>
      <w:bookmarkEnd w:id="8202"/>
    </w:p>
    <w:p w14:paraId="78C80AE2" w14:textId="77777777" w:rsidR="005C310B" w:rsidRPr="00B02A0B" w:rsidRDefault="005C310B" w:rsidP="005C310B">
      <w:r w:rsidRPr="00B02A0B">
        <w:t>When the participating MCData function wants to update a previously sent announcement, the participating MCData function sends an MBMS bearer announcement in an SIP MESSAGE request as specified in clause 19.2.2.2 where the participating MCData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lastRenderedPageBreak/>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 xml:space="preserve">&lt;mbms-service-area-id&gt; elements in </w:t>
      </w:r>
      <w:r w:rsidRPr="00B02A0B">
        <w:t>the &lt;mbms-service-areas&gt;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application/sdp MIME body as included in the initial MBMS announcement.</w:t>
      </w:r>
    </w:p>
    <w:p w14:paraId="63C6C6C8" w14:textId="77777777" w:rsidR="005C310B" w:rsidRPr="00B02A0B" w:rsidRDefault="005C310B" w:rsidP="007D34FE">
      <w:pPr>
        <w:pStyle w:val="Heading4"/>
      </w:pPr>
      <w:bookmarkStart w:id="8204" w:name="_Toc11411149"/>
      <w:bookmarkStart w:id="8205" w:name="_Toc27496474"/>
      <w:bookmarkStart w:id="8206" w:name="_Toc36108221"/>
      <w:bookmarkStart w:id="8207" w:name="_Toc44598982"/>
      <w:bookmarkStart w:id="8208" w:name="_Toc44602837"/>
      <w:bookmarkStart w:id="8209" w:name="_Toc45198014"/>
      <w:bookmarkStart w:id="8210" w:name="_Toc45696047"/>
      <w:bookmarkStart w:id="8211" w:name="_Toc51851503"/>
      <w:bookmarkStart w:id="8212" w:name="_Toc92225124"/>
      <w:bookmarkStart w:id="8213" w:name="_Toc155360331"/>
      <w:bookmarkStart w:id="8214" w:name="_CR19_2_2_4"/>
      <w:bookmarkEnd w:id="8214"/>
      <w:r w:rsidRPr="00B02A0B">
        <w:t>19.2.2.4</w:t>
      </w:r>
      <w:r w:rsidRPr="00B02A0B">
        <w:tab/>
        <w:t>Cancelling an MBMS bearer announcement</w:t>
      </w:r>
      <w:bookmarkEnd w:id="8204"/>
      <w:bookmarkEnd w:id="8205"/>
      <w:bookmarkEnd w:id="8206"/>
      <w:bookmarkEnd w:id="8207"/>
      <w:bookmarkEnd w:id="8208"/>
      <w:bookmarkEnd w:id="8209"/>
      <w:bookmarkEnd w:id="8210"/>
      <w:bookmarkEnd w:id="8211"/>
      <w:bookmarkEnd w:id="8212"/>
      <w:bookmarkEnd w:id="8213"/>
    </w:p>
    <w:p w14:paraId="5BC4DC5E" w14:textId="77777777" w:rsidR="005C310B" w:rsidRPr="00B02A0B" w:rsidRDefault="005C310B" w:rsidP="005C310B">
      <w:r w:rsidRPr="00B02A0B">
        <w:t>When the participating MCData function wants to cancel an MBMS bearer announcement associated with an &lt;announcement&gt; element, the participating MCData function sends an MBMS bearer announcement as specified in clause 19.2.2.2 where the participating MCData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&lt;mbms-service-areas&gt;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application/sdp MIME body.</w:t>
      </w:r>
    </w:p>
    <w:p w14:paraId="19CAA7C7" w14:textId="77777777" w:rsidR="005C310B" w:rsidRPr="00B02A0B" w:rsidRDefault="005C310B" w:rsidP="007D34FE">
      <w:pPr>
        <w:pStyle w:val="Heading4"/>
      </w:pPr>
      <w:bookmarkStart w:id="8215" w:name="_Toc11411150"/>
      <w:bookmarkStart w:id="8216" w:name="_Toc27496475"/>
      <w:bookmarkStart w:id="8217" w:name="_Toc36108222"/>
      <w:bookmarkStart w:id="8218" w:name="_Toc44598983"/>
      <w:bookmarkStart w:id="8219" w:name="_Toc44602838"/>
      <w:bookmarkStart w:id="8220" w:name="_Toc45198015"/>
      <w:bookmarkStart w:id="8221" w:name="_Toc45696048"/>
      <w:bookmarkStart w:id="8222" w:name="_Toc51851504"/>
      <w:bookmarkStart w:id="8223" w:name="_Toc92225125"/>
      <w:bookmarkStart w:id="8224" w:name="_Toc155360332"/>
      <w:bookmarkStart w:id="8225" w:name="_CR19_2_2_5"/>
      <w:bookmarkEnd w:id="8225"/>
      <w:r w:rsidRPr="00B02A0B">
        <w:t>19.2.2.5</w:t>
      </w:r>
      <w:r w:rsidRPr="00B02A0B">
        <w:tab/>
        <w:t>Sending a MuSiK download message</w:t>
      </w:r>
      <w:bookmarkEnd w:id="8215"/>
      <w:bookmarkEnd w:id="8216"/>
      <w:bookmarkEnd w:id="8217"/>
      <w:bookmarkEnd w:id="8218"/>
      <w:bookmarkEnd w:id="8219"/>
      <w:bookmarkEnd w:id="8220"/>
      <w:bookmarkEnd w:id="8221"/>
      <w:bookmarkEnd w:id="8222"/>
      <w:bookmarkEnd w:id="8223"/>
      <w:bookmarkEnd w:id="8224"/>
    </w:p>
    <w:p w14:paraId="0E933E1C" w14:textId="77777777" w:rsidR="005C310B" w:rsidRPr="00B02A0B" w:rsidRDefault="005C310B" w:rsidP="005C310B">
      <w:r w:rsidRPr="00B02A0B">
        <w:t>For each MCData client that the participating MCData function is intending to use a Multicast Signalling Key (MuSiK), the participating MCData function shall perform a key download procedure for a MuSiK and its corresponding MuSiK</w:t>
      </w:r>
      <w:r w:rsidRPr="00B02A0B">
        <w:noBreakHyphen/>
        <w:t>ID. Two kinds of MuSiK download are possible: default MuSiK download and explicit MuSiK download. The default MuSiK download is used to set, reset or unset a MuSiK and its corresponding MuSiK</w:t>
      </w:r>
      <w:r w:rsidRPr="00B02A0B">
        <w:noBreakHyphen/>
        <w:t>ID and is applicable to all groups supported by the MCData client, except for certain identified groups for which MuSiKs and MUSiK</w:t>
      </w:r>
      <w:r w:rsidRPr="00B02A0B">
        <w:noBreakHyphen/>
        <w:t>IDs are assigned, reassigned or unassigned separately via explicit MuSiK download. The default MuSiK and MUSiK</w:t>
      </w:r>
      <w:r w:rsidRPr="00B02A0B">
        <w:noBreakHyphen/>
        <w:t>ID can apply to all the MCData clients supported by the participating MCData function and can be overridden by the explicit MuSiK download which is selectively applied only to the MCData clients using the explicitly identified groups. A group subject to explicit MuSiK download, can be switched to the default MuSiK protection via a default MuSiK download identifying that group. The participating MCData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element associated with the MuSiK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 xml:space="preserve">zero or more </w:t>
      </w:r>
      <w:r w:rsidRPr="00B02A0B">
        <w:t>&lt;group&gt; elements associated with the MuSiK being downloaded</w:t>
      </w:r>
      <w:r w:rsidRPr="00B02A0B">
        <w:rPr>
          <w:lang w:eastAsia="ko-KR"/>
        </w:rPr>
        <w:t>;</w:t>
      </w:r>
    </w:p>
    <w:p w14:paraId="09DA5035" w14:textId="77777777" w:rsidR="005C310B" w:rsidRPr="00B02A0B" w:rsidRDefault="005C310B" w:rsidP="005C310B">
      <w:pPr>
        <w:pStyle w:val="B1"/>
      </w:pPr>
      <w:r w:rsidRPr="00B02A0B">
        <w:rPr>
          <w:lang w:eastAsia="ko-KR"/>
        </w:rPr>
        <w:lastRenderedPageBreak/>
        <w:t>6)</w:t>
      </w:r>
      <w:r w:rsidRPr="00B02A0B">
        <w:rPr>
          <w:lang w:eastAsia="ko-KR"/>
        </w:rPr>
        <w:tab/>
      </w:r>
      <w:r w:rsidRPr="00B02A0B">
        <w:t>if protection for the group(s) in the specified list is to be provided using the MuSiK, shall include an application/mikey MIME body with the MIKEY message containing the encrypted MuSiK and the corresponding MuSiK-ID,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application/mikey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SIP MESSAGE request towards the MCData client according to 3GPP TS 24.229 [</w:t>
      </w:r>
      <w:r w:rsidRPr="00B02A0B">
        <w:rPr>
          <w:lang w:val="en-US"/>
        </w:rPr>
        <w:t>5</w:t>
      </w:r>
      <w:r w:rsidRPr="00B02A0B">
        <w:t>].</w:t>
      </w:r>
    </w:p>
    <w:p w14:paraId="53FD10AA" w14:textId="77777777" w:rsidR="005C310B" w:rsidRPr="00B02A0B" w:rsidRDefault="005C310B" w:rsidP="005C310B">
      <w:r w:rsidRPr="00B02A0B">
        <w:t>The participating MCData function shall consider the key download successful on receipt of a 200 OK message in response to the SIP MESSAGE request sent in step 7).</w:t>
      </w:r>
    </w:p>
    <w:p w14:paraId="2E75379B" w14:textId="77777777" w:rsidR="005C310B" w:rsidRPr="00B02A0B" w:rsidRDefault="005C310B" w:rsidP="005C310B">
      <w:r w:rsidRPr="00B02A0B">
        <w:t>A participating MCData function that does not receive a 200 OK message from a specific MCData client shall use unicast with that MCData client, for the groups for which the MuSiK was intended.</w:t>
      </w:r>
    </w:p>
    <w:p w14:paraId="61E2F3B9" w14:textId="77777777" w:rsidR="005C310B" w:rsidRPr="00B02A0B" w:rsidRDefault="005C310B" w:rsidP="007D34FE">
      <w:pPr>
        <w:pStyle w:val="Heading3"/>
      </w:pPr>
      <w:bookmarkStart w:id="8226" w:name="_Toc11411151"/>
      <w:bookmarkStart w:id="8227" w:name="_Toc27496476"/>
      <w:bookmarkStart w:id="8228" w:name="_Toc36108223"/>
      <w:bookmarkStart w:id="8229" w:name="_Toc44598984"/>
      <w:bookmarkStart w:id="8230" w:name="_Toc44602839"/>
      <w:bookmarkStart w:id="8231" w:name="_Toc45198016"/>
      <w:bookmarkStart w:id="8232" w:name="_Toc45696049"/>
      <w:bookmarkStart w:id="8233" w:name="_Toc51851505"/>
      <w:bookmarkStart w:id="8234" w:name="_Toc92225126"/>
      <w:bookmarkStart w:id="8235" w:name="_Toc155360333"/>
      <w:bookmarkStart w:id="8236" w:name="_CR19_2_3"/>
      <w:bookmarkEnd w:id="8236"/>
      <w:r w:rsidRPr="00B02A0B">
        <w:t>19.2.3</w:t>
      </w:r>
      <w:r w:rsidRPr="00B02A0B">
        <w:tab/>
        <w:t>Receiving an MBMS bearer listening status from an MCData client</w:t>
      </w:r>
      <w:bookmarkEnd w:id="8226"/>
      <w:bookmarkEnd w:id="8227"/>
      <w:bookmarkEnd w:id="8228"/>
      <w:bookmarkEnd w:id="8229"/>
      <w:bookmarkEnd w:id="8230"/>
      <w:bookmarkEnd w:id="8231"/>
      <w:bookmarkEnd w:id="8232"/>
      <w:bookmarkEnd w:id="8233"/>
      <w:bookmarkEnd w:id="8234"/>
      <w:bookmarkEnd w:id="8235"/>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&lt;mbms-listening-status&gt; element; and</w:t>
      </w:r>
    </w:p>
    <w:p w14:paraId="73980DAB"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2B513B6E" w14:textId="77777777" w:rsidR="005C310B" w:rsidRPr="00B02A0B" w:rsidRDefault="005C310B" w:rsidP="005C310B">
      <w:r w:rsidRPr="00B02A0B">
        <w:t>then the participating MCData function:</w:t>
      </w:r>
    </w:p>
    <w:p w14:paraId="6661AA6C" w14:textId="77777777" w:rsidR="005C310B" w:rsidRPr="00B02A0B" w:rsidRDefault="005C310B" w:rsidP="005C310B">
      <w:pPr>
        <w:pStyle w:val="B1"/>
      </w:pPr>
      <w:r w:rsidRPr="00B02A0B">
        <w:t>1)</w:t>
      </w:r>
      <w:r w:rsidRPr="00B02A0B">
        <w:tab/>
        <w:t>shall verify that the public user identity in the P-Asserted-Identity header field is bound to the MCData ID in the &lt;mcdata-request-uri&gt;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&lt;mbms-listening-status&gt; element is set to "listening":</w:t>
      </w:r>
    </w:p>
    <w:p w14:paraId="1C04D152" w14:textId="77777777" w:rsidR="005C310B" w:rsidRPr="00B02A0B" w:rsidRDefault="005C310B" w:rsidP="005C310B">
      <w:pPr>
        <w:pStyle w:val="B3"/>
      </w:pPr>
      <w:r w:rsidRPr="00B02A0B">
        <w:t>i)</w:t>
      </w:r>
      <w:r w:rsidRPr="00B02A0B">
        <w:tab/>
        <w:t>if a &lt;session-id&gt; element is included, shall indicate to the media plane that the MCData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if &lt;general-purpose&gt; element is included with the value "true", shall indicate to the media plane that the MCData client is now listening to the general purpose MBMS subchannel; and</w:t>
      </w:r>
    </w:p>
    <w:p w14:paraId="274C532D" w14:textId="77777777" w:rsidR="005C310B" w:rsidRPr="00B02A0B" w:rsidRDefault="005C310B" w:rsidP="005C310B">
      <w:pPr>
        <w:pStyle w:val="B2"/>
      </w:pPr>
      <w:r w:rsidRPr="00B02A0B">
        <w:t>b)</w:t>
      </w:r>
      <w:r w:rsidRPr="00B02A0B">
        <w:tab/>
        <w:t>if the &lt;mbms-listening-status&gt; element is set to "not-listening":</w:t>
      </w:r>
    </w:p>
    <w:p w14:paraId="361FB3CC" w14:textId="77777777" w:rsidR="005C310B" w:rsidRPr="00B02A0B" w:rsidRDefault="005C310B" w:rsidP="005C310B">
      <w:pPr>
        <w:pStyle w:val="B3"/>
      </w:pPr>
      <w:r w:rsidRPr="00B02A0B">
        <w:t>i)</w:t>
      </w:r>
      <w:r w:rsidRPr="00B02A0B">
        <w:tab/>
        <w:t>if a &lt;session-id&gt; element is included, shall indicate to the media plane that the MCData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if &lt;general-purpose&gt; element is included with the value "false", shall indicate to the media plane that the MCData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&lt;mbms-</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an application/vnd.3gpp.mcdata-info+xml MIME body containing an MCData ID in the &lt;mcdata-request-uri&gt; served by the participating MCData function;</w:t>
      </w:r>
    </w:p>
    <w:p w14:paraId="53DCD766" w14:textId="77777777" w:rsidR="005C310B" w:rsidRPr="00B02A0B" w:rsidRDefault="005C310B" w:rsidP="005C310B">
      <w:r w:rsidRPr="00B02A0B">
        <w:t>then the participating MCData function:</w:t>
      </w:r>
    </w:p>
    <w:p w14:paraId="5A40533F" w14:textId="77777777" w:rsidR="005C310B" w:rsidRPr="00B02A0B" w:rsidRDefault="005C310B" w:rsidP="005C310B">
      <w:pPr>
        <w:pStyle w:val="B1"/>
      </w:pPr>
      <w:r w:rsidRPr="00B02A0B">
        <w:lastRenderedPageBreak/>
        <w:t>1)</w:t>
      </w:r>
      <w:r w:rsidRPr="00B02A0B">
        <w:tab/>
        <w:t>shall verify that the public user identity in the P-Asserted-Identity header field is bound to the MCData ID in the &lt;mcdata-request-uri&gt;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&lt;mbms-</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r w:rsidRPr="00B02A0B">
        <w:t>i)</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&lt;mbms-</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r w:rsidRPr="00B02A0B">
        <w:t>i)</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may take implementation/configuration specific immediate action for the MCData client that reports the suspension as well as other MCData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If the MCData client reports that the MCData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8237" w:name="_Toc11411152"/>
      <w:bookmarkStart w:id="8238" w:name="_Toc27496477"/>
      <w:bookmarkStart w:id="8239" w:name="_Toc36108224"/>
      <w:bookmarkStart w:id="8240" w:name="_Toc44598985"/>
      <w:bookmarkStart w:id="8241" w:name="_Toc44602840"/>
      <w:bookmarkStart w:id="8242" w:name="_Toc45198017"/>
      <w:bookmarkStart w:id="8243" w:name="_Toc45696050"/>
      <w:bookmarkStart w:id="8244" w:name="_Toc51851506"/>
      <w:bookmarkStart w:id="8245" w:name="_Toc92225127"/>
      <w:bookmarkStart w:id="8246" w:name="_Toc155360334"/>
      <w:bookmarkStart w:id="8247" w:name="_CR19_2_4"/>
      <w:bookmarkEnd w:id="8247"/>
      <w:r w:rsidRPr="00B02A0B">
        <w:t>19.2.4</w:t>
      </w:r>
      <w:r w:rsidRPr="00B02A0B">
        <w:tab/>
        <w:t>Abnormal cases</w:t>
      </w:r>
      <w:bookmarkEnd w:id="8237"/>
      <w:bookmarkEnd w:id="8238"/>
      <w:bookmarkEnd w:id="8239"/>
      <w:bookmarkEnd w:id="8240"/>
      <w:bookmarkEnd w:id="8241"/>
      <w:bookmarkEnd w:id="8242"/>
      <w:bookmarkEnd w:id="8243"/>
      <w:bookmarkEnd w:id="8244"/>
      <w:bookmarkEnd w:id="8245"/>
      <w:bookmarkEnd w:id="8246"/>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where the P-Asserted-Identity identifies a public user identity not associated with MCData user served by the participating MCData function; or</w:t>
      </w:r>
    </w:p>
    <w:p w14:paraId="5A4A2B7A" w14:textId="77777777" w:rsidR="005C310B" w:rsidRPr="00B02A0B" w:rsidRDefault="005C310B" w:rsidP="005C310B">
      <w:pPr>
        <w:pStyle w:val="B1"/>
      </w:pPr>
      <w:r w:rsidRPr="00B02A0B">
        <w:t>2)</w:t>
      </w:r>
      <w:r w:rsidRPr="00B02A0B">
        <w:tab/>
        <w:t>with an application/vnd.3gpp.mcdata-info+xml MIME body and with a &lt;mcdata-request-uri&gt; element containing a</w:t>
      </w:r>
      <w:r w:rsidRPr="00B02A0B">
        <w:rPr>
          <w:lang w:val="en-US"/>
        </w:rPr>
        <w:t>n</w:t>
      </w:r>
      <w:r w:rsidRPr="00B02A0B">
        <w:t xml:space="preserve"> MCData ID that identifies an MCData user served by the participating MCData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MCData function shall send a SIP 403 (Forbidden) response as specified in </w:t>
      </w:r>
      <w:r w:rsidRPr="00B02A0B">
        <w:t>3GPP TS 24.229 [5].</w:t>
      </w:r>
    </w:p>
    <w:p w14:paraId="4FD36EC8" w14:textId="77777777" w:rsidR="005C310B" w:rsidRPr="00B02A0B" w:rsidRDefault="005C310B" w:rsidP="007D34FE">
      <w:pPr>
        <w:pStyle w:val="Heading2"/>
      </w:pPr>
      <w:bookmarkStart w:id="8248" w:name="_Toc11411153"/>
      <w:bookmarkStart w:id="8249" w:name="_Toc27496478"/>
      <w:bookmarkStart w:id="8250" w:name="_Toc36108225"/>
      <w:bookmarkStart w:id="8251" w:name="_Toc44598986"/>
      <w:bookmarkStart w:id="8252" w:name="_Toc44602841"/>
      <w:bookmarkStart w:id="8253" w:name="_Toc45198018"/>
      <w:bookmarkStart w:id="8254" w:name="_Toc45696051"/>
      <w:bookmarkStart w:id="8255" w:name="_Toc51851507"/>
      <w:bookmarkStart w:id="8256" w:name="_Toc92225128"/>
      <w:bookmarkStart w:id="8257" w:name="_Toc155360335"/>
      <w:bookmarkStart w:id="8258" w:name="_CR19_3"/>
      <w:bookmarkEnd w:id="8258"/>
      <w:r w:rsidRPr="00B02A0B">
        <w:t>19.3</w:t>
      </w:r>
      <w:r w:rsidRPr="00B02A0B">
        <w:tab/>
        <w:t>MCData client MBMS usage procedures</w:t>
      </w:r>
      <w:bookmarkEnd w:id="8248"/>
      <w:bookmarkEnd w:id="8249"/>
      <w:bookmarkEnd w:id="8250"/>
      <w:bookmarkEnd w:id="8251"/>
      <w:bookmarkEnd w:id="8252"/>
      <w:bookmarkEnd w:id="8253"/>
      <w:bookmarkEnd w:id="8254"/>
      <w:bookmarkEnd w:id="8255"/>
      <w:bookmarkEnd w:id="8256"/>
      <w:bookmarkEnd w:id="8257"/>
    </w:p>
    <w:p w14:paraId="7D4DC904" w14:textId="77777777" w:rsidR="005C310B" w:rsidRPr="00B02A0B" w:rsidRDefault="005C310B" w:rsidP="007D34FE">
      <w:pPr>
        <w:pStyle w:val="Heading3"/>
      </w:pPr>
      <w:bookmarkStart w:id="8259" w:name="_Toc11411154"/>
      <w:bookmarkStart w:id="8260" w:name="_Toc27496479"/>
      <w:bookmarkStart w:id="8261" w:name="_Toc36108226"/>
      <w:bookmarkStart w:id="8262" w:name="_Toc44598987"/>
      <w:bookmarkStart w:id="8263" w:name="_Toc44602842"/>
      <w:bookmarkStart w:id="8264" w:name="_Toc45198019"/>
      <w:bookmarkStart w:id="8265" w:name="_Toc45696052"/>
      <w:bookmarkStart w:id="8266" w:name="_Toc51851508"/>
      <w:bookmarkStart w:id="8267" w:name="_Toc92225129"/>
      <w:bookmarkStart w:id="8268" w:name="_Toc155360336"/>
      <w:bookmarkStart w:id="8269" w:name="_CR19_3_1"/>
      <w:bookmarkEnd w:id="8269"/>
      <w:r w:rsidRPr="00B02A0B">
        <w:t>19.3.1</w:t>
      </w:r>
      <w:r w:rsidRPr="00B02A0B">
        <w:tab/>
        <w:t>General</w:t>
      </w:r>
      <w:bookmarkEnd w:id="8259"/>
      <w:bookmarkEnd w:id="8260"/>
      <w:bookmarkEnd w:id="8261"/>
      <w:bookmarkEnd w:id="8262"/>
      <w:bookmarkEnd w:id="8263"/>
      <w:bookmarkEnd w:id="8264"/>
      <w:bookmarkEnd w:id="8265"/>
      <w:bookmarkEnd w:id="8266"/>
      <w:bookmarkEnd w:id="8267"/>
      <w:bookmarkEnd w:id="8268"/>
    </w:p>
    <w:p w14:paraId="2C25A0E8" w14:textId="77777777" w:rsidR="005C310B" w:rsidRPr="00B02A0B" w:rsidRDefault="005C310B" w:rsidP="005C310B">
      <w:r w:rsidRPr="00B02A0B">
        <w:t>This clause describes the procedures in the MCData client for:</w:t>
      </w:r>
    </w:p>
    <w:p w14:paraId="3A9AA0E6" w14:textId="77777777" w:rsidR="005C310B" w:rsidRPr="00B02A0B" w:rsidRDefault="005C310B" w:rsidP="005C310B">
      <w:pPr>
        <w:pStyle w:val="B1"/>
      </w:pPr>
      <w:r w:rsidRPr="00B02A0B">
        <w:t>1)</w:t>
      </w:r>
      <w:r w:rsidRPr="00B02A0B">
        <w:tab/>
        <w:t>receiving an MBMS bearer announcement from the participating MCData function;</w:t>
      </w:r>
    </w:p>
    <w:p w14:paraId="591B6F5F" w14:textId="77777777" w:rsidR="005C310B" w:rsidRPr="00B02A0B" w:rsidRDefault="005C310B" w:rsidP="005C310B">
      <w:pPr>
        <w:pStyle w:val="B1"/>
      </w:pPr>
      <w:r w:rsidRPr="00B02A0B">
        <w:t>2)</w:t>
      </w:r>
      <w:r w:rsidRPr="00B02A0B">
        <w:tab/>
        <w:t>sending an MBMS bearer listening status report to the participating MCData function; and</w:t>
      </w:r>
    </w:p>
    <w:p w14:paraId="0C8C64DC" w14:textId="77777777" w:rsidR="005C310B" w:rsidRPr="00B02A0B" w:rsidRDefault="005C310B" w:rsidP="005C310B">
      <w:pPr>
        <w:pStyle w:val="B1"/>
      </w:pPr>
      <w:r w:rsidRPr="00B02A0B">
        <w:t>3)</w:t>
      </w:r>
      <w:r w:rsidRPr="00B02A0B">
        <w:tab/>
        <w:t>sending an MBMS bearer suspension status report to the participating MCData function.</w:t>
      </w:r>
    </w:p>
    <w:p w14:paraId="0105FB22" w14:textId="77777777" w:rsidR="005C310B" w:rsidRPr="00B02A0B" w:rsidRDefault="005C310B" w:rsidP="007D34FE">
      <w:pPr>
        <w:pStyle w:val="Heading3"/>
      </w:pPr>
      <w:bookmarkStart w:id="8270" w:name="_Toc11411155"/>
      <w:bookmarkStart w:id="8271" w:name="_Toc27496480"/>
      <w:bookmarkStart w:id="8272" w:name="_Toc36108227"/>
      <w:bookmarkStart w:id="8273" w:name="_Toc44598988"/>
      <w:bookmarkStart w:id="8274" w:name="_Toc44602843"/>
      <w:bookmarkStart w:id="8275" w:name="_Toc45198020"/>
      <w:bookmarkStart w:id="8276" w:name="_Toc45696053"/>
      <w:bookmarkStart w:id="8277" w:name="_Toc51851509"/>
      <w:bookmarkStart w:id="8278" w:name="_Toc92225130"/>
      <w:bookmarkStart w:id="8279" w:name="_Toc155360337"/>
      <w:bookmarkStart w:id="8280" w:name="_CR19_3_2"/>
      <w:bookmarkEnd w:id="8280"/>
      <w:r w:rsidRPr="00B02A0B">
        <w:lastRenderedPageBreak/>
        <w:t>19.3.2</w:t>
      </w:r>
      <w:r w:rsidRPr="00B02A0B">
        <w:tab/>
        <w:t>Receiving an MBMS bearer announcement</w:t>
      </w:r>
      <w:bookmarkEnd w:id="8270"/>
      <w:bookmarkEnd w:id="8271"/>
      <w:bookmarkEnd w:id="8272"/>
      <w:bookmarkEnd w:id="8273"/>
      <w:bookmarkEnd w:id="8274"/>
      <w:bookmarkEnd w:id="8275"/>
      <w:bookmarkEnd w:id="8276"/>
      <w:bookmarkEnd w:id="8277"/>
      <w:bookmarkEnd w:id="8278"/>
      <w:bookmarkEnd w:id="8279"/>
    </w:p>
    <w:p w14:paraId="5D7FE519" w14:textId="77777777" w:rsidR="005C310B" w:rsidRPr="00B02A0B" w:rsidRDefault="005C310B" w:rsidP="005C310B">
      <w:pPr>
        <w:rPr>
          <w:lang w:eastAsia="ko-KR"/>
        </w:rPr>
      </w:pPr>
      <w:r w:rsidRPr="00B02A0B">
        <w:t xml:space="preserve">The MCData client associates each received </w:t>
      </w:r>
      <w:r w:rsidRPr="00B02A0B">
        <w:rPr>
          <w:lang w:eastAsia="ko-KR"/>
        </w:rPr>
        <w:t>application/sdp MIME body</w:t>
      </w:r>
      <w:r w:rsidRPr="00B02A0B">
        <w:t xml:space="preserve"> and each received security key with a general purpose MBMS subchannel announced in the same MBMS Bearer Announcement message. When receiving a Map Group To Bearer message, the MCData client interprets its content (e.g. the m= line number) in the context of the </w:t>
      </w:r>
      <w:r w:rsidRPr="00B02A0B">
        <w:rPr>
          <w:lang w:eastAsia="ko-KR"/>
        </w:rPr>
        <w:t>application/sdp MIME body associated with the general purpose MBMS subchannel on which the Map Group To Bearer message was received.</w:t>
      </w:r>
    </w:p>
    <w:p w14:paraId="0E84CE32" w14:textId="77777777" w:rsidR="005C310B" w:rsidRPr="00B02A0B" w:rsidRDefault="005C310B" w:rsidP="005C310B">
      <w:r w:rsidRPr="00B02A0B">
        <w:t>When the MCData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then the MCData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&lt;mbms-service-areas&gt;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r w:rsidRPr="00B02A0B">
        <w:t>i)</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r w:rsidRPr="00B02A0B">
        <w:t>i)</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application/sdp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shall store the MBMS public service identity of the participating MCData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 xml:space="preserve">a=key-mgmt"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"mikey"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application/sdp MIME body in the received SIP MESSAGE request</w:t>
      </w:r>
      <w:r w:rsidRPr="00B02A0B">
        <w:rPr>
          <w:lang w:val="en-US"/>
        </w:rPr>
        <w:t>,</w:t>
      </w:r>
    </w:p>
    <w:p w14:paraId="092F51A0" w14:textId="25B08D53" w:rsidR="005C310B" w:rsidRPr="00B02A0B" w:rsidRDefault="005C310B" w:rsidP="005C310B">
      <w:pPr>
        <w:pStyle w:val="B3"/>
        <w:rPr>
          <w:lang w:val="en-US"/>
        </w:rPr>
      </w:pPr>
      <w:r w:rsidRPr="00B02A0B">
        <w:rPr>
          <w:lang w:val="en-US" w:eastAsia="ko-KR"/>
        </w:rPr>
        <w:t>i</w:t>
      </w:r>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using the participating MCData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With the MSCCK successfully shared between the participating MCData function and the served UEs, the participating MCData function is able to securely send MBMS subchannel control messages to the MCData clients.</w:t>
      </w:r>
    </w:p>
    <w:p w14:paraId="726730BB" w14:textId="77777777" w:rsidR="005C310B" w:rsidRPr="00B02A0B" w:rsidRDefault="005C310B" w:rsidP="005C310B">
      <w:pPr>
        <w:pStyle w:val="B2"/>
      </w:pPr>
      <w:r w:rsidRPr="00B02A0B">
        <w:lastRenderedPageBreak/>
        <w:t>g)</w:t>
      </w:r>
      <w:r w:rsidRPr="00B02A0B">
        <w:tab/>
        <w:t>shall listen to the general purpose MBMS subchannel defined in the "m=application" media line in the application/sdp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&lt;mbms-service-areas&gt;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application/sdp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application/sdp MIME body are stored in the MCData client, shall remove the stored application/sdp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8281" w:name="_Toc11411156"/>
      <w:bookmarkStart w:id="8282" w:name="_Toc27496481"/>
      <w:bookmarkStart w:id="8283" w:name="_Toc36108228"/>
      <w:bookmarkStart w:id="8284" w:name="_Toc44598989"/>
      <w:bookmarkStart w:id="8285" w:name="_Toc44602844"/>
      <w:bookmarkStart w:id="8286" w:name="_Toc45198021"/>
      <w:bookmarkStart w:id="8287" w:name="_Toc45696054"/>
      <w:bookmarkStart w:id="8288" w:name="_Toc51851510"/>
      <w:bookmarkStart w:id="8289" w:name="_Toc92225131"/>
      <w:bookmarkStart w:id="8290" w:name="_Toc155360338"/>
      <w:bookmarkStart w:id="8291" w:name="_CR19_3_3"/>
      <w:bookmarkEnd w:id="8291"/>
      <w:r w:rsidRPr="00B02A0B">
        <w:t>19.3.3</w:t>
      </w:r>
      <w:r w:rsidRPr="00B02A0B">
        <w:tab/>
        <w:t>The MBMS bearer listening status and suspension report procedures</w:t>
      </w:r>
      <w:bookmarkEnd w:id="8281"/>
      <w:bookmarkEnd w:id="8282"/>
      <w:bookmarkEnd w:id="8283"/>
      <w:bookmarkEnd w:id="8284"/>
      <w:bookmarkEnd w:id="8285"/>
      <w:bookmarkEnd w:id="8286"/>
      <w:bookmarkEnd w:id="8287"/>
      <w:bookmarkEnd w:id="8288"/>
      <w:bookmarkEnd w:id="8289"/>
      <w:bookmarkEnd w:id="8290"/>
    </w:p>
    <w:p w14:paraId="7D0FE341" w14:textId="77777777" w:rsidR="005C310B" w:rsidRPr="00B02A0B" w:rsidRDefault="005C310B" w:rsidP="007D34FE">
      <w:pPr>
        <w:pStyle w:val="Heading4"/>
      </w:pPr>
      <w:bookmarkStart w:id="8292" w:name="_Toc11411157"/>
      <w:bookmarkStart w:id="8293" w:name="_Toc27496482"/>
      <w:bookmarkStart w:id="8294" w:name="_Toc36108229"/>
      <w:bookmarkStart w:id="8295" w:name="_Toc44598990"/>
      <w:bookmarkStart w:id="8296" w:name="_Toc44602845"/>
      <w:bookmarkStart w:id="8297" w:name="_Toc45198022"/>
      <w:bookmarkStart w:id="8298" w:name="_Toc45696055"/>
      <w:bookmarkStart w:id="8299" w:name="_Toc51851511"/>
      <w:bookmarkStart w:id="8300" w:name="_Toc92225132"/>
      <w:bookmarkStart w:id="8301" w:name="_Toc155360339"/>
      <w:bookmarkStart w:id="8302" w:name="_CR19_3_3_1"/>
      <w:bookmarkEnd w:id="8302"/>
      <w:r w:rsidRPr="00B02A0B">
        <w:t>19.3.3.1</w:t>
      </w:r>
      <w:r w:rsidRPr="00B02A0B">
        <w:tab/>
        <w:t>Conditions for sending an MBMS listening status report</w:t>
      </w:r>
      <w:bookmarkEnd w:id="8292"/>
      <w:bookmarkEnd w:id="8293"/>
      <w:bookmarkEnd w:id="8294"/>
      <w:bookmarkEnd w:id="8295"/>
      <w:bookmarkEnd w:id="8296"/>
      <w:bookmarkEnd w:id="8297"/>
      <w:bookmarkEnd w:id="8298"/>
      <w:bookmarkEnd w:id="8299"/>
      <w:bookmarkEnd w:id="8300"/>
      <w:bookmarkEnd w:id="8301"/>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if the MCData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if the MCData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then the MCData client shall report that the MCData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if the MCData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if the MCData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the MCData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lastRenderedPageBreak/>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if the MCData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then the MCData client shall report that the MCData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the MCData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then the MCData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the MCData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the MCData client has reported that the MBMS bearer is about to be suspended, but the suspension of the bearer has not been detected yet by the MCData client;</w:t>
      </w:r>
    </w:p>
    <w:p w14:paraId="17694292" w14:textId="76D9FCDD" w:rsidR="005C310B" w:rsidRPr="00B02A0B" w:rsidRDefault="005C310B" w:rsidP="005C310B">
      <w:pPr>
        <w:pStyle w:val="B1"/>
      </w:pPr>
      <w:r w:rsidRPr="00B02A0B">
        <w:t>3)</w:t>
      </w:r>
      <w:r w:rsidRPr="00B02A0B">
        <w:tab/>
        <w:t>the MCData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MCData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then the MCData client shall report that the MBMS bearer is no longer to be suspended, as specified in clause 19.3.3.2.</w:t>
      </w:r>
    </w:p>
    <w:p w14:paraId="31CCE8C0" w14:textId="77777777" w:rsidR="005C310B" w:rsidRPr="00B02A0B" w:rsidRDefault="005C310B" w:rsidP="007D34FE">
      <w:pPr>
        <w:pStyle w:val="Heading4"/>
      </w:pPr>
      <w:bookmarkStart w:id="8303" w:name="_Toc11411158"/>
      <w:bookmarkStart w:id="8304" w:name="_Toc27496483"/>
      <w:bookmarkStart w:id="8305" w:name="_Toc36108230"/>
      <w:bookmarkStart w:id="8306" w:name="_Toc44598991"/>
      <w:bookmarkStart w:id="8307" w:name="_Toc44602846"/>
      <w:bookmarkStart w:id="8308" w:name="_Toc45198023"/>
      <w:bookmarkStart w:id="8309" w:name="_Toc45696056"/>
      <w:bookmarkStart w:id="8310" w:name="_Toc51851512"/>
      <w:bookmarkStart w:id="8311" w:name="_Toc92225133"/>
      <w:bookmarkStart w:id="8312" w:name="_Toc155360340"/>
      <w:bookmarkStart w:id="8313" w:name="_CR19_3_3_2"/>
      <w:bookmarkEnd w:id="8313"/>
      <w:r w:rsidRPr="00B02A0B">
        <w:t>19.3.3.2</w:t>
      </w:r>
      <w:r w:rsidRPr="00B02A0B">
        <w:tab/>
        <w:t>Sending the MBMS bearer listening or suspension status report</w:t>
      </w:r>
      <w:bookmarkEnd w:id="8303"/>
      <w:bookmarkEnd w:id="8304"/>
      <w:bookmarkEnd w:id="8305"/>
      <w:bookmarkEnd w:id="8306"/>
      <w:bookmarkEnd w:id="8307"/>
      <w:bookmarkEnd w:id="8308"/>
      <w:bookmarkEnd w:id="8309"/>
      <w:bookmarkEnd w:id="8310"/>
      <w:bookmarkEnd w:id="8311"/>
      <w:bookmarkEnd w:id="8312"/>
    </w:p>
    <w:p w14:paraId="1D09D1B6" w14:textId="77777777" w:rsidR="005C310B" w:rsidRPr="00B02A0B" w:rsidRDefault="005C310B" w:rsidP="005C310B">
      <w:r w:rsidRPr="00B02A0B">
        <w:t>When the MCData client wants to report the MBMS bearer listening status, the MCData client:</w:t>
      </w:r>
    </w:p>
    <w:p w14:paraId="1CBF034B" w14:textId="77777777" w:rsidR="005C310B" w:rsidRPr="00B02A0B" w:rsidRDefault="005C310B" w:rsidP="005C310B">
      <w:pPr>
        <w:pStyle w:val="NO"/>
        <w:rPr>
          <w:rFonts w:eastAsia="SimSun"/>
        </w:rPr>
      </w:pPr>
      <w:r w:rsidRPr="00B02A0B">
        <w:rPr>
          <w:rFonts w:eastAsia="SimSun"/>
        </w:rPr>
        <w:t>NOTE 1:</w:t>
      </w:r>
      <w:r w:rsidRPr="00B02A0B">
        <w:rPr>
          <w:rFonts w:eastAsia="SimSun"/>
        </w:rPr>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if the MCData client is listening to the MBMS bearer, the application/vnd.3gpp.mcdata-mbms-usage-info+xml MIME body:</w:t>
      </w:r>
    </w:p>
    <w:p w14:paraId="1A7DD697"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"listening";</w:t>
      </w:r>
    </w:p>
    <w:p w14:paraId="689E16FA" w14:textId="77777777" w:rsidR="005C310B" w:rsidRPr="00B02A0B" w:rsidRDefault="005C310B" w:rsidP="005C310B">
      <w:pPr>
        <w:pStyle w:val="B3"/>
      </w:pPr>
      <w:r w:rsidRPr="00B02A0B">
        <w:t>ii)</w:t>
      </w:r>
      <w:r w:rsidRPr="00B02A0B">
        <w:tab/>
        <w:t>if the intention is to report that the MCData client is listening to the MBMS subchannel for an ongoing conversation in a session (e.g. as the response to the Map Group To Bearer message), shall include the MCData session identity of the ongoing conversation in a &lt;session-id&gt; element;</w:t>
      </w:r>
    </w:p>
    <w:p w14:paraId="13E45089" w14:textId="77777777" w:rsidR="005C310B" w:rsidRPr="00B02A0B" w:rsidRDefault="005C310B" w:rsidP="005C310B">
      <w:pPr>
        <w:pStyle w:val="B3"/>
      </w:pPr>
      <w:r w:rsidRPr="00B02A0B">
        <w:lastRenderedPageBreak/>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if the intention is to report that the MCData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if the MCData client is not listening, the application/vnd.3gpp.mcdata-mbms-usage-info+xml MIME body:</w:t>
      </w:r>
    </w:p>
    <w:p w14:paraId="2AD5A1F9"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if the intention is to report that the MCData client is no longer listening to the MBMS subchannel in an ongoing session (e.g. as the response to Unmap Group to Bearer message), shall include the MCData session identity in a &lt;session-id&gt; element; and</w:t>
      </w:r>
    </w:p>
    <w:p w14:paraId="2BDBCA9D" w14:textId="77777777" w:rsidR="005C310B" w:rsidRPr="00B02A0B" w:rsidRDefault="005C310B" w:rsidP="005C310B">
      <w:pPr>
        <w:pStyle w:val="B3"/>
      </w:pPr>
      <w:r w:rsidRPr="00B02A0B">
        <w:t>iv)</w:t>
      </w:r>
      <w:r w:rsidRPr="00B02A0B">
        <w:tab/>
        <w:t>if the intention is to report that the MCData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If the MCData client reports that the MCData client is no longer listening to the general purpose MBMS subchannel, it is implicitly understood that the MCData client no longer listens to any MBMS subchannel in ongoing conversations that the MCData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When the MCData client meets all the conditions specified in clause</w:t>
      </w:r>
      <w:r w:rsidRPr="00B02A0B">
        <w:rPr>
          <w:lang w:eastAsia="de-DE"/>
        </w:rPr>
        <w:t> </w:t>
      </w:r>
      <w:r w:rsidRPr="00B02A0B">
        <w:t>19.3.3.1 for reporting a change in an MBMS bearer suspension status, the MCData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MBMS public service identity of the participating MCData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r w:rsidRPr="00B02A0B">
        <w:rPr>
          <w:lang w:eastAsia="ko-KR"/>
        </w:rPr>
        <w:t>i)</w:t>
      </w:r>
      <w:r w:rsidRPr="00B02A0B">
        <w:rPr>
          <w:lang w:eastAsia="ko-KR"/>
        </w:rPr>
        <w:tab/>
        <w:t xml:space="preserve">shall include an </w:t>
      </w:r>
      <w:r w:rsidRPr="00B02A0B">
        <w:t>&lt;mbms-suspension-status&gt;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To report the suspension of MTCHs on different MCHs, the MCData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r w:rsidRPr="00B02A0B">
        <w:rPr>
          <w:lang w:eastAsia="ko-KR"/>
        </w:rPr>
        <w:lastRenderedPageBreak/>
        <w:t>i)</w:t>
      </w:r>
      <w:r w:rsidRPr="00B02A0B">
        <w:rPr>
          <w:lang w:eastAsia="ko-KR"/>
        </w:rPr>
        <w:tab/>
        <w:t xml:space="preserve">shall include an </w:t>
      </w:r>
      <w:r w:rsidRPr="00B02A0B">
        <w:t>&lt;mbms-suspension-status&gt;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r w:rsidRPr="00B02A0B">
        <w:t>mcdata-request-uri&gt; set to the MCData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The MCData client reports in separate messages the MBMS bearers that are about to be suspended and the MBMS bearers that are no longer about to be suspended</w:t>
      </w:r>
      <w:r w:rsidRPr="00B02A0B">
        <w:rPr>
          <w:lang w:eastAsia="ko-KR"/>
        </w:rPr>
        <w:t>.</w:t>
      </w:r>
      <w:bookmarkStart w:id="8314" w:name="_Toc11411159"/>
      <w:bookmarkStart w:id="8315" w:name="_Toc27496484"/>
      <w:bookmarkStart w:id="8316" w:name="_Toc36108231"/>
      <w:bookmarkStart w:id="8317" w:name="_Toc44598992"/>
      <w:bookmarkStart w:id="8318" w:name="_Toc44602847"/>
      <w:bookmarkStart w:id="8319" w:name="_Toc45198024"/>
      <w:bookmarkStart w:id="8320" w:name="_Toc45696057"/>
      <w:bookmarkStart w:id="8321" w:name="_Toc51851513"/>
      <w:bookmarkStart w:id="8322" w:name="_Toc92225134"/>
    </w:p>
    <w:p w14:paraId="564E3231" w14:textId="15C5D8BC" w:rsidR="005C310B" w:rsidRPr="00B02A0B" w:rsidRDefault="005C310B" w:rsidP="007D34FE">
      <w:pPr>
        <w:pStyle w:val="Heading3"/>
      </w:pPr>
      <w:bookmarkStart w:id="8323" w:name="_Toc155360341"/>
      <w:bookmarkStart w:id="8324" w:name="_CR19_3_4"/>
      <w:bookmarkEnd w:id="8324"/>
      <w:r w:rsidRPr="00B02A0B">
        <w:t>19.3.4</w:t>
      </w:r>
      <w:r w:rsidRPr="00B02A0B">
        <w:tab/>
        <w:t>Receiving a MuSiK download message</w:t>
      </w:r>
      <w:bookmarkEnd w:id="8314"/>
      <w:bookmarkEnd w:id="8315"/>
      <w:bookmarkEnd w:id="8316"/>
      <w:bookmarkEnd w:id="8317"/>
      <w:bookmarkEnd w:id="8318"/>
      <w:bookmarkEnd w:id="8319"/>
      <w:bookmarkEnd w:id="8320"/>
      <w:bookmarkEnd w:id="8321"/>
      <w:bookmarkEnd w:id="8322"/>
      <w:bookmarkEnd w:id="8323"/>
    </w:p>
    <w:p w14:paraId="10E8690F" w14:textId="77777777" w:rsidR="005C310B" w:rsidRPr="00B02A0B" w:rsidRDefault="005C310B" w:rsidP="005C310B">
      <w:r w:rsidRPr="00B02A0B">
        <w:t>When the MCData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explicit</w:t>
      </w:r>
      <w:r w:rsidRPr="00B02A0B">
        <w:t>MuSiK-download</w:t>
      </w:r>
      <w:r w:rsidRPr="00B02A0B">
        <w:rPr>
          <w:lang w:val="en-US"/>
        </w:rPr>
        <w:t>&gt; element with</w:t>
      </w:r>
      <w:r w:rsidRPr="00B02A0B">
        <w:t xml:space="preserve"> </w:t>
      </w:r>
      <w:r w:rsidRPr="00B02A0B">
        <w:rPr>
          <w:lang w:val="en-US"/>
        </w:rPr>
        <w:t xml:space="preserve">at least </w:t>
      </w:r>
      <w:r w:rsidRPr="00B02A0B">
        <w:t>one &lt;group&gt; subelement;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r w:rsidRPr="00B02A0B">
        <w:t>mbms-</w:t>
      </w:r>
      <w:r w:rsidRPr="00B02A0B">
        <w:rPr>
          <w:lang w:val="en-US"/>
        </w:rPr>
        <w:t>default</w:t>
      </w:r>
      <w:r w:rsidRPr="00B02A0B">
        <w:t>MuSiK-download</w:t>
      </w:r>
      <w:r w:rsidRPr="00B02A0B">
        <w:rPr>
          <w:lang w:val="en-US"/>
        </w:rPr>
        <w:t>&gt; element with</w:t>
      </w:r>
      <w:r w:rsidRPr="00B02A0B">
        <w:t xml:space="preserve"> </w:t>
      </w:r>
      <w:r w:rsidRPr="00B02A0B">
        <w:rPr>
          <w:lang w:val="en-US"/>
        </w:rPr>
        <w:t>zero or more</w:t>
      </w:r>
      <w:r w:rsidRPr="00B02A0B">
        <w:t xml:space="preserve"> &lt;group&gt; subelements;</w:t>
      </w:r>
    </w:p>
    <w:p w14:paraId="27A04A72" w14:textId="77777777" w:rsidR="005C310B" w:rsidRPr="00B02A0B" w:rsidRDefault="005C310B" w:rsidP="005C310B">
      <w:pPr>
        <w:rPr>
          <w:lang w:eastAsia="ko-KR"/>
        </w:rPr>
      </w:pPr>
      <w:r w:rsidRPr="00B02A0B">
        <w:rPr>
          <w:lang w:eastAsia="ko-KR"/>
        </w:rPr>
        <w:t>the MCData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&lt;mbms-explicitMuSiK-download&gt; element, set the impacted groups to be those groups identified by the &lt;group&gt; subelements;</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&lt;mbms-defaultMuSiK-download&gt; element without &lt;group&gt; subelements, set the impacted groups to be all groups not associated with currently valid explicit MuSiK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&lt;mbms-defaultMuSiK-download&gt; element with &lt;group&gt; subelements, first dissociate those groups identified by the &lt;group&gt; subelements from currently valid associations with explicit MuSiK downloads and then set the impacted groups to be all groups not associated with currently valid explicit MuSiK downloads.</w:t>
      </w:r>
    </w:p>
    <w:p w14:paraId="65C0D827" w14:textId="77777777" w:rsidR="005C310B" w:rsidRPr="00B02A0B" w:rsidRDefault="005C310B" w:rsidP="005C310B">
      <w:r w:rsidRPr="00B02A0B">
        <w:rPr>
          <w:lang w:val="en-US"/>
        </w:rPr>
        <w:t>If the key identifier within the CSB-ID of the MIKEY payload is a MuSiK-ID (4 most-significant bits have the value '6'),</w:t>
      </w:r>
      <w:r w:rsidRPr="00B02A0B">
        <w:rPr>
          <w:lang w:eastAsia="ko-KR"/>
        </w:rPr>
        <w:t xml:space="preserve"> the MCData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(IDRi) has type 'URI' (</w:t>
      </w:r>
      <w:r w:rsidRPr="00B02A0B">
        <w:rPr>
          <w:lang w:eastAsia="ko-KR"/>
        </w:rPr>
        <w:t>identity hiding is not used), the client:</w:t>
      </w:r>
    </w:p>
    <w:p w14:paraId="323AC959" w14:textId="77777777" w:rsidR="005C310B" w:rsidRPr="00B02A0B" w:rsidRDefault="005C310B" w:rsidP="005C310B">
      <w:pPr>
        <w:pStyle w:val="B3"/>
      </w:pPr>
      <w:r w:rsidRPr="00B02A0B">
        <w:rPr>
          <w:lang w:eastAsia="ko-KR"/>
        </w:rPr>
        <w:t>i)</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(IDRi)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MCData function serving the MCData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(IDRi) has type 'UID' (identity hiding in use), the client:</w:t>
      </w:r>
    </w:p>
    <w:p w14:paraId="474F35D3" w14:textId="77777777" w:rsidR="005C310B" w:rsidRPr="00B02A0B" w:rsidRDefault="005C310B" w:rsidP="005C310B">
      <w:pPr>
        <w:pStyle w:val="B3"/>
      </w:pPr>
      <w:r w:rsidRPr="00B02A0B">
        <w:t>i)</w:t>
      </w:r>
      <w:r w:rsidRPr="00B02A0B">
        <w:tab/>
        <w:t xml:space="preserve">shall convert the public service identity </w:t>
      </w:r>
      <w:r w:rsidRPr="00B02A0B">
        <w:rPr>
          <w:lang w:val="en-US"/>
        </w:rPr>
        <w:t xml:space="preserve">of </w:t>
      </w:r>
      <w:r w:rsidRPr="00B02A0B">
        <w:t>participating MCData function serving the MCData user to a UID as described in 3GPP TS 33.180 [26]; and</w:t>
      </w:r>
    </w:p>
    <w:p w14:paraId="44D0B406" w14:textId="77777777" w:rsidR="005C310B" w:rsidRPr="00B02A0B" w:rsidRDefault="005C310B" w:rsidP="005C310B">
      <w:pPr>
        <w:pStyle w:val="B3"/>
      </w:pPr>
      <w:r w:rsidRPr="00B02A0B">
        <w:rPr>
          <w:lang w:eastAsia="ko-KR"/>
        </w:rPr>
        <w:t>i</w:t>
      </w:r>
      <w:r w:rsidRPr="00B02A0B">
        <w:rPr>
          <w:lang w:val="en-US" w:eastAsia="ko-KR"/>
        </w:rPr>
        <w:t>i</w:t>
      </w:r>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(IDRi)</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lastRenderedPageBreak/>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includ</w:t>
      </w:r>
      <w:r w:rsidRPr="00B02A0B">
        <w:rPr>
          <w:lang w:val="en-US"/>
        </w:rPr>
        <w:t>ing</w:t>
      </w:r>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includ</w:t>
      </w:r>
      <w:r w:rsidRPr="00B02A0B">
        <w:rPr>
          <w:lang w:val="en-US"/>
        </w:rPr>
        <w:t xml:space="preserve">ing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r w:rsidRPr="00B02A0B">
        <w:rPr>
          <w:lang w:val="en-US"/>
        </w:rPr>
        <w:t>uSi</w:t>
      </w:r>
      <w:r w:rsidRPr="00B02A0B">
        <w:t>K and the corresponding M</w:t>
      </w:r>
      <w:r w:rsidRPr="00B02A0B">
        <w:rPr>
          <w:lang w:val="en-US"/>
        </w:rPr>
        <w:t>uSi</w:t>
      </w:r>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'security not in use' or shall add/replace in the storage associated with the group the MuSiK</w:t>
      </w:r>
      <w:r w:rsidRPr="00B02A0B">
        <w:noBreakHyphen/>
        <w:t>ID and the MuSiK, for use (decrypted) as security key.</w:t>
      </w:r>
    </w:p>
    <w:p w14:paraId="2876BA47" w14:textId="37F7EBD8" w:rsidR="005C310B" w:rsidRPr="00B02A0B" w:rsidRDefault="005C310B" w:rsidP="005C310B">
      <w:pPr>
        <w:pStyle w:val="NO"/>
      </w:pPr>
      <w:r w:rsidRPr="00B02A0B">
        <w:t>NOTE:</w:t>
      </w:r>
      <w:r w:rsidRPr="00B02A0B">
        <w:tab/>
        <w:t>It is expected that the MCData client is capable of storing a different MuSiK for each MCData group of interest.</w:t>
      </w:r>
    </w:p>
    <w:p w14:paraId="6DD4F75A" w14:textId="4DAB3A64" w:rsidR="005C310B" w:rsidRDefault="005C310B" w:rsidP="005C310B">
      <w:r w:rsidRPr="00B02A0B">
        <w:t>The MCData client shall respond with SIP 200 OK only if it finds the message syntactically correct and recognizes it as a valid and error-free MuSiK download (default or explicit) message.</w:t>
      </w:r>
    </w:p>
    <w:p w14:paraId="00670F21" w14:textId="77777777" w:rsidR="00AF28EE" w:rsidRPr="0079589D" w:rsidRDefault="00AF28EE" w:rsidP="00AF28EE">
      <w:pPr>
        <w:pStyle w:val="Heading1"/>
      </w:pPr>
      <w:bookmarkStart w:id="8325" w:name="_Toc20153020"/>
      <w:bookmarkStart w:id="8326" w:name="_Toc27495685"/>
      <w:bookmarkStart w:id="8327" w:name="_Toc36109153"/>
      <w:bookmarkStart w:id="8328" w:name="_Toc45194941"/>
      <w:bookmarkStart w:id="8329" w:name="_Toc123629984"/>
      <w:bookmarkStart w:id="8330" w:name="_Toc155360342"/>
      <w:bookmarkStart w:id="8331" w:name="_CR19A"/>
      <w:bookmarkEnd w:id="8331"/>
      <w:r>
        <w:t>19A</w:t>
      </w:r>
      <w:r w:rsidRPr="0079589D">
        <w:tab/>
        <w:t xml:space="preserve">Use of </w:t>
      </w:r>
      <w:r>
        <w:t xml:space="preserve">5G </w:t>
      </w:r>
      <w:r w:rsidRPr="0079589D">
        <w:t>MBS transmission (on-network)</w:t>
      </w:r>
      <w:bookmarkEnd w:id="8325"/>
      <w:bookmarkEnd w:id="8326"/>
      <w:bookmarkEnd w:id="8327"/>
      <w:bookmarkEnd w:id="8328"/>
      <w:bookmarkEnd w:id="8329"/>
      <w:bookmarkEnd w:id="8330"/>
    </w:p>
    <w:p w14:paraId="0CBC18FE" w14:textId="77777777" w:rsidR="00AF28EE" w:rsidRPr="0079589D" w:rsidRDefault="00AF28EE" w:rsidP="00AF28EE">
      <w:pPr>
        <w:pStyle w:val="Heading2"/>
      </w:pPr>
      <w:bookmarkStart w:id="8332" w:name="_Toc20153021"/>
      <w:bookmarkStart w:id="8333" w:name="_Toc27495686"/>
      <w:bookmarkStart w:id="8334" w:name="_Toc36109154"/>
      <w:bookmarkStart w:id="8335" w:name="_Toc45194942"/>
      <w:bookmarkStart w:id="8336" w:name="_Toc123629985"/>
      <w:bookmarkStart w:id="8337" w:name="_Toc155360343"/>
      <w:bookmarkStart w:id="8338" w:name="_CR19A_1"/>
      <w:bookmarkEnd w:id="8338"/>
      <w:r>
        <w:t>19A</w:t>
      </w:r>
      <w:r w:rsidRPr="0079589D">
        <w:t>.1</w:t>
      </w:r>
      <w:r w:rsidRPr="0079589D">
        <w:tab/>
        <w:t>General</w:t>
      </w:r>
      <w:bookmarkEnd w:id="8332"/>
      <w:bookmarkEnd w:id="8333"/>
      <w:bookmarkEnd w:id="8334"/>
      <w:bookmarkEnd w:id="8335"/>
      <w:bookmarkEnd w:id="8336"/>
      <w:bookmarkEnd w:id="8337"/>
    </w:p>
    <w:p w14:paraId="27177E00" w14:textId="77777777" w:rsidR="00AF28EE" w:rsidRPr="0073469F" w:rsidRDefault="00AF28EE" w:rsidP="00AF28EE">
      <w:r w:rsidRPr="0073469F">
        <w:t xml:space="preserve">This clause describes the participating </w:t>
      </w:r>
      <w:r>
        <w:t>MCData</w:t>
      </w:r>
      <w:r w:rsidRPr="0073469F">
        <w:t xml:space="preserve"> function and the </w:t>
      </w:r>
      <w:r>
        <w:t>MCData</w:t>
      </w:r>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8339" w:name="_Toc20153022"/>
      <w:bookmarkStart w:id="8340" w:name="_Toc27495687"/>
      <w:bookmarkStart w:id="8341" w:name="_Toc36109155"/>
      <w:bookmarkStart w:id="8342" w:name="_Toc45194943"/>
      <w:bookmarkStart w:id="8343" w:name="_Toc123629986"/>
      <w:bookmarkStart w:id="8344" w:name="_Toc155360344"/>
      <w:bookmarkStart w:id="8345" w:name="_CR19A_2"/>
      <w:bookmarkEnd w:id="8345"/>
      <w:r>
        <w:t>19A</w:t>
      </w:r>
      <w:r w:rsidRPr="0079589D">
        <w:t>.2</w:t>
      </w:r>
      <w:r w:rsidRPr="0079589D">
        <w:tab/>
      </w:r>
      <w:r>
        <w:t>MCData</w:t>
      </w:r>
      <w:r w:rsidRPr="0079589D">
        <w:t xml:space="preserve"> client procedures</w:t>
      </w:r>
      <w:bookmarkEnd w:id="8339"/>
      <w:bookmarkEnd w:id="8340"/>
      <w:bookmarkEnd w:id="8341"/>
      <w:bookmarkEnd w:id="8342"/>
      <w:bookmarkEnd w:id="8343"/>
      <w:bookmarkEnd w:id="8344"/>
    </w:p>
    <w:p w14:paraId="0BAEDAFF" w14:textId="77777777" w:rsidR="00AF28EE" w:rsidRPr="0073469F" w:rsidRDefault="00AF28EE" w:rsidP="00AF28EE">
      <w:pPr>
        <w:pStyle w:val="Heading3"/>
      </w:pPr>
      <w:bookmarkStart w:id="8346" w:name="_Toc20153023"/>
      <w:bookmarkStart w:id="8347" w:name="_Toc27495688"/>
      <w:bookmarkStart w:id="8348" w:name="_Toc36109156"/>
      <w:bookmarkStart w:id="8349" w:name="_Toc45194944"/>
      <w:bookmarkStart w:id="8350" w:name="_Toc123629987"/>
      <w:bookmarkStart w:id="8351" w:name="_Toc155360345"/>
      <w:bookmarkStart w:id="8352" w:name="_CR19A_2_1"/>
      <w:bookmarkEnd w:id="8352"/>
      <w:r>
        <w:t>19A.2</w:t>
      </w:r>
      <w:r w:rsidRPr="0073469F">
        <w:t>.1</w:t>
      </w:r>
      <w:r w:rsidRPr="0073469F">
        <w:tab/>
        <w:t>General</w:t>
      </w:r>
      <w:bookmarkEnd w:id="8346"/>
      <w:bookmarkEnd w:id="8347"/>
      <w:bookmarkEnd w:id="8348"/>
      <w:bookmarkEnd w:id="8349"/>
      <w:bookmarkEnd w:id="8350"/>
      <w:bookmarkEnd w:id="8351"/>
    </w:p>
    <w:p w14:paraId="4E14240E" w14:textId="77777777" w:rsidR="00AF28EE" w:rsidRPr="0073469F" w:rsidRDefault="00AF28EE" w:rsidP="00AF28EE">
      <w:r w:rsidRPr="0073469F">
        <w:t xml:space="preserve">This </w:t>
      </w:r>
      <w:r>
        <w:t>clause</w:t>
      </w:r>
      <w:r w:rsidRPr="0073469F">
        <w:t xml:space="preserve"> describes the procedures in the </w:t>
      </w:r>
      <w:r>
        <w:t>MCData</w:t>
      </w:r>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r>
        <w:t>MCData</w:t>
      </w:r>
      <w:r w:rsidRPr="0073469F">
        <w:t xml:space="preserve"> function;</w:t>
      </w:r>
    </w:p>
    <w:p w14:paraId="302AE10E" w14:textId="77777777" w:rsidR="00AF28EE" w:rsidRDefault="00AF28EE" w:rsidP="00AF28EE">
      <w:pPr>
        <w:pStyle w:val="B1"/>
      </w:pPr>
      <w:r w:rsidRPr="0073469F">
        <w:t>2)</w:t>
      </w:r>
      <w:r w:rsidRPr="0073469F">
        <w:tab/>
      </w:r>
      <w:r>
        <w:t>sending a UE session join notification to the participating MCData</w:t>
      </w:r>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r>
        <w:t>MCData</w:t>
      </w:r>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r>
        <w:t>MCData</w:t>
      </w:r>
      <w:r w:rsidRPr="0073469F">
        <w:t xml:space="preserve"> </w:t>
      </w:r>
      <w:r w:rsidRPr="003E61F1">
        <w:t>function.</w:t>
      </w:r>
    </w:p>
    <w:p w14:paraId="4BF365FA" w14:textId="77777777" w:rsidR="00AF28EE" w:rsidRDefault="00AF28EE" w:rsidP="00AF28EE">
      <w:pPr>
        <w:pStyle w:val="Heading3"/>
      </w:pPr>
      <w:bookmarkStart w:id="8353" w:name="_Toc20153024"/>
      <w:bookmarkStart w:id="8354" w:name="_Toc27495689"/>
      <w:bookmarkStart w:id="8355" w:name="_Toc36109157"/>
      <w:bookmarkStart w:id="8356" w:name="_Toc45194945"/>
      <w:bookmarkStart w:id="8357" w:name="_Toc123629988"/>
      <w:bookmarkStart w:id="8358" w:name="_Toc155360346"/>
      <w:bookmarkStart w:id="8359" w:name="_CR19A_2_2"/>
      <w:bookmarkEnd w:id="8359"/>
      <w:r>
        <w:lastRenderedPageBreak/>
        <w:t>19A.2</w:t>
      </w:r>
      <w:r w:rsidRPr="0073469F">
        <w:t>.2</w:t>
      </w:r>
      <w:r w:rsidRPr="0073469F">
        <w:tab/>
        <w:t>Receiving</w:t>
      </w:r>
      <w:bookmarkEnd w:id="8353"/>
      <w:bookmarkEnd w:id="8354"/>
      <w:bookmarkEnd w:id="8355"/>
      <w:bookmarkEnd w:id="8356"/>
      <w:bookmarkEnd w:id="8357"/>
      <w:r>
        <w:t xml:space="preserve"> an MBS session announcement</w:t>
      </w:r>
      <w:bookmarkEnd w:id="8358"/>
    </w:p>
    <w:p w14:paraId="539BF778" w14:textId="77777777" w:rsidR="00AF28EE" w:rsidRPr="00882888" w:rsidRDefault="00AF28EE" w:rsidP="00AF28EE">
      <w:r w:rsidRPr="002D15AC">
        <w:t xml:space="preserve">The participating </w:t>
      </w:r>
      <w:r>
        <w:t>MCData</w:t>
      </w:r>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r>
        <w:rPr>
          <w:lang w:eastAsia="ko-KR"/>
        </w:rPr>
        <w:t>MCData</w:t>
      </w:r>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&lt;mb</w:t>
      </w:r>
      <w:r w:rsidRPr="0073469F">
        <w:t xml:space="preserve">s-service-areas&gt;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r w:rsidRPr="0073469F">
        <w:t>i)</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r w:rsidRPr="0073469F">
        <w:t>i)</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MBS,with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8360" w:name="_Toc155360347"/>
      <w:bookmarkStart w:id="8361" w:name="_CR19A_2_3"/>
      <w:bookmarkEnd w:id="8361"/>
      <w:r>
        <w:t>19A.2</w:t>
      </w:r>
      <w:r w:rsidRPr="0073469F">
        <w:t>.</w:t>
      </w:r>
      <w:r>
        <w:t>3</w:t>
      </w:r>
      <w:r w:rsidRPr="0073469F">
        <w:tab/>
      </w:r>
      <w:r>
        <w:t>Sending an MBS listening status report</w:t>
      </w:r>
      <w:bookmarkEnd w:id="8360"/>
    </w:p>
    <w:p w14:paraId="6CF96239" w14:textId="77777777" w:rsidR="00AF28EE" w:rsidRPr="0073469F" w:rsidRDefault="00AF28EE" w:rsidP="00AF28EE">
      <w:pPr>
        <w:pStyle w:val="Heading4"/>
      </w:pPr>
      <w:bookmarkStart w:id="8362" w:name="_Toc20156387"/>
      <w:bookmarkStart w:id="8363" w:name="_Toc27501545"/>
      <w:bookmarkStart w:id="8364" w:name="_Toc36049671"/>
      <w:bookmarkStart w:id="8365" w:name="_Toc45210437"/>
      <w:bookmarkStart w:id="8366" w:name="_Toc51861264"/>
      <w:bookmarkStart w:id="8367" w:name="_Toc123644408"/>
      <w:bookmarkStart w:id="8368" w:name="_Toc155360348"/>
      <w:bookmarkStart w:id="8369" w:name="_CR19A_2_3_1"/>
      <w:bookmarkEnd w:id="8369"/>
      <w:r>
        <w:t>19A</w:t>
      </w:r>
      <w:r w:rsidRPr="0073469F">
        <w:t>.</w:t>
      </w:r>
      <w:r>
        <w:t>2</w:t>
      </w:r>
      <w:r w:rsidRPr="0073469F">
        <w:t>.3.1</w:t>
      </w:r>
      <w:r w:rsidRPr="0073469F">
        <w:tab/>
        <w:t>Conditions for sending a</w:t>
      </w:r>
      <w:r>
        <w:t>n MB</w:t>
      </w:r>
      <w:r w:rsidRPr="0073469F">
        <w:t>S listening status</w:t>
      </w:r>
      <w:bookmarkEnd w:id="8362"/>
      <w:bookmarkEnd w:id="8363"/>
      <w:bookmarkEnd w:id="8364"/>
      <w:bookmarkEnd w:id="8365"/>
      <w:bookmarkEnd w:id="8366"/>
      <w:bookmarkEnd w:id="8367"/>
      <w:r>
        <w:t xml:space="preserve"> report</w:t>
      </w:r>
      <w:bookmarkEnd w:id="8368"/>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r>
        <w:t>MCData</w:t>
      </w:r>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r>
        <w:t>MCData</w:t>
      </w:r>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r>
        <w:t>MCData</w:t>
      </w:r>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r>
        <w:t>MCData</w:t>
      </w:r>
      <w:r w:rsidRPr="0073469F">
        <w:t xml:space="preserve"> client shall report that the </w:t>
      </w:r>
      <w:r>
        <w:t>MCData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8370" w:name="_Toc20156388"/>
      <w:bookmarkStart w:id="8371" w:name="_Toc27501546"/>
      <w:bookmarkStart w:id="8372" w:name="_Toc36049672"/>
      <w:bookmarkStart w:id="8373" w:name="_Toc45210438"/>
      <w:bookmarkStart w:id="8374" w:name="_Toc51861265"/>
      <w:bookmarkStart w:id="8375" w:name="_Toc123644409"/>
      <w:bookmarkStart w:id="8376" w:name="_Toc155360349"/>
      <w:bookmarkStart w:id="8377" w:name="_CR19A_2_3_2"/>
      <w:bookmarkEnd w:id="8377"/>
      <w:r>
        <w:t>19A.2.3.2</w:t>
      </w:r>
      <w:r>
        <w:tab/>
        <w:t xml:space="preserve">Sending the MBS </w:t>
      </w:r>
      <w:r w:rsidRPr="0073469F">
        <w:t>listening</w:t>
      </w:r>
      <w:bookmarkEnd w:id="8370"/>
      <w:bookmarkEnd w:id="8371"/>
      <w:bookmarkEnd w:id="8372"/>
      <w:bookmarkEnd w:id="8373"/>
      <w:bookmarkEnd w:id="8374"/>
      <w:bookmarkEnd w:id="8375"/>
      <w:r>
        <w:t xml:space="preserve"> </w:t>
      </w:r>
      <w:r w:rsidRPr="0073469F">
        <w:t>statu</w:t>
      </w:r>
      <w:r>
        <w:t>s report</w:t>
      </w:r>
      <w:bookmarkEnd w:id="8376"/>
    </w:p>
    <w:p w14:paraId="12D3CF04" w14:textId="77777777" w:rsidR="00AF28EE" w:rsidRPr="00534D7F" w:rsidRDefault="00AF28EE" w:rsidP="00AF28EE">
      <w:r w:rsidRPr="0073469F">
        <w:t xml:space="preserve">When the </w:t>
      </w:r>
      <w:r>
        <w:t xml:space="preserve">MCData client wants to report the MBS </w:t>
      </w:r>
      <w:r w:rsidRPr="0073469F">
        <w:t>lis</w:t>
      </w:r>
      <w:r>
        <w:t xml:space="preserve">tening status, the MCData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8378" w:name="_Toc20156389"/>
      <w:bookmarkStart w:id="8379" w:name="_Toc27501547"/>
      <w:bookmarkStart w:id="8380" w:name="_Toc36049673"/>
      <w:bookmarkStart w:id="8381" w:name="_Toc45210439"/>
      <w:bookmarkStart w:id="8382" w:name="_Toc51861266"/>
      <w:bookmarkStart w:id="8383" w:name="_Toc123644410"/>
      <w:bookmarkStart w:id="8384" w:name="_Toc155360350"/>
      <w:bookmarkStart w:id="8385" w:name="_CR19A_2_4"/>
      <w:bookmarkEnd w:id="8385"/>
      <w:r>
        <w:lastRenderedPageBreak/>
        <w:t>19A.2.4</w:t>
      </w:r>
      <w:r>
        <w:tab/>
        <w:t>Receiving a</w:t>
      </w:r>
      <w:r w:rsidRPr="0073469F">
        <w:t xml:space="preserve"> </w:t>
      </w:r>
      <w:r>
        <w:t>MuSiK download</w:t>
      </w:r>
      <w:r w:rsidRPr="0073469F">
        <w:t xml:space="preserve"> </w:t>
      </w:r>
      <w:r>
        <w:t>message</w:t>
      </w:r>
      <w:bookmarkEnd w:id="8378"/>
      <w:bookmarkEnd w:id="8379"/>
      <w:bookmarkEnd w:id="8380"/>
      <w:bookmarkEnd w:id="8381"/>
      <w:bookmarkEnd w:id="8382"/>
      <w:bookmarkEnd w:id="8383"/>
      <w:bookmarkEnd w:id="8384"/>
    </w:p>
    <w:p w14:paraId="0164FF86" w14:textId="77777777" w:rsidR="00AF28EE" w:rsidRDefault="00AF28EE" w:rsidP="00AF28EE">
      <w:r>
        <w:t>T</w:t>
      </w:r>
      <w:r w:rsidRPr="0073469F">
        <w:t xml:space="preserve">he </w:t>
      </w:r>
      <w:r>
        <w:t>MCData</w:t>
      </w:r>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8386" w:name="_Toc155360351"/>
      <w:bookmarkStart w:id="8387" w:name="_CR19A_2_5"/>
      <w:bookmarkEnd w:id="8387"/>
      <w:r>
        <w:t>19A.2.5</w:t>
      </w:r>
      <w:r w:rsidRPr="0073469F">
        <w:tab/>
      </w:r>
      <w:r>
        <w:t>Sending a UE session join notification</w:t>
      </w:r>
      <w:bookmarkEnd w:id="8386"/>
    </w:p>
    <w:p w14:paraId="3F03BAA4" w14:textId="77777777" w:rsidR="00AF28EE" w:rsidRPr="0073469F" w:rsidRDefault="00AF28EE" w:rsidP="00AF28EE">
      <w:pPr>
        <w:pStyle w:val="Heading4"/>
      </w:pPr>
      <w:bookmarkStart w:id="8388" w:name="_Toc155360352"/>
      <w:bookmarkStart w:id="8389" w:name="_CR19A_2_5_1"/>
      <w:bookmarkEnd w:id="8389"/>
      <w:r>
        <w:t>19A.2.5</w:t>
      </w:r>
      <w:r w:rsidRPr="0073469F">
        <w:t>.1</w:t>
      </w:r>
      <w:r w:rsidRPr="0073469F">
        <w:tab/>
        <w:t xml:space="preserve">Conditions for </w:t>
      </w:r>
      <w:r>
        <w:t>s</w:t>
      </w:r>
      <w:r w:rsidRPr="0053176A">
        <w:t>ending the UE session join notification</w:t>
      </w:r>
      <w:bookmarkEnd w:id="8388"/>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r w:rsidRPr="007F50A4">
        <w:t>ue-session-join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r>
        <w:t>MCData</w:t>
      </w:r>
      <w:r w:rsidRPr="0073469F">
        <w:t xml:space="preserve"> client shall report that </w:t>
      </w:r>
      <w:r w:rsidRPr="00293E66">
        <w:t xml:space="preserve">the </w:t>
      </w:r>
      <w:r>
        <w:t>MCData</w:t>
      </w:r>
      <w:r w:rsidRPr="00293E66">
        <w:t xml:space="preserve"> client indicates to </w:t>
      </w:r>
      <w:r>
        <w:t>MCData</w:t>
      </w:r>
      <w:r w:rsidRPr="00293E66">
        <w:t xml:space="preserve"> server that such </w:t>
      </w:r>
      <w:r>
        <w:t>MCData</w:t>
      </w:r>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r>
        <w:t>MCData</w:t>
      </w:r>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r w:rsidRPr="007F50A4">
        <w:t>ue-session-leave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r>
        <w:t>MCData</w:t>
      </w:r>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r>
        <w:t>MCData</w:t>
      </w:r>
      <w:r w:rsidRPr="0073469F">
        <w:t xml:space="preserve"> client has reported the "</w:t>
      </w:r>
      <w:r w:rsidRPr="007F50A4">
        <w:t>ue-session-join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r w:rsidRPr="007F50A4">
        <w:t>ue-session-leave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r>
        <w:t>MCData</w:t>
      </w:r>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r>
        <w:t>MCData</w:t>
      </w:r>
      <w:r w:rsidRPr="0073469F">
        <w:t xml:space="preserve"> client shall r</w:t>
      </w:r>
      <w:r>
        <w:t xml:space="preserve">eport that </w:t>
      </w:r>
      <w:r w:rsidRPr="00293E66">
        <w:t xml:space="preserve">the </w:t>
      </w:r>
      <w:r>
        <w:t>MCData</w:t>
      </w:r>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8390" w:name="_Toc155360353"/>
      <w:bookmarkStart w:id="8391" w:name="_CR19A_2_5_2"/>
      <w:bookmarkEnd w:id="8391"/>
      <w:r>
        <w:t>19A.2.5.2</w:t>
      </w:r>
      <w:r>
        <w:tab/>
      </w:r>
      <w:r w:rsidRPr="000C7F53">
        <w:t>Sending the UE session join notification</w:t>
      </w:r>
      <w:bookmarkEnd w:id="8390"/>
    </w:p>
    <w:p w14:paraId="7450DF4D" w14:textId="77777777" w:rsidR="00AF28EE" w:rsidRPr="0073469F" w:rsidRDefault="00AF28EE" w:rsidP="00AF28EE">
      <w:r w:rsidRPr="0073469F">
        <w:t xml:space="preserve">When the </w:t>
      </w:r>
      <w:r>
        <w:t>MCData</w:t>
      </w:r>
      <w:r w:rsidRPr="0073469F">
        <w:t xml:space="preserve"> client wants to</w:t>
      </w:r>
      <w:r w:rsidRPr="00B90ADB">
        <w:t xml:space="preserve"> </w:t>
      </w:r>
      <w:r>
        <w:t>send</w:t>
      </w:r>
      <w:r w:rsidRPr="00B90ADB">
        <w:t xml:space="preserve"> the UE session join notification</w:t>
      </w:r>
      <w:r w:rsidRPr="0073469F">
        <w:t xml:space="preserve">, the </w:t>
      </w:r>
      <w:r>
        <w:t>MCData</w:t>
      </w:r>
      <w:r w:rsidRPr="0073469F">
        <w:t xml:space="preserve"> client:</w:t>
      </w:r>
    </w:p>
    <w:p w14:paraId="5D9383BC" w14:textId="77777777" w:rsidR="00AF28EE" w:rsidRPr="0073469F" w:rsidRDefault="00AF28EE" w:rsidP="00AF28EE">
      <w:pPr>
        <w:pStyle w:val="B1"/>
      </w:pPr>
      <w:r w:rsidRPr="0073469F">
        <w:lastRenderedPageBreak/>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r>
        <w:rPr>
          <w:lang w:eastAsia="ko-KR"/>
        </w:rPr>
        <w:t>MCData</w:t>
      </w:r>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r>
        <w:rPr>
          <w:lang w:eastAsia="ko-KR"/>
        </w:rPr>
        <w:t>MCData</w:t>
      </w:r>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MCData client is </w:t>
      </w:r>
      <w:r w:rsidRPr="00780AE7">
        <w:rPr>
          <w:lang w:eastAsia="ko-KR"/>
        </w:rPr>
        <w:t>joining a certain multicast MBS session procedure</w:t>
      </w:r>
      <w:r w:rsidRPr="0073469F">
        <w:t xml:space="preserve">, shall include the </w:t>
      </w:r>
      <w:r>
        <w:t>MCData</w:t>
      </w:r>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r>
        <w:rPr>
          <w:lang w:eastAsia="ko-KR"/>
        </w:rPr>
        <w:t>MCData</w:t>
      </w:r>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r>
        <w:t>MCData</w:t>
      </w:r>
      <w:r w:rsidRPr="0073469F">
        <w:t xml:space="preserve"> client is</w:t>
      </w:r>
      <w:r>
        <w:t xml:space="preserve"> not </w:t>
      </w:r>
      <w:r w:rsidRPr="00780AE7">
        <w:rPr>
          <w:lang w:eastAsia="ko-KR"/>
        </w:rPr>
        <w:t>joining a certain multicast MBS session procedure</w:t>
      </w:r>
      <w:r w:rsidRPr="0073469F">
        <w:t xml:space="preserve">, shall include the </w:t>
      </w:r>
      <w:r>
        <w:t>MCData</w:t>
      </w:r>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r>
        <w:t>mbs-s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r>
        <w:t>mvdata-request-uri&gt; set to the MCData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8392" w:name="_Toc155360354"/>
      <w:bookmarkStart w:id="8393" w:name="_CR19A_2_6"/>
      <w:bookmarkEnd w:id="8393"/>
      <w:r>
        <w:t>19A.2.6</w:t>
      </w:r>
      <w:r w:rsidRPr="0073469F">
        <w:tab/>
      </w:r>
      <w:r>
        <w:t xml:space="preserve">Sending an </w:t>
      </w:r>
      <w:r>
        <w:rPr>
          <w:lang w:eastAsia="zh-CN"/>
        </w:rPr>
        <w:t xml:space="preserve">MBS session de-announcement </w:t>
      </w:r>
      <w:r>
        <w:t>acknowledgement</w:t>
      </w:r>
      <w:bookmarkEnd w:id="8392"/>
    </w:p>
    <w:p w14:paraId="77048E63" w14:textId="77777777" w:rsidR="00AF28EE" w:rsidRDefault="00AF28EE" w:rsidP="00AF28EE">
      <w:r>
        <w:t xml:space="preserve">When the </w:t>
      </w:r>
      <w:r w:rsidRPr="002D15AC">
        <w:t xml:space="preserve">participating </w:t>
      </w:r>
      <w:r>
        <w:t>MCData</w:t>
      </w:r>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de-announcement messge, the MCData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r>
        <w:t>MCData</w:t>
      </w:r>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r w:rsidRPr="0073469F">
        <w:rPr>
          <w:lang w:eastAsia="ko-KR"/>
        </w:rPr>
        <w:lastRenderedPageBreak/>
        <w:t>i)</w:t>
      </w:r>
      <w:r w:rsidRPr="0073469F">
        <w:rPr>
          <w:lang w:eastAsia="ko-KR"/>
        </w:rPr>
        <w:tab/>
        <w:t xml:space="preserve">shall include an </w:t>
      </w:r>
      <w:r w:rsidRPr="0073469F">
        <w:t>&lt;</w:t>
      </w:r>
      <w:r>
        <w:rPr>
          <w:lang w:eastAsia="zh-CN"/>
        </w:rPr>
        <w:t>mbs-session-de-announcement-status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r>
        <w:t>mvdata-request-uri&gt; set to the MCData</w:t>
      </w:r>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8394" w:name="_Toc20153029"/>
      <w:bookmarkStart w:id="8395" w:name="_Toc27495694"/>
      <w:bookmarkStart w:id="8396" w:name="_Toc36109162"/>
      <w:bookmarkStart w:id="8397" w:name="_Toc45194950"/>
      <w:bookmarkStart w:id="8398" w:name="_Toc123629993"/>
      <w:bookmarkStart w:id="8399" w:name="_Toc155360355"/>
      <w:bookmarkStart w:id="8400" w:name="_CR19A_3"/>
      <w:bookmarkEnd w:id="8400"/>
      <w:r>
        <w:t>19A</w:t>
      </w:r>
      <w:r w:rsidRPr="0079589D">
        <w:t>.3</w:t>
      </w:r>
      <w:r w:rsidRPr="0079589D">
        <w:tab/>
      </w:r>
      <w:r>
        <w:t>Participating MCData</w:t>
      </w:r>
      <w:r w:rsidRPr="0079589D">
        <w:t xml:space="preserve"> server procedures</w:t>
      </w:r>
      <w:bookmarkEnd w:id="8394"/>
      <w:bookmarkEnd w:id="8395"/>
      <w:bookmarkEnd w:id="8396"/>
      <w:bookmarkEnd w:id="8397"/>
      <w:bookmarkEnd w:id="8398"/>
      <w:bookmarkEnd w:id="8399"/>
    </w:p>
    <w:p w14:paraId="21315977" w14:textId="77777777" w:rsidR="00AF28EE" w:rsidRPr="0073469F" w:rsidRDefault="00AF28EE" w:rsidP="00AF28EE">
      <w:pPr>
        <w:pStyle w:val="Heading3"/>
      </w:pPr>
      <w:bookmarkStart w:id="8401" w:name="_Toc20153030"/>
      <w:bookmarkStart w:id="8402" w:name="_Toc27495695"/>
      <w:bookmarkStart w:id="8403" w:name="_Toc36109163"/>
      <w:bookmarkStart w:id="8404" w:name="_Toc45194951"/>
      <w:bookmarkStart w:id="8405" w:name="_Toc123629994"/>
      <w:bookmarkStart w:id="8406" w:name="_Toc155360356"/>
      <w:bookmarkStart w:id="8407" w:name="_CR19A_3_1"/>
      <w:bookmarkEnd w:id="8407"/>
      <w:r>
        <w:t>19A.3</w:t>
      </w:r>
      <w:r w:rsidRPr="0073469F">
        <w:t>.1</w:t>
      </w:r>
      <w:r w:rsidRPr="0073469F">
        <w:tab/>
        <w:t>General</w:t>
      </w:r>
      <w:bookmarkEnd w:id="8401"/>
      <w:bookmarkEnd w:id="8402"/>
      <w:bookmarkEnd w:id="8403"/>
      <w:bookmarkEnd w:id="8404"/>
      <w:bookmarkEnd w:id="8405"/>
      <w:bookmarkEnd w:id="8406"/>
    </w:p>
    <w:p w14:paraId="7D41FF7F" w14:textId="77777777" w:rsidR="00AF28EE" w:rsidRPr="0073469F" w:rsidRDefault="00AF28EE" w:rsidP="00AF28EE">
      <w:r w:rsidRPr="0073469F">
        <w:t xml:space="preserve">This </w:t>
      </w:r>
      <w:r>
        <w:t>clause</w:t>
      </w:r>
      <w:r w:rsidRPr="0073469F">
        <w:t xml:space="preserve"> describes the procedures in the participating </w:t>
      </w:r>
      <w:r>
        <w:t>MCData</w:t>
      </w:r>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r>
        <w:t>MCData</w:t>
      </w:r>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r>
        <w:t>MCData</w:t>
      </w:r>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r>
        <w:t>MCData</w:t>
      </w:r>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r>
        <w:t>MCData</w:t>
      </w:r>
      <w:r w:rsidRPr="0073469F">
        <w:t xml:space="preserve"> </w:t>
      </w:r>
      <w:r w:rsidRPr="001731A2">
        <w:t>client.</w:t>
      </w:r>
    </w:p>
    <w:p w14:paraId="67A15094" w14:textId="77777777" w:rsidR="00AF28EE" w:rsidRDefault="00AF28EE" w:rsidP="00AF28EE">
      <w:pPr>
        <w:pStyle w:val="Heading3"/>
      </w:pPr>
      <w:bookmarkStart w:id="8408" w:name="_Toc155360357"/>
      <w:bookmarkStart w:id="8409" w:name="_CR19A_3_2"/>
      <w:bookmarkEnd w:id="8409"/>
      <w:r>
        <w:t>19A.3</w:t>
      </w:r>
      <w:r w:rsidRPr="0073469F">
        <w:t>.2</w:t>
      </w:r>
      <w:r w:rsidRPr="0073469F">
        <w:tab/>
      </w:r>
      <w:r>
        <w:t>S</w:t>
      </w:r>
      <w:r w:rsidRPr="001731A2">
        <w:t xml:space="preserve">ending an MBS session announcement to the </w:t>
      </w:r>
      <w:r>
        <w:t>MCData</w:t>
      </w:r>
      <w:r w:rsidRPr="0073469F">
        <w:t xml:space="preserve"> </w:t>
      </w:r>
      <w:r w:rsidRPr="001731A2">
        <w:t>client</w:t>
      </w:r>
      <w:bookmarkEnd w:id="8408"/>
    </w:p>
    <w:p w14:paraId="329D1BF4" w14:textId="77777777" w:rsidR="00AF28EE" w:rsidRPr="0073469F" w:rsidRDefault="00AF28EE" w:rsidP="00AF28EE">
      <w:pPr>
        <w:pStyle w:val="Heading4"/>
      </w:pPr>
      <w:bookmarkStart w:id="8410" w:name="_Toc20153032"/>
      <w:bookmarkStart w:id="8411" w:name="_Toc27495697"/>
      <w:bookmarkStart w:id="8412" w:name="_Toc36109165"/>
      <w:bookmarkStart w:id="8413" w:name="_Toc45194953"/>
      <w:bookmarkStart w:id="8414" w:name="_Toc123629996"/>
      <w:bookmarkStart w:id="8415" w:name="_Toc155360358"/>
      <w:bookmarkStart w:id="8416" w:name="_CR19A_3_2_1"/>
      <w:bookmarkEnd w:id="8416"/>
      <w:r>
        <w:t>19A.3</w:t>
      </w:r>
      <w:r w:rsidRPr="0073469F">
        <w:t>.2.1</w:t>
      </w:r>
      <w:r w:rsidRPr="0073469F">
        <w:tab/>
        <w:t>General</w:t>
      </w:r>
      <w:bookmarkEnd w:id="8410"/>
      <w:bookmarkEnd w:id="8411"/>
      <w:bookmarkEnd w:id="8412"/>
      <w:bookmarkEnd w:id="8413"/>
      <w:bookmarkEnd w:id="8414"/>
      <w:bookmarkEnd w:id="8415"/>
    </w:p>
    <w:p w14:paraId="50461F7B" w14:textId="77777777" w:rsidR="00AF28EE" w:rsidRDefault="00AF28EE" w:rsidP="00AF28EE">
      <w:r w:rsidRPr="002D15AC">
        <w:t xml:space="preserve">The participating </w:t>
      </w:r>
      <w:r>
        <w:t>MCData</w:t>
      </w:r>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8417" w:name="_Toc20153033"/>
      <w:bookmarkStart w:id="8418" w:name="_Toc27495698"/>
      <w:bookmarkStart w:id="8419" w:name="_Toc36109166"/>
      <w:bookmarkStart w:id="8420" w:name="_Toc45194954"/>
      <w:bookmarkStart w:id="8421" w:name="_Toc123629997"/>
      <w:bookmarkStart w:id="8422" w:name="_Toc155360359"/>
      <w:bookmarkStart w:id="8423" w:name="_CR19A_3_2_2"/>
      <w:bookmarkEnd w:id="8423"/>
      <w:r>
        <w:t>19A.3</w:t>
      </w:r>
      <w:r w:rsidRPr="0073469F">
        <w:t>.2.2</w:t>
      </w:r>
      <w:r w:rsidRPr="0073469F">
        <w:tab/>
        <w:t xml:space="preserve">Sending an initial </w:t>
      </w:r>
      <w:r w:rsidRPr="001731A2">
        <w:t>MBS session</w:t>
      </w:r>
      <w:r w:rsidRPr="0073469F">
        <w:t xml:space="preserve"> announcement procedure</w:t>
      </w:r>
      <w:bookmarkEnd w:id="8417"/>
      <w:bookmarkEnd w:id="8418"/>
      <w:bookmarkEnd w:id="8419"/>
      <w:bookmarkEnd w:id="8420"/>
      <w:bookmarkEnd w:id="8421"/>
      <w:bookmarkEnd w:id="8422"/>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r>
        <w:t>sesssions</w:t>
      </w:r>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the MCData</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lastRenderedPageBreak/>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4ACD3F79" w14:textId="77777777" w:rsidR="00AF28EE" w:rsidRDefault="00AF28EE" w:rsidP="00AF28EE">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8424" w:name="_Toc20153034"/>
      <w:bookmarkStart w:id="8425" w:name="_Toc27495699"/>
      <w:bookmarkStart w:id="8426" w:name="_Toc36109167"/>
      <w:bookmarkStart w:id="8427" w:name="_Toc45194955"/>
      <w:bookmarkStart w:id="8428" w:name="_Toc123629998"/>
      <w:bookmarkStart w:id="8429" w:name="_Toc155360360"/>
      <w:bookmarkStart w:id="8430" w:name="_CR19A_3_2_3"/>
      <w:bookmarkEnd w:id="8430"/>
      <w:r>
        <w:t>19A.3</w:t>
      </w:r>
      <w:r w:rsidRPr="0073469F">
        <w:t>.2.3</w:t>
      </w:r>
      <w:r w:rsidRPr="0073469F">
        <w:tab/>
        <w:t>Updating an announcement</w:t>
      </w:r>
      <w:bookmarkEnd w:id="8424"/>
      <w:bookmarkEnd w:id="8425"/>
      <w:bookmarkEnd w:id="8426"/>
      <w:bookmarkEnd w:id="8427"/>
      <w:bookmarkEnd w:id="8428"/>
      <w:bookmarkEnd w:id="8429"/>
    </w:p>
    <w:p w14:paraId="68ACAAC2" w14:textId="77777777" w:rsidR="00AF28EE" w:rsidRPr="0073469F" w:rsidRDefault="00AF28EE" w:rsidP="00AF28EE">
      <w:r w:rsidRPr="0073469F">
        <w:t xml:space="preserve">When the participating </w:t>
      </w:r>
      <w:r>
        <w:t>MCData</w:t>
      </w:r>
      <w:r w:rsidRPr="0073469F">
        <w:t xml:space="preserve"> function wants to update a previously sent announcement, the participa</w:t>
      </w:r>
      <w:r>
        <w:t>ting MCData function sends an MBS session announcement in a</w:t>
      </w:r>
      <w:r w:rsidRPr="0073469F">
        <w:t xml:space="preserve"> SIP MESSAGE request as specified in </w:t>
      </w:r>
      <w:r>
        <w:t>clause 19A.3</w:t>
      </w:r>
      <w:r w:rsidRPr="0073469F">
        <w:t xml:space="preserve">.2.2 where the participating </w:t>
      </w:r>
      <w:r>
        <w:t>MCData</w:t>
      </w:r>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8431" w:name="_Toc20156379"/>
      <w:bookmarkStart w:id="8432" w:name="_Toc27501537"/>
      <w:bookmarkStart w:id="8433" w:name="_Toc36049663"/>
      <w:bookmarkStart w:id="8434" w:name="_Toc45210429"/>
      <w:bookmarkStart w:id="8435" w:name="_Toc51861256"/>
      <w:bookmarkStart w:id="8436" w:name="_Toc114756207"/>
      <w:bookmarkStart w:id="8437" w:name="_Toc155360361"/>
      <w:bookmarkStart w:id="8438" w:name="_Toc20153036"/>
      <w:bookmarkStart w:id="8439" w:name="_Toc27495701"/>
      <w:bookmarkStart w:id="8440" w:name="_Toc36109169"/>
      <w:bookmarkStart w:id="8441" w:name="_Toc45194957"/>
      <w:bookmarkStart w:id="8442" w:name="_Toc123630000"/>
      <w:bookmarkStart w:id="8443" w:name="_CR19A_3_2_4"/>
      <w:bookmarkEnd w:id="8443"/>
      <w:r>
        <w:t>19A.3.2.4</w:t>
      </w:r>
      <w:r>
        <w:tab/>
        <w:t>Deleting an MB</w:t>
      </w:r>
      <w:r w:rsidRPr="0073469F">
        <w:t xml:space="preserve">S </w:t>
      </w:r>
      <w:r w:rsidRPr="009C1284">
        <w:t xml:space="preserve">session </w:t>
      </w:r>
      <w:r w:rsidRPr="0073469F">
        <w:t>announcement</w:t>
      </w:r>
      <w:bookmarkEnd w:id="8431"/>
      <w:bookmarkEnd w:id="8432"/>
      <w:bookmarkEnd w:id="8433"/>
      <w:bookmarkEnd w:id="8434"/>
      <w:bookmarkEnd w:id="8435"/>
      <w:bookmarkEnd w:id="8436"/>
      <w:bookmarkEnd w:id="8437"/>
    </w:p>
    <w:p w14:paraId="062674F5" w14:textId="77777777" w:rsidR="00AF28EE" w:rsidRPr="0073469F" w:rsidRDefault="00AF28EE" w:rsidP="00AF28EE">
      <w:r w:rsidRPr="0073469F">
        <w:t xml:space="preserve">When the participating </w:t>
      </w:r>
      <w:r>
        <w:t>MCData function wants to delete an MB</w:t>
      </w:r>
      <w:r w:rsidRPr="0073469F">
        <w:t xml:space="preserve">S </w:t>
      </w:r>
      <w:r w:rsidRPr="009C1284">
        <w:t xml:space="preserve">session </w:t>
      </w:r>
      <w:r w:rsidRPr="0073469F">
        <w:t>announcement associated with an &lt;announcement&gt; element, the participa</w:t>
      </w:r>
      <w:r>
        <w:t>ting MCData function sends an MB</w:t>
      </w:r>
      <w:r w:rsidRPr="0073469F">
        <w:t xml:space="preserve">S </w:t>
      </w:r>
      <w:r>
        <w:t>session</w:t>
      </w:r>
      <w:r w:rsidRPr="0073469F">
        <w:t xml:space="preserve"> announcement as specified in </w:t>
      </w:r>
      <w:r>
        <w:t>clause 19A.3</w:t>
      </w:r>
      <w:r w:rsidRPr="0073469F">
        <w:t xml:space="preserve">.2.2 where the participating </w:t>
      </w:r>
      <w:r>
        <w:t>MCData</w:t>
      </w:r>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8444" w:name="_Toc155360362"/>
      <w:bookmarkStart w:id="8445" w:name="_CR19A_3_2_5"/>
      <w:bookmarkEnd w:id="8445"/>
      <w:r>
        <w:lastRenderedPageBreak/>
        <w:t>19A.3.2.5</w:t>
      </w:r>
      <w:r w:rsidRPr="0073469F">
        <w:tab/>
        <w:t xml:space="preserve">Sending </w:t>
      </w:r>
      <w:r>
        <w:t>a MuSiK download</w:t>
      </w:r>
      <w:r w:rsidRPr="0073469F">
        <w:t xml:space="preserve"> </w:t>
      </w:r>
      <w:r>
        <w:t>message</w:t>
      </w:r>
      <w:bookmarkEnd w:id="8438"/>
      <w:bookmarkEnd w:id="8439"/>
      <w:bookmarkEnd w:id="8440"/>
      <w:bookmarkEnd w:id="8441"/>
      <w:bookmarkEnd w:id="8442"/>
      <w:bookmarkEnd w:id="8444"/>
    </w:p>
    <w:p w14:paraId="2A719F36" w14:textId="77777777" w:rsidR="00AF28EE" w:rsidRDefault="00AF28EE" w:rsidP="00AF28EE">
      <w:r>
        <w:t>T</w:t>
      </w:r>
      <w:r w:rsidRPr="002D15AC">
        <w:t xml:space="preserve">he participating </w:t>
      </w:r>
      <w:r>
        <w:t>MCData</w:t>
      </w:r>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8446" w:name="_Toc155360363"/>
      <w:bookmarkStart w:id="8447" w:name="_CR19A_3_3"/>
      <w:bookmarkEnd w:id="8447"/>
      <w:r>
        <w:t>19A.3</w:t>
      </w:r>
      <w:r w:rsidRPr="0073469F">
        <w:t>.</w:t>
      </w:r>
      <w:r>
        <w:t>3</w:t>
      </w:r>
      <w:r w:rsidRPr="0073469F">
        <w:tab/>
      </w:r>
      <w:r>
        <w:t>R</w:t>
      </w:r>
      <w:r w:rsidRPr="001731A2">
        <w:t>eceiving an MBS listening status</w:t>
      </w:r>
      <w:r>
        <w:t xml:space="preserve"> report</w:t>
      </w:r>
      <w:r w:rsidRPr="001731A2">
        <w:t xml:space="preserve"> from the </w:t>
      </w:r>
      <w:r>
        <w:t>MCData</w:t>
      </w:r>
      <w:r w:rsidRPr="0073469F">
        <w:t xml:space="preserve"> </w:t>
      </w:r>
      <w:r w:rsidRPr="001731A2">
        <w:t>client</w:t>
      </w:r>
      <w:bookmarkEnd w:id="8446"/>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&lt;mb</w:t>
      </w:r>
      <w:r w:rsidRPr="0073469F">
        <w:t>s-listening-status&gt; element</w:t>
      </w:r>
      <w:r>
        <w:t>; and</w:t>
      </w:r>
    </w:p>
    <w:p w14:paraId="46B6E76A"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71D8B07C" w14:textId="77777777" w:rsidR="00AF28EE" w:rsidRPr="008412D8" w:rsidRDefault="00AF28EE" w:rsidP="00AF28EE">
      <w:r>
        <w:t xml:space="preserve">then </w:t>
      </w:r>
      <w:r w:rsidRPr="0073469F">
        <w:t>t</w:t>
      </w:r>
      <w:r>
        <w:t>he participating MCData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8448" w:name="_Toc155360364"/>
      <w:bookmarkStart w:id="8449" w:name="_CR19A_3_4"/>
      <w:bookmarkEnd w:id="8449"/>
      <w:r>
        <w:t>19A.3</w:t>
      </w:r>
      <w:r w:rsidRPr="0073469F">
        <w:t>.</w:t>
      </w:r>
      <w:r>
        <w:t>4</w:t>
      </w:r>
      <w:r w:rsidRPr="0073469F">
        <w:tab/>
      </w:r>
      <w:r>
        <w:t>R</w:t>
      </w:r>
      <w:r w:rsidRPr="001731A2">
        <w:t xml:space="preserve">eceiving a UE session join notification from the </w:t>
      </w:r>
      <w:r>
        <w:t>MCData</w:t>
      </w:r>
      <w:r w:rsidRPr="0073469F">
        <w:t xml:space="preserve"> </w:t>
      </w:r>
      <w:r w:rsidRPr="001731A2">
        <w:t>client</w:t>
      </w:r>
      <w:bookmarkEnd w:id="8448"/>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r w:rsidRPr="00E84F9F">
        <w:t>mbs-multicast-joining-status</w:t>
      </w:r>
      <w:r w:rsidRPr="0073469F">
        <w:t>&gt; element</w:t>
      </w:r>
      <w:r>
        <w:t>; and</w:t>
      </w:r>
    </w:p>
    <w:p w14:paraId="360E2110" w14:textId="77777777" w:rsidR="00AF28EE" w:rsidRPr="00326D2B" w:rsidRDefault="00AF28EE" w:rsidP="00AF28EE">
      <w:pPr>
        <w:pStyle w:val="B1"/>
      </w:pPr>
      <w:r>
        <w:t>2)</w:t>
      </w:r>
      <w:r>
        <w:tab/>
        <w:t>an application/vnd.3gpp.mvdata-info+xml MIME body containing an MCData ID in the &lt;mvdata-request-uri&gt; served by the participating MCData function;</w:t>
      </w:r>
    </w:p>
    <w:p w14:paraId="571722A6" w14:textId="77777777" w:rsidR="00AF28EE" w:rsidRPr="0073469F" w:rsidRDefault="00AF28EE" w:rsidP="00AF28EE">
      <w:r>
        <w:t xml:space="preserve">then </w:t>
      </w:r>
      <w:r w:rsidRPr="0073469F">
        <w:t xml:space="preserve">the participating </w:t>
      </w:r>
      <w:r>
        <w:t>MCData</w:t>
      </w:r>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r>
        <w:t>MCData</w:t>
      </w:r>
      <w:r w:rsidRPr="0073469F">
        <w:t xml:space="preserve">T ID </w:t>
      </w:r>
      <w:r>
        <w:t xml:space="preserve">in the &lt;mvdata-request-uri&gt;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0A382C81"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w:t>
      </w:r>
      <w:r>
        <w:t>MCData</w:t>
      </w:r>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C4F0F14" w14:textId="77777777" w:rsidR="00AF28EE" w:rsidRPr="0073469F" w:rsidRDefault="00AF28EE" w:rsidP="00AF28EE">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w:t>
      </w:r>
      <w:r>
        <w:t>Vifdeo</w:t>
      </w:r>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8450" w:name="_Toc155360365"/>
      <w:bookmarkStart w:id="8451" w:name="_CR19A_3_5"/>
      <w:bookmarkEnd w:id="8451"/>
      <w:r>
        <w:t>19A.3</w:t>
      </w:r>
      <w:r w:rsidRPr="0073469F">
        <w:t>.</w:t>
      </w:r>
      <w:r>
        <w:t>5</w:t>
      </w:r>
      <w:r w:rsidRPr="0073469F">
        <w:tab/>
      </w:r>
      <w:r>
        <w:t>R</w:t>
      </w:r>
      <w:r w:rsidRPr="001731A2">
        <w:t xml:space="preserve">eceiving an MBS session de-announcement from the </w:t>
      </w:r>
      <w:r>
        <w:t>MCData</w:t>
      </w:r>
      <w:r w:rsidRPr="0073469F">
        <w:t xml:space="preserve"> </w:t>
      </w:r>
      <w:r>
        <w:t>client</w:t>
      </w:r>
      <w:bookmarkEnd w:id="8450"/>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&lt;mbs-session-de-announcement-status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r>
        <w:t>MCData</w:t>
      </w:r>
      <w:r w:rsidRPr="00B6642D">
        <w:t xml:space="preserve"> ID in the &lt;</w:t>
      </w:r>
      <w:r>
        <w:t>mvdata</w:t>
      </w:r>
      <w:r w:rsidRPr="00B6642D">
        <w:t xml:space="preserve">-request-uri&gt; served by the participating </w:t>
      </w:r>
      <w:r>
        <w:t>MCData</w:t>
      </w:r>
      <w:r w:rsidRPr="00B6642D">
        <w:t xml:space="preserve"> function;</w:t>
      </w:r>
    </w:p>
    <w:p w14:paraId="654C0B33" w14:textId="77777777" w:rsidR="00AF28EE" w:rsidRPr="00B6642D" w:rsidRDefault="00AF28EE" w:rsidP="00AF28EE">
      <w:r w:rsidRPr="00B6642D">
        <w:t xml:space="preserve">then the participating </w:t>
      </w:r>
      <w:r>
        <w:t>MCData</w:t>
      </w:r>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r>
        <w:t>MCData</w:t>
      </w:r>
      <w:r w:rsidRPr="00B6642D">
        <w:t xml:space="preserve"> ID in the &lt;</w:t>
      </w:r>
      <w:r>
        <w:t>mvdata</w:t>
      </w:r>
      <w:r w:rsidRPr="00B6642D">
        <w:t>-request-uri&gt;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lastRenderedPageBreak/>
        <w:t>a)</w:t>
      </w:r>
      <w:r w:rsidRPr="009D5DF5">
        <w:tab/>
        <w:t>if the &lt;</w:t>
      </w:r>
      <w:r>
        <w:t>mbs-session-de-announcement-status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MCData client that reports the </w:t>
      </w:r>
      <w:r w:rsidRPr="00AC2FC2">
        <w:t>deletion</w:t>
      </w:r>
      <w:r>
        <w:t xml:space="preserve"> as well as other MCData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8452" w:name="_Toc36108232"/>
      <w:bookmarkStart w:id="8453" w:name="_Toc44598993"/>
      <w:bookmarkStart w:id="8454" w:name="_Toc44602848"/>
      <w:bookmarkStart w:id="8455" w:name="_Toc45198025"/>
      <w:bookmarkStart w:id="8456" w:name="_Toc45696058"/>
      <w:bookmarkStart w:id="8457" w:name="_Toc51851514"/>
      <w:bookmarkStart w:id="8458" w:name="_Toc92225135"/>
      <w:bookmarkStart w:id="8459" w:name="_Toc155360366"/>
      <w:bookmarkStart w:id="8460" w:name="_CR20"/>
      <w:bookmarkEnd w:id="8460"/>
      <w:r w:rsidRPr="00B02A0B">
        <w:t>20</w:t>
      </w:r>
      <w:r w:rsidRPr="00B02A0B">
        <w:tab/>
        <w:t>IP Connectivity</w:t>
      </w:r>
      <w:bookmarkEnd w:id="8452"/>
      <w:bookmarkEnd w:id="8453"/>
      <w:bookmarkEnd w:id="8454"/>
      <w:bookmarkEnd w:id="8455"/>
      <w:bookmarkEnd w:id="8456"/>
      <w:bookmarkEnd w:id="8457"/>
      <w:bookmarkEnd w:id="8458"/>
      <w:bookmarkEnd w:id="8459"/>
    </w:p>
    <w:p w14:paraId="216868A5" w14:textId="77777777" w:rsidR="005C310B" w:rsidRPr="00B02A0B" w:rsidRDefault="005C310B" w:rsidP="007D34FE">
      <w:pPr>
        <w:pStyle w:val="Heading2"/>
      </w:pPr>
      <w:bookmarkStart w:id="8461" w:name="_Toc36108233"/>
      <w:bookmarkStart w:id="8462" w:name="_Toc44598994"/>
      <w:bookmarkStart w:id="8463" w:name="_Toc44602849"/>
      <w:bookmarkStart w:id="8464" w:name="_Toc45198026"/>
      <w:bookmarkStart w:id="8465" w:name="_Toc45696059"/>
      <w:bookmarkStart w:id="8466" w:name="_Toc51851515"/>
      <w:bookmarkStart w:id="8467" w:name="_Toc92225136"/>
      <w:bookmarkStart w:id="8468" w:name="_Toc155360367"/>
      <w:bookmarkStart w:id="8469" w:name="_CR20_1"/>
      <w:bookmarkEnd w:id="8469"/>
      <w:r w:rsidRPr="00B02A0B">
        <w:t>20.1</w:t>
      </w:r>
      <w:r w:rsidRPr="00B02A0B">
        <w:tab/>
        <w:t>General</w:t>
      </w:r>
      <w:bookmarkEnd w:id="8461"/>
      <w:bookmarkEnd w:id="8462"/>
      <w:bookmarkEnd w:id="8463"/>
      <w:bookmarkEnd w:id="8464"/>
      <w:bookmarkEnd w:id="8465"/>
      <w:bookmarkEnd w:id="8466"/>
      <w:bookmarkEnd w:id="8467"/>
      <w:bookmarkEnd w:id="8468"/>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MC</w:t>
      </w:r>
      <w:r w:rsidRPr="00B02A0B">
        <w:rPr>
          <w:lang w:eastAsia="ko-KR"/>
        </w:rPr>
        <w:t>Data</w:t>
      </w:r>
      <w:r w:rsidRPr="00B02A0B">
        <w:rPr>
          <w:rFonts w:hint="eastAsia"/>
          <w:lang w:eastAsia="ko-KR"/>
        </w:rPr>
        <w:t xml:space="preserve"> clients for on-network.</w:t>
      </w:r>
      <w:r w:rsidRPr="00B02A0B">
        <w:rPr>
          <w:lang w:eastAsia="ko-KR"/>
        </w:rPr>
        <w:t xml:space="preserve"> Included are the procedures for MCData client procedures, participating MCData function procedures and controlling MCData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8470" w:name="_Toc36108234"/>
      <w:bookmarkStart w:id="8471" w:name="_Toc44598995"/>
      <w:bookmarkStart w:id="8472" w:name="_Toc44602850"/>
      <w:bookmarkStart w:id="8473" w:name="_Toc45198027"/>
      <w:bookmarkStart w:id="8474" w:name="_Toc45696060"/>
      <w:bookmarkStart w:id="8475" w:name="_Toc51851516"/>
      <w:bookmarkStart w:id="8476" w:name="_Toc92225137"/>
      <w:bookmarkStart w:id="8477" w:name="_Toc155360368"/>
      <w:bookmarkStart w:id="8478" w:name="_CR20_1_1"/>
      <w:bookmarkEnd w:id="8478"/>
      <w:r w:rsidRPr="00B02A0B">
        <w:t>20.1.1</w:t>
      </w:r>
      <w:r w:rsidRPr="00B02A0B">
        <w:tab/>
      </w:r>
      <w:r w:rsidR="00D90E27">
        <w:t>Void</w:t>
      </w:r>
      <w:bookmarkEnd w:id="8470"/>
      <w:bookmarkEnd w:id="8471"/>
      <w:bookmarkEnd w:id="8472"/>
      <w:bookmarkEnd w:id="8473"/>
      <w:bookmarkEnd w:id="8474"/>
      <w:bookmarkEnd w:id="8475"/>
      <w:bookmarkEnd w:id="8476"/>
      <w:bookmarkEnd w:id="8477"/>
    </w:p>
    <w:p w14:paraId="7BD5C233" w14:textId="6982BAAC" w:rsidR="005C310B" w:rsidRPr="00B02A0B" w:rsidRDefault="005C310B" w:rsidP="007D34FE">
      <w:pPr>
        <w:pStyle w:val="Heading3"/>
      </w:pPr>
      <w:bookmarkStart w:id="8479" w:name="_Toc36108235"/>
      <w:bookmarkStart w:id="8480" w:name="_Toc44598996"/>
      <w:bookmarkStart w:id="8481" w:name="_Toc44602851"/>
      <w:bookmarkStart w:id="8482" w:name="_Toc45198028"/>
      <w:bookmarkStart w:id="8483" w:name="_Toc45696061"/>
      <w:bookmarkStart w:id="8484" w:name="_Toc51851517"/>
      <w:bookmarkStart w:id="8485" w:name="_Toc92225138"/>
      <w:bookmarkStart w:id="8486" w:name="_Toc155360369"/>
      <w:bookmarkStart w:id="8487" w:name="_CR20_1_2"/>
      <w:bookmarkEnd w:id="8487"/>
      <w:r w:rsidRPr="00B02A0B">
        <w:t>20.1.2</w:t>
      </w:r>
      <w:r w:rsidRPr="00B02A0B">
        <w:tab/>
      </w:r>
      <w:r w:rsidR="00D90E27">
        <w:t>Void</w:t>
      </w:r>
      <w:bookmarkEnd w:id="8479"/>
      <w:bookmarkEnd w:id="8480"/>
      <w:bookmarkEnd w:id="8481"/>
      <w:bookmarkEnd w:id="8482"/>
      <w:bookmarkEnd w:id="8483"/>
      <w:bookmarkEnd w:id="8484"/>
      <w:bookmarkEnd w:id="8485"/>
      <w:bookmarkEnd w:id="8486"/>
    </w:p>
    <w:p w14:paraId="14930384" w14:textId="14BD110E" w:rsidR="005C310B" w:rsidRPr="00B02A0B" w:rsidRDefault="005C310B" w:rsidP="007D34FE">
      <w:pPr>
        <w:pStyle w:val="Heading3"/>
      </w:pPr>
      <w:bookmarkStart w:id="8488" w:name="_Toc36108236"/>
      <w:bookmarkStart w:id="8489" w:name="_Toc44598997"/>
      <w:bookmarkStart w:id="8490" w:name="_Toc44602852"/>
      <w:bookmarkStart w:id="8491" w:name="_Toc45198029"/>
      <w:bookmarkStart w:id="8492" w:name="_Toc45696062"/>
      <w:bookmarkStart w:id="8493" w:name="_Toc51851518"/>
      <w:bookmarkStart w:id="8494" w:name="_Toc92225139"/>
      <w:bookmarkStart w:id="8495" w:name="_Toc155360370"/>
      <w:bookmarkStart w:id="8496" w:name="_CR20_1_3"/>
      <w:bookmarkEnd w:id="8496"/>
      <w:r w:rsidRPr="00B02A0B">
        <w:t>20.1.3</w:t>
      </w:r>
      <w:r w:rsidRPr="00B02A0B">
        <w:tab/>
      </w:r>
      <w:r w:rsidR="00D90E27">
        <w:t>Void</w:t>
      </w:r>
      <w:bookmarkEnd w:id="8488"/>
      <w:bookmarkEnd w:id="8489"/>
      <w:bookmarkEnd w:id="8490"/>
      <w:bookmarkEnd w:id="8491"/>
      <w:bookmarkEnd w:id="8492"/>
      <w:bookmarkEnd w:id="8493"/>
      <w:bookmarkEnd w:id="8494"/>
      <w:bookmarkEnd w:id="8495"/>
    </w:p>
    <w:p w14:paraId="0D96D775" w14:textId="77777777" w:rsidR="005C310B" w:rsidRPr="00B02A0B" w:rsidRDefault="005C310B" w:rsidP="007D34FE">
      <w:pPr>
        <w:pStyle w:val="Heading2"/>
      </w:pPr>
      <w:bookmarkStart w:id="8497" w:name="_Toc36108237"/>
      <w:bookmarkStart w:id="8498" w:name="_Toc44598998"/>
      <w:bookmarkStart w:id="8499" w:name="_Toc44602853"/>
      <w:bookmarkStart w:id="8500" w:name="_Toc45198030"/>
      <w:bookmarkStart w:id="8501" w:name="_Toc45696063"/>
      <w:bookmarkStart w:id="8502" w:name="_Toc51851519"/>
      <w:bookmarkStart w:id="8503" w:name="_Toc92225140"/>
      <w:bookmarkStart w:id="8504" w:name="_Toc155360371"/>
      <w:bookmarkStart w:id="8505" w:name="_CR20_2"/>
      <w:bookmarkEnd w:id="8505"/>
      <w:r w:rsidRPr="00B02A0B">
        <w:t>20.2</w:t>
      </w:r>
      <w:r w:rsidRPr="00B02A0B">
        <w:tab/>
        <w:t>MCData Client Procedures</w:t>
      </w:r>
      <w:bookmarkEnd w:id="8497"/>
      <w:bookmarkEnd w:id="8498"/>
      <w:bookmarkEnd w:id="8499"/>
      <w:bookmarkEnd w:id="8500"/>
      <w:bookmarkEnd w:id="8501"/>
      <w:bookmarkEnd w:id="8502"/>
      <w:bookmarkEnd w:id="8503"/>
      <w:bookmarkEnd w:id="8504"/>
    </w:p>
    <w:p w14:paraId="3E77DCB3" w14:textId="77777777" w:rsidR="00145079" w:rsidRDefault="00145079" w:rsidP="00145079">
      <w:pPr>
        <w:pStyle w:val="Heading3"/>
      </w:pPr>
      <w:bookmarkStart w:id="8506" w:name="_Toc155360372"/>
      <w:bookmarkStart w:id="8507" w:name="_Toc36108238"/>
      <w:bookmarkStart w:id="8508" w:name="_Toc44598999"/>
      <w:bookmarkStart w:id="8509" w:name="_Toc44602854"/>
      <w:bookmarkStart w:id="8510" w:name="_Toc45198031"/>
      <w:bookmarkStart w:id="8511" w:name="_Toc45696064"/>
      <w:bookmarkStart w:id="8512" w:name="_Toc51851520"/>
      <w:bookmarkStart w:id="8513" w:name="_Toc92225141"/>
      <w:bookmarkStart w:id="8514" w:name="_CR20_2_0a"/>
      <w:bookmarkEnd w:id="8514"/>
      <w:r>
        <w:t>20.2.0a</w:t>
      </w:r>
      <w:r>
        <w:tab/>
      </w:r>
      <w:r w:rsidRPr="00EA0100">
        <w:t>SDP offer generation</w:t>
      </w:r>
      <w:bookmarkEnd w:id="8506"/>
    </w:p>
    <w:p w14:paraId="175A9233" w14:textId="77777777" w:rsidR="00145079" w:rsidRDefault="00145079" w:rsidP="00145079">
      <w:r w:rsidRPr="0073469F">
        <w:t>The SDP offer shall contain one SDP media-level section for MC</w:t>
      </w:r>
      <w:r>
        <w:t xml:space="preserve">Data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When composing an SDP offer the MCData client</w:t>
      </w:r>
      <w:r>
        <w:t xml:space="preserve"> shall:</w:t>
      </w:r>
    </w:p>
    <w:p w14:paraId="08A779D5" w14:textId="77777777" w:rsidR="00145079" w:rsidRDefault="00145079" w:rsidP="00145079">
      <w:pPr>
        <w:pStyle w:val="B1"/>
      </w:pPr>
      <w:r>
        <w:t>1)</w:t>
      </w:r>
      <w:r>
        <w:tab/>
      </w:r>
      <w:r w:rsidRPr="00B02A0B">
        <w:t xml:space="preserve">set the IP address of the MCData client </w:t>
      </w:r>
      <w:r>
        <w:t xml:space="preserve">for the offered MCData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'fmtp' attribute as specified in 3GPP TS 24.582 [15] clause 13.6.</w:t>
      </w:r>
    </w:p>
    <w:p w14:paraId="18FF882E" w14:textId="77777777" w:rsidR="00145079" w:rsidRDefault="00145079" w:rsidP="00145079">
      <w:pPr>
        <w:pStyle w:val="Heading3"/>
      </w:pPr>
      <w:bookmarkStart w:id="8515" w:name="_Toc155360373"/>
      <w:bookmarkStart w:id="8516" w:name="_CR20_2_0b"/>
      <w:bookmarkEnd w:id="8516"/>
      <w:r>
        <w:lastRenderedPageBreak/>
        <w:t>20.2.0b</w:t>
      </w:r>
      <w:r>
        <w:tab/>
      </w:r>
      <w:r w:rsidRPr="00EA0100">
        <w:t xml:space="preserve">SDP </w:t>
      </w:r>
      <w:r>
        <w:t>answer</w:t>
      </w:r>
      <w:r w:rsidRPr="00EA0100">
        <w:t xml:space="preserve"> generation</w:t>
      </w:r>
      <w:bookmarkEnd w:id="8515"/>
    </w:p>
    <w:p w14:paraId="1E181B77" w14:textId="77777777" w:rsidR="00145079" w:rsidRDefault="00145079" w:rsidP="00145079">
      <w:r w:rsidRPr="00B02A0B">
        <w:t xml:space="preserve">When the MCData </w:t>
      </w:r>
      <w:r w:rsidRPr="00B02A0B">
        <w:rPr>
          <w:lang w:eastAsia="ko-KR"/>
        </w:rPr>
        <w:t>c</w:t>
      </w:r>
      <w:r w:rsidRPr="00B02A0B">
        <w:t>lient receives an initial SDP offer for a MCData</w:t>
      </w:r>
      <w:r>
        <w:t xml:space="preserve"> </w:t>
      </w:r>
      <w:r w:rsidRPr="007117BB">
        <w:t>including an attribute for</w:t>
      </w:r>
      <w:r>
        <w:t xml:space="preserve"> IP Connectivity</w:t>
      </w:r>
      <w:r w:rsidRPr="00B02A0B">
        <w:t>, the MCData client shall process the SDP offer and shall compose an SDP answer</w:t>
      </w:r>
      <w:r>
        <w:t>.</w:t>
      </w:r>
    </w:p>
    <w:p w14:paraId="1DE2540A" w14:textId="77777777" w:rsidR="00145079" w:rsidRDefault="00145079" w:rsidP="00145079">
      <w:r w:rsidRPr="00747CA4">
        <w:t>When composing an SDP answer, the MC</w:t>
      </w:r>
      <w:r>
        <w:t>Data</w:t>
      </w:r>
      <w:r w:rsidRPr="00747CA4">
        <w:t xml:space="preserve"> client:</w:t>
      </w:r>
    </w:p>
    <w:p w14:paraId="0EBEB2C4" w14:textId="77777777" w:rsidR="00145079" w:rsidRDefault="00145079" w:rsidP="00145079">
      <w:pPr>
        <w:pStyle w:val="B1"/>
      </w:pPr>
      <w:r>
        <w:t>1)</w:t>
      </w:r>
      <w:r>
        <w:tab/>
      </w:r>
      <w:r w:rsidRPr="00747CA4">
        <w:t>shall accept the MC</w:t>
      </w:r>
      <w:r>
        <w:t>Data</w:t>
      </w:r>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MCData client </w:t>
      </w:r>
      <w:r>
        <w:t>for the accepted MCData media stream; and</w:t>
      </w:r>
    </w:p>
    <w:p w14:paraId="64B20033" w14:textId="77777777" w:rsidR="00145079" w:rsidRDefault="00145079" w:rsidP="00145079">
      <w:pPr>
        <w:pStyle w:val="NO"/>
      </w:pPr>
      <w:r w:rsidRPr="00B02A0B">
        <w:t>NOTE:</w:t>
      </w:r>
      <w:r w:rsidRPr="00B02A0B">
        <w:tab/>
        <w:t xml:space="preserve">The MC service operator policy determines if the MCData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for the accepted MCData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'fmtp' attribute as specified in 3GPP TS 24.582 [15] clause 13.6.</w:t>
      </w:r>
    </w:p>
    <w:p w14:paraId="6ED46417" w14:textId="77777777" w:rsidR="005C310B" w:rsidRPr="00B02A0B" w:rsidRDefault="005C310B" w:rsidP="007D34FE">
      <w:pPr>
        <w:pStyle w:val="Heading3"/>
      </w:pPr>
      <w:bookmarkStart w:id="8517" w:name="_Toc155360374"/>
      <w:bookmarkStart w:id="8518" w:name="_CR20_2_1"/>
      <w:bookmarkEnd w:id="8518"/>
      <w:r w:rsidRPr="00B02A0B">
        <w:t>20.2.1</w:t>
      </w:r>
      <w:r w:rsidRPr="00B02A0B">
        <w:tab/>
        <w:t>MCData client originating procedures</w:t>
      </w:r>
      <w:bookmarkEnd w:id="8507"/>
      <w:bookmarkEnd w:id="8508"/>
      <w:bookmarkEnd w:id="8509"/>
      <w:bookmarkEnd w:id="8510"/>
      <w:bookmarkEnd w:id="8511"/>
      <w:bookmarkEnd w:id="8512"/>
      <w:bookmarkEnd w:id="8513"/>
      <w:bookmarkEnd w:id="8517"/>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"uac";</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application/resource-lists+xml</w:t>
      </w:r>
      <w:r w:rsidRPr="00B02A0B">
        <w:rPr>
          <w:lang w:eastAsia="ko-KR"/>
        </w:rPr>
        <w:t xml:space="preserve"> MIME body with the MCData ID of the invited MCData user</w:t>
      </w:r>
      <w:r w:rsidRPr="00CE0416">
        <w:rPr>
          <w:lang w:eastAsia="ko-KR"/>
        </w:rPr>
        <w:t xml:space="preserve"> or the functional alias</w:t>
      </w:r>
      <w:r w:rsidRPr="00FE590C">
        <w:rPr>
          <w:lang w:eastAsia="ko-KR"/>
        </w:rPr>
        <w:t xml:space="preserve">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&lt;mcdatainfo&gt; element containing the &lt;mcdata-Params&gt; element with:</w:t>
      </w:r>
    </w:p>
    <w:p w14:paraId="1AE4F779" w14:textId="4C6E1469" w:rsidR="00CE0416" w:rsidRDefault="005C310B" w:rsidP="00CE0416">
      <w:pPr>
        <w:pStyle w:val="B2"/>
      </w:pPr>
      <w:r w:rsidRPr="00B02A0B">
        <w:t>a)</w:t>
      </w:r>
      <w:r w:rsidRPr="00B02A0B">
        <w:tab/>
        <w:t>the &lt;request-type&gt; element set to a value of "one-to-one-ipconn";</w:t>
      </w:r>
      <w:r w:rsidR="002071E0">
        <w:t xml:space="preserve"> and</w:t>
      </w:r>
    </w:p>
    <w:p w14:paraId="544A2AAF" w14:textId="77777777" w:rsidR="002071E0" w:rsidRDefault="00CE0416" w:rsidP="00CE0416">
      <w:pPr>
        <w:pStyle w:val="B2"/>
      </w:pPr>
      <w:r>
        <w:lastRenderedPageBreak/>
        <w:t>b)</w:t>
      </w:r>
      <w:r>
        <w:tab/>
      </w:r>
      <w:r w:rsidR="002071E0" w:rsidRPr="00A8536C">
        <w:t>an &lt;anyExt&gt; element containing:</w:t>
      </w:r>
    </w:p>
    <w:p w14:paraId="1D0879A1" w14:textId="5D355CA8" w:rsidR="005C310B" w:rsidRPr="00B02A0B" w:rsidRDefault="002071E0" w:rsidP="009C194E">
      <w:pPr>
        <w:pStyle w:val="B3"/>
      </w:pPr>
      <w:r>
        <w:t>i)</w:t>
      </w:r>
      <w:r>
        <w:tab/>
      </w:r>
      <w:r w:rsidR="00CE0416">
        <w:t xml:space="preserve">the &lt;call-to-functional-alias-ind&gt; </w:t>
      </w:r>
      <w:r>
        <w:t xml:space="preserve">element </w:t>
      </w:r>
      <w:r w:rsidR="00CE0416">
        <w:t>set to "true" if the functional alias is used as a target of the communication request;</w:t>
      </w:r>
      <w:r w:rsidR="005C310B" w:rsidRPr="00B02A0B">
        <w:t xml:space="preserve"> </w:t>
      </w:r>
    </w:p>
    <w:p w14:paraId="2850B6C8" w14:textId="0BDE72DA" w:rsidR="000C0C94" w:rsidRDefault="002071E0" w:rsidP="009C194E">
      <w:pPr>
        <w:pStyle w:val="B3"/>
      </w:pPr>
      <w:r>
        <w:t>ii</w:t>
      </w:r>
      <w:r w:rsidR="005C310B" w:rsidRPr="00B02A0B">
        <w:t>)</w:t>
      </w:r>
      <w:r w:rsidR="005C310B" w:rsidRPr="00B02A0B">
        <w:tab/>
        <w:t>if the MCData client is aware of active functional aliases and if an active functional alias is to be included in the SIP INVITE request, the &lt;functional-alias-URI&gt; element set to the URI of the used functional alias;</w:t>
      </w:r>
      <w:r w:rsidR="000C0C94" w:rsidRPr="000C0C94">
        <w:t xml:space="preserve"> </w:t>
      </w:r>
      <w:r w:rsidR="000C0C94">
        <w:t>and</w:t>
      </w:r>
    </w:p>
    <w:p w14:paraId="692ECCDC" w14:textId="3DA87893" w:rsidR="005C310B" w:rsidRPr="00B02A0B" w:rsidRDefault="002071E0" w:rsidP="009C194E">
      <w:pPr>
        <w:pStyle w:val="B3"/>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p>
    <w:p w14:paraId="4375F6AD" w14:textId="77777777" w:rsidR="005C310B" w:rsidRPr="00B02A0B" w:rsidRDefault="005C310B" w:rsidP="005C310B">
      <w:pPr>
        <w:pStyle w:val="B1"/>
      </w:pPr>
      <w:r w:rsidRPr="00B02A0B">
        <w:t>9)</w:t>
      </w:r>
      <w:r w:rsidRPr="00B02A0B">
        <w:tab/>
        <w:t>shall set the Request-URI of the SIP INVITE request to the public service identity identifying the participating MCData function serving the MCData user;</w:t>
      </w:r>
    </w:p>
    <w:p w14:paraId="1F853420" w14:textId="77777777" w:rsidR="005C310B" w:rsidRPr="00B02A0B" w:rsidRDefault="005C310B" w:rsidP="005C310B">
      <w:pPr>
        <w:pStyle w:val="NO"/>
        <w:rPr>
          <w:lang w:val="en-US"/>
        </w:rPr>
      </w:pPr>
      <w:r w:rsidRPr="00B02A0B">
        <w:t>NOTE 1:</w:t>
      </w:r>
      <w:r w:rsidRPr="00B02A0B">
        <w:tab/>
        <w:t>The MCData client is configured with public service identity identifying the participating MCData function serving the MCData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shall send the SIP INVITE request towards the MCData server according to 3GPP TS 24.229 [5].</w:t>
      </w:r>
    </w:p>
    <w:p w14:paraId="3137608D" w14:textId="77777777" w:rsidR="005C310B" w:rsidRPr="00B02A0B" w:rsidRDefault="005C310B" w:rsidP="005C310B">
      <w:r w:rsidRPr="00B02A0B">
        <w:t>On receipt of a SIP 2xx response to the SIP INVITE request, the MCData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Pr="00B02A0B" w:rsidRDefault="005C310B" w:rsidP="005C310B">
      <w:pPr>
        <w:pStyle w:val="B1"/>
      </w:pPr>
      <w:r w:rsidRPr="00B02A0B">
        <w:t>3)</w:t>
      </w:r>
      <w:r w:rsidRPr="00B02A0B">
        <w:tab/>
        <w:t xml:space="preserve">shall interact with </w:t>
      </w:r>
      <w:bookmarkStart w:id="8519" w:name="_Hlk114250097"/>
      <w:r w:rsidR="00CE0416" w:rsidRPr="00B02A0B">
        <w:t>the media plane as specified in 3GPP TS 24.582 [15] clause </w:t>
      </w:r>
      <w:r w:rsidR="00CE0416">
        <w:t>13</w:t>
      </w:r>
      <w:r w:rsidR="00CE0416" w:rsidRPr="00B02A0B">
        <w:t>.1.2</w:t>
      </w:r>
      <w:bookmarkEnd w:id="8519"/>
      <w:r w:rsidRPr="00B02A0B">
        <w:t>.</w:t>
      </w:r>
    </w:p>
    <w:p w14:paraId="1F3EFEAD" w14:textId="77777777" w:rsidR="00CE0416" w:rsidRPr="00D81E31" w:rsidRDefault="00CE0416" w:rsidP="00CE0416">
      <w:pPr>
        <w:rPr>
          <w:lang w:eastAsia="ko-KR"/>
        </w:rPr>
      </w:pPr>
      <w:bookmarkStart w:id="8520" w:name="_Hlk112058599"/>
      <w:r w:rsidRPr="00B630ED">
        <w:rPr>
          <w:lang w:eastAsia="ko-KR"/>
        </w:rPr>
        <w:t>Upon receiving a SIP 300 (Multiple Choices) response to the SIP INVITE request the MCData client shall use the MCData ID of MCData user contained in the &lt;mcdata-request-uri&gt; element of the received application/vnd.3gpp.mcdata-info MIME body as the MCData ID of the invited MCData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8520"/>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application/resource-lists+xml</w:t>
      </w:r>
      <w:r w:rsidRPr="00B630ED">
        <w:rPr>
          <w:lang w:eastAsia="ko-KR"/>
        </w:rPr>
        <w:t xml:space="preserve"> MIME body with the MCData ID of the invited MCData user </w:t>
      </w:r>
      <w:r>
        <w:rPr>
          <w:lang w:eastAsia="ko-KR"/>
        </w:rPr>
        <w:t xml:space="preserve">in the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B02A0B">
        <w:t>MIME body</w:t>
      </w:r>
      <w:r>
        <w:t xml:space="preserve"> where the MCData ID is found </w:t>
      </w:r>
      <w:r w:rsidRPr="00B630ED">
        <w:rPr>
          <w:lang w:eastAsia="ko-KR"/>
        </w:rPr>
        <w:t>in the &lt;mcdata-request-uri&gt;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rsidR="002071E0">
        <w:t xml:space="preserve">the &lt;anyExt&gt; element of </w:t>
      </w:r>
      <w:r>
        <w:rPr>
          <w:lang w:eastAsia="ko-KR"/>
        </w:rPr>
        <w:t>the &lt;mcdata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8521" w:name="_Hlk111819055"/>
      <w:r>
        <w:t>&lt;called-</w:t>
      </w:r>
      <w:r w:rsidRPr="00D673A5">
        <w:t>functional</w:t>
      </w:r>
      <w:r>
        <w:t>-</w:t>
      </w:r>
      <w:r w:rsidRPr="00D673A5">
        <w:t>alias-URI</w:t>
      </w:r>
      <w:r>
        <w:t>&gt;</w:t>
      </w:r>
      <w:r w:rsidRPr="00D673A5">
        <w:t xml:space="preserve"> </w:t>
      </w:r>
      <w:bookmarkEnd w:id="8521"/>
      <w:r w:rsidRPr="00D673A5">
        <w:t>element</w:t>
      </w:r>
      <w:r>
        <w:t xml:space="preserve"> </w:t>
      </w:r>
      <w:r>
        <w:rPr>
          <w:lang w:eastAsia="ko-KR"/>
        </w:rPr>
        <w:t xml:space="preserve">into </w:t>
      </w:r>
      <w:r w:rsidR="002071E0">
        <w:t xml:space="preserve">the &lt;anyExt&gt; element of </w:t>
      </w:r>
      <w:r>
        <w:rPr>
          <w:lang w:eastAsia="ko-KR"/>
        </w:rPr>
        <w:t xml:space="preserve">the </w:t>
      </w:r>
      <w:r w:rsidRPr="00B66FF5">
        <w:rPr>
          <w:lang w:eastAsia="ko-KR"/>
        </w:rPr>
        <w:t>&lt;mc</w:t>
      </w:r>
      <w:r>
        <w:rPr>
          <w:lang w:eastAsia="ko-KR"/>
        </w:rPr>
        <w:t>data</w:t>
      </w:r>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w:t>
      </w:r>
      <w:r>
        <w:t>data</w:t>
      </w:r>
      <w:r w:rsidRPr="00EE5A6A">
        <w:t>info</w:t>
      </w:r>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On receipt of a SIP 4xx response, a SIP 5xx response or a SIP 6xx response to the SIP INVITE request, the MCData client:</w:t>
      </w:r>
    </w:p>
    <w:p w14:paraId="5324CE6F" w14:textId="77777777" w:rsidR="005C310B" w:rsidRPr="00B02A0B" w:rsidRDefault="005C310B" w:rsidP="005C310B">
      <w:pPr>
        <w:pStyle w:val="B1"/>
      </w:pPr>
      <w:r w:rsidRPr="00B02A0B">
        <w:t>1)</w:t>
      </w:r>
      <w:r w:rsidRPr="00B02A0B">
        <w:tab/>
        <w:t>shall indicate to the MCData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On receipt of an indication from the media plane indicating that the IP Connectivity session could not be established, the MCData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lastRenderedPageBreak/>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shall set the Request-URI to the MCData session identity to release; and</w:t>
      </w:r>
    </w:p>
    <w:p w14:paraId="6739EF03" w14:textId="77777777" w:rsidR="005C310B" w:rsidRPr="00B02A0B" w:rsidRDefault="005C310B" w:rsidP="005C310B">
      <w:pPr>
        <w:pStyle w:val="B1"/>
      </w:pPr>
      <w:r w:rsidRPr="00B02A0B">
        <w:t>3)</w:t>
      </w:r>
      <w:r w:rsidRPr="00B02A0B">
        <w:tab/>
        <w:t>shall send a SIP BYE request towards MCData server according to 3GPP TS 24.229 [5].</w:t>
      </w:r>
    </w:p>
    <w:p w14:paraId="3493240D" w14:textId="77777777" w:rsidR="005C310B" w:rsidRPr="00B02A0B" w:rsidRDefault="005C310B" w:rsidP="007D34FE">
      <w:pPr>
        <w:pStyle w:val="Heading3"/>
      </w:pPr>
      <w:bookmarkStart w:id="8522" w:name="_Toc36108239"/>
      <w:bookmarkStart w:id="8523" w:name="_Toc44599000"/>
      <w:bookmarkStart w:id="8524" w:name="_Toc44602855"/>
      <w:bookmarkStart w:id="8525" w:name="_Toc45198032"/>
      <w:bookmarkStart w:id="8526" w:name="_Toc45696065"/>
      <w:bookmarkStart w:id="8527" w:name="_Toc51851521"/>
      <w:bookmarkStart w:id="8528" w:name="_Toc92225142"/>
      <w:bookmarkStart w:id="8529" w:name="_Toc155360375"/>
      <w:bookmarkStart w:id="8530" w:name="_CR20_2_2"/>
      <w:bookmarkEnd w:id="8530"/>
      <w:r w:rsidRPr="00B02A0B">
        <w:t>20.2.2</w:t>
      </w:r>
      <w:r w:rsidRPr="00B02A0B">
        <w:tab/>
        <w:t>MCData client terminating procedures</w:t>
      </w:r>
      <w:bookmarkEnd w:id="8522"/>
      <w:bookmarkEnd w:id="8523"/>
      <w:bookmarkEnd w:id="8524"/>
      <w:bookmarkEnd w:id="8525"/>
      <w:bookmarkEnd w:id="8526"/>
      <w:bookmarkEnd w:id="8527"/>
      <w:bookmarkEnd w:id="8528"/>
      <w:bookmarkEnd w:id="8529"/>
    </w:p>
    <w:p w14:paraId="0BDAD806" w14:textId="77777777" w:rsidR="005C310B" w:rsidRPr="00B02A0B" w:rsidRDefault="005C310B" w:rsidP="005C310B">
      <w:r w:rsidRPr="00B02A0B">
        <w:t>Upon receipt of a SIP INVITE request for IP Connectivity session for terminating MCData client"request, the MCData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The MCData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t>MCData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if the SIP INVITE request is rejected in step 1), shall respond toward participating MCData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MCData </w:t>
      </w:r>
      <w:r w:rsidRPr="00B02A0B">
        <w:rPr>
          <w:lang w:eastAsia="ko-KR"/>
        </w:rPr>
        <w:t>u</w:t>
      </w:r>
      <w:r w:rsidRPr="00B02A0B">
        <w:t xml:space="preserve">ser or user application the MCData </w:t>
      </w:r>
      <w:r w:rsidRPr="00B02A0B">
        <w:rPr>
          <w:lang w:eastAsia="ko-KR"/>
        </w:rPr>
        <w:t>ID</w:t>
      </w:r>
      <w:r w:rsidRPr="00B02A0B">
        <w:t xml:space="preserve"> of the </w:t>
      </w:r>
      <w:r w:rsidRPr="00B02A0B">
        <w:rPr>
          <w:lang w:eastAsia="ko-KR"/>
        </w:rPr>
        <w:t>i</w:t>
      </w:r>
      <w:r w:rsidRPr="00B02A0B">
        <w:t xml:space="preserve">nviting MCData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MCData </w:t>
      </w:r>
      <w:r w:rsidRPr="00B02A0B">
        <w:rPr>
          <w:lang w:eastAsia="ko-KR"/>
        </w:rPr>
        <w:t>u</w:t>
      </w:r>
      <w:r w:rsidRPr="00B02A0B">
        <w:t xml:space="preserve">ser the functional alias of the </w:t>
      </w:r>
      <w:r w:rsidRPr="00B02A0B">
        <w:rPr>
          <w:lang w:eastAsia="ko-KR"/>
        </w:rPr>
        <w:t>i</w:t>
      </w:r>
      <w:r w:rsidRPr="00B02A0B">
        <w:t xml:space="preserve">nviting MCData </w:t>
      </w:r>
      <w:r w:rsidRPr="00B02A0B">
        <w:rPr>
          <w:lang w:eastAsia="ko-KR"/>
        </w:rPr>
        <w:t>u</w:t>
      </w:r>
      <w:r w:rsidRPr="00B02A0B">
        <w:t>ser, if provided</w:t>
      </w:r>
      <w:r w:rsidRPr="00B02A0B">
        <w:rPr>
          <w:lang w:eastAsia="ko-KR"/>
        </w:rPr>
        <w:t>;</w:t>
      </w:r>
    </w:p>
    <w:p w14:paraId="496B28FA" w14:textId="4E961305" w:rsidR="005C310B" w:rsidRPr="00B02A0B" w:rsidRDefault="00B66A52" w:rsidP="00B66A52">
      <w:pPr>
        <w:pStyle w:val="B1"/>
        <w:rPr>
          <w:lang w:eastAsia="ko-KR"/>
        </w:rPr>
      </w:pPr>
      <w:r>
        <w:rPr>
          <w:lang w:eastAsia="ko-KR"/>
        </w:rPr>
        <w:t>3B)</w:t>
      </w:r>
      <w:r>
        <w:rPr>
          <w:lang w:eastAsia="ko-KR"/>
        </w:rPr>
        <w:tab/>
      </w:r>
      <w:r w:rsidRPr="00B02A0B">
        <w:t xml:space="preserve">may display to the MCData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0DE13233"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 and</w:t>
      </w:r>
    </w:p>
    <w:p w14:paraId="260B9EA0" w14:textId="77777777" w:rsidR="005C310B" w:rsidRPr="00B02A0B" w:rsidRDefault="005C310B" w:rsidP="005C310B">
      <w:pPr>
        <w:pStyle w:val="B1"/>
        <w:rPr>
          <w:lang w:eastAsia="ko-KR"/>
        </w:rPr>
      </w:pPr>
      <w:r w:rsidRPr="00B02A0B">
        <w:rPr>
          <w:lang w:eastAsia="ko-KR"/>
        </w:rPr>
        <w:t>10)</w:t>
      </w:r>
      <w:r w:rsidRPr="00B02A0B">
        <w:rPr>
          <w:lang w:eastAsia="ko-KR"/>
        </w:rPr>
        <w:tab/>
        <w:t>shall send the SIP 200 (OK) response towards the MCData server according to rules and procedures of 3GPP TS 24.229 [5].</w:t>
      </w:r>
    </w:p>
    <w:p w14:paraId="26D13399" w14:textId="543E2BAA" w:rsidR="005C310B" w:rsidRPr="00B02A0B" w:rsidRDefault="005C310B" w:rsidP="005C310B">
      <w:pPr>
        <w:rPr>
          <w:lang w:eastAsia="ko-KR"/>
        </w:rPr>
      </w:pPr>
      <w:r w:rsidRPr="00B02A0B">
        <w:rPr>
          <w:lang w:eastAsia="ko-KR"/>
        </w:rPr>
        <w:t>On receipt of an SIP ACK message to the sent SIP 200 (OK) message, the MCData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8531" w:name="_Toc36108240"/>
      <w:bookmarkStart w:id="8532" w:name="_Toc44599001"/>
      <w:bookmarkStart w:id="8533" w:name="_Toc44602856"/>
      <w:bookmarkStart w:id="8534" w:name="_Toc45198033"/>
      <w:bookmarkStart w:id="8535" w:name="_Toc45696066"/>
      <w:bookmarkStart w:id="8536" w:name="_Toc51851522"/>
      <w:bookmarkStart w:id="8537" w:name="_Toc92225143"/>
      <w:bookmarkStart w:id="8538" w:name="_Toc155360376"/>
      <w:bookmarkStart w:id="8539" w:name="_CR20_3"/>
      <w:bookmarkEnd w:id="8539"/>
      <w:r w:rsidRPr="00B02A0B">
        <w:t>20.3</w:t>
      </w:r>
      <w:r w:rsidRPr="00B02A0B">
        <w:tab/>
        <w:t>Participating MCData function procedures</w:t>
      </w:r>
      <w:bookmarkEnd w:id="8531"/>
      <w:bookmarkEnd w:id="8532"/>
      <w:bookmarkEnd w:id="8533"/>
      <w:bookmarkEnd w:id="8534"/>
      <w:bookmarkEnd w:id="8535"/>
      <w:bookmarkEnd w:id="8536"/>
      <w:bookmarkEnd w:id="8537"/>
      <w:bookmarkEnd w:id="8538"/>
    </w:p>
    <w:p w14:paraId="776CEDD6" w14:textId="77777777" w:rsidR="00145079" w:rsidRDefault="00145079" w:rsidP="00145079">
      <w:pPr>
        <w:pStyle w:val="Heading3"/>
      </w:pPr>
      <w:bookmarkStart w:id="8540" w:name="_Toc155360377"/>
      <w:bookmarkStart w:id="8541" w:name="_Toc36108241"/>
      <w:bookmarkStart w:id="8542" w:name="_Toc44599002"/>
      <w:bookmarkStart w:id="8543" w:name="_Toc44602857"/>
      <w:bookmarkStart w:id="8544" w:name="_Toc45198034"/>
      <w:bookmarkStart w:id="8545" w:name="_Toc45696067"/>
      <w:bookmarkStart w:id="8546" w:name="_Toc51851523"/>
      <w:bookmarkStart w:id="8547" w:name="_Toc92225144"/>
      <w:bookmarkStart w:id="8548" w:name="_CR20_3_0a"/>
      <w:bookmarkEnd w:id="8548"/>
      <w:r>
        <w:t>20.3.0a</w:t>
      </w:r>
      <w:r>
        <w:tab/>
      </w:r>
      <w:r w:rsidRPr="00EA0100">
        <w:t>SDP offer generation</w:t>
      </w:r>
      <w:bookmarkEnd w:id="8540"/>
    </w:p>
    <w:p w14:paraId="28ED233B" w14:textId="77777777" w:rsidR="00145079" w:rsidRPr="00B02A0B" w:rsidRDefault="00145079" w:rsidP="00145079">
      <w:r w:rsidRPr="00B02A0B">
        <w:t>The SDP offer is generated based on the received SDP offer. The SDP offer generated by the participating MCData function:</w:t>
      </w:r>
    </w:p>
    <w:p w14:paraId="2C6D44E8" w14:textId="77777777" w:rsidR="00145079" w:rsidRPr="00B02A0B" w:rsidRDefault="00145079" w:rsidP="00145079">
      <w:pPr>
        <w:pStyle w:val="B1"/>
      </w:pPr>
      <w:r w:rsidRPr="00B02A0B">
        <w:lastRenderedPageBreak/>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When composing the SDP offer the participating MCData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MCData function</w:t>
      </w:r>
      <w:r>
        <w:t>, if required.</w:t>
      </w:r>
    </w:p>
    <w:p w14:paraId="7DAF767D" w14:textId="7D33833E" w:rsidR="002344A2" w:rsidRDefault="002344A2" w:rsidP="002344A2">
      <w:pPr>
        <w:pStyle w:val="NO"/>
      </w:pPr>
      <w:r>
        <w:t>NOTE:</w:t>
      </w:r>
      <w:r>
        <w:tab/>
      </w:r>
      <w:r w:rsidRPr="00BF5AA2">
        <w:t>Requirements can exist for the participating MCData function to be always included in the path of the offered media stream, for example: for the support of features such as lawful interception and recording</w:t>
      </w:r>
      <w:r>
        <w:t>, considering routability of IP addresses</w:t>
      </w:r>
      <w:r w:rsidRPr="00BF5AA2">
        <w:t>. Other examples can exist.</w:t>
      </w:r>
    </w:p>
    <w:p w14:paraId="52C51556" w14:textId="77777777" w:rsidR="00145079" w:rsidRDefault="00145079" w:rsidP="00145079">
      <w:pPr>
        <w:pStyle w:val="Heading3"/>
      </w:pPr>
      <w:bookmarkStart w:id="8549" w:name="_Toc155360378"/>
      <w:bookmarkStart w:id="8550" w:name="_CR20_3_0b"/>
      <w:bookmarkEnd w:id="8550"/>
      <w:r>
        <w:t>20.3.0b</w:t>
      </w:r>
      <w:r>
        <w:tab/>
      </w:r>
      <w:r w:rsidRPr="00EA0100">
        <w:t xml:space="preserve">SDP </w:t>
      </w:r>
      <w:r>
        <w:t>answer</w:t>
      </w:r>
      <w:r w:rsidRPr="00EA0100">
        <w:t xml:space="preserve"> generation</w:t>
      </w:r>
      <w:bookmarkEnd w:id="8549"/>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the participating MC</w:t>
      </w:r>
      <w:r>
        <w:t>Data</w:t>
      </w:r>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MC</w:t>
      </w:r>
      <w:r>
        <w:t>Data</w:t>
      </w:r>
      <w:r w:rsidRPr="0073469F">
        <w:t xml:space="preserve"> function</w:t>
      </w:r>
      <w:r>
        <w:t>, if required</w:t>
      </w:r>
      <w:r w:rsidRPr="00514766">
        <w:t>; and</w:t>
      </w:r>
    </w:p>
    <w:p w14:paraId="7F856B59" w14:textId="0E960106" w:rsidR="002344A2" w:rsidRDefault="002344A2" w:rsidP="002344A2">
      <w:pPr>
        <w:pStyle w:val="NO"/>
      </w:pPr>
      <w:r>
        <w:t>NOTE:</w:t>
      </w:r>
      <w:r>
        <w:tab/>
      </w:r>
      <w:r w:rsidRPr="00E91998">
        <w:t>Requirements can exist for the participating MCData function to be always included in the path of the offered media stream, for example: for the support of features such as lawful interception and recording</w:t>
      </w:r>
      <w:r>
        <w:t>, considering routability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r w:rsidRPr="00514766">
        <w:t>fmtp</w:t>
      </w:r>
      <w:r>
        <w:t>’</w:t>
      </w:r>
      <w:r w:rsidRPr="00514766">
        <w:t xml:space="preserve"> attribute as specified in 3GPP TS 24.582 [15] clause 13.6.</w:t>
      </w:r>
    </w:p>
    <w:p w14:paraId="4FCAB430" w14:textId="77777777" w:rsidR="005C310B" w:rsidRPr="00B02A0B" w:rsidRDefault="005C310B" w:rsidP="007D34FE">
      <w:pPr>
        <w:pStyle w:val="Heading3"/>
      </w:pPr>
      <w:bookmarkStart w:id="8551" w:name="_Toc155360379"/>
      <w:bookmarkStart w:id="8552" w:name="_CR20_3_1"/>
      <w:bookmarkEnd w:id="8552"/>
      <w:r w:rsidRPr="00B02A0B">
        <w:t>20.3.1</w:t>
      </w:r>
      <w:r w:rsidRPr="00B02A0B">
        <w:tab/>
        <w:t>Originating participating MCData function procedures</w:t>
      </w:r>
      <w:bookmarkEnd w:id="8541"/>
      <w:bookmarkEnd w:id="8542"/>
      <w:bookmarkEnd w:id="8543"/>
      <w:bookmarkEnd w:id="8544"/>
      <w:bookmarkEnd w:id="8545"/>
      <w:bookmarkEnd w:id="8546"/>
      <w:bookmarkEnd w:id="8547"/>
      <w:bookmarkEnd w:id="8551"/>
    </w:p>
    <w:p w14:paraId="2E6F7FFD" w14:textId="77777777" w:rsidR="005C310B" w:rsidRPr="00B02A0B" w:rsidRDefault="005C310B" w:rsidP="005C310B">
      <w:r w:rsidRPr="00B02A0B">
        <w:t>Upon receipt of a "SIP INVITE request for IP Connectivity session for originating participating MCData function", the participating MCData function:</w:t>
      </w:r>
    </w:p>
    <w:p w14:paraId="068DCBA1"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The MCData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 xml:space="preserve">set to a value of "one-to-one-ipconn", shall determine the public service identity of the controlling MCData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if unable to identify the controlling MCData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shall determine whether the MCData user identified by the MCData ID is authorised for MCData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 xml:space="preserve">if the procedures in clause 11.1 indicate that the user identified by the MCData ID is not allowed to initiate MCData communications, shall reject the "SIP INVITE request for IP Connectivity session for originating participating MCData function" with a SIP 403 (Forbidden) response to the SIP INVITE request, with warning </w:t>
      </w:r>
      <w:r w:rsidRPr="00B02A0B">
        <w:lastRenderedPageBreak/>
        <w:t>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"uac";</w:t>
      </w:r>
    </w:p>
    <w:p w14:paraId="730C4B2E" w14:textId="77777777" w:rsidR="005C310B" w:rsidRPr="00B02A0B" w:rsidRDefault="005C310B" w:rsidP="005C310B">
      <w:pPr>
        <w:pStyle w:val="B1"/>
      </w:pPr>
      <w:r w:rsidRPr="00B02A0B">
        <w:t>11)</w:t>
      </w:r>
      <w:r w:rsidRPr="00B02A0B">
        <w:tab/>
        <w:t>shall set the Request-URI of the outgoing SIP INVITE request to the public service identity of the controlling MCData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r>
        <w:t>MCData function in the local MCData system or in an interconnected MCData system.</w:t>
      </w:r>
    </w:p>
    <w:p w14:paraId="5FFB9F04" w14:textId="77777777" w:rsidR="00AA37F7" w:rsidRDefault="00AA37F7" w:rsidP="00AA37F7">
      <w:pPr>
        <w:pStyle w:val="NO"/>
      </w:pPr>
      <w:r>
        <w:t>NOTE 3:</w:t>
      </w:r>
      <w:r>
        <w:tab/>
        <w:t xml:space="preserve">If the </w:t>
      </w:r>
      <w:r w:rsidRPr="00A07E7A">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53104DF8" w14:textId="77777777" w:rsidR="00AA37F7" w:rsidRDefault="00AA37F7" w:rsidP="00AA37F7">
      <w:pPr>
        <w:pStyle w:val="NO"/>
      </w:pPr>
      <w:r>
        <w:t>NOTE 4:</w:t>
      </w:r>
      <w:r>
        <w:tab/>
        <w:t xml:space="preserve">If the </w:t>
      </w:r>
      <w:r w:rsidRPr="00A07E7A">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38C040D" w14:textId="77777777" w:rsidR="00AA37F7" w:rsidRPr="00BE4B01" w:rsidRDefault="00AA37F7" w:rsidP="00AA37F7">
      <w:pPr>
        <w:pStyle w:val="NO"/>
      </w:pPr>
      <w:r>
        <w:t>NOTE 5:</w:t>
      </w:r>
      <w:r>
        <w:tab/>
        <w:t xml:space="preserve">How the </w:t>
      </w:r>
      <w:r w:rsidRPr="00A07E7A">
        <w:t xml:space="preserve">participating </w:t>
      </w:r>
      <w:r>
        <w:t xml:space="preserve">MCData function determines the public service identity of the </w:t>
      </w:r>
      <w:r w:rsidRPr="00A07E7A">
        <w:t xml:space="preserve">controlling </w:t>
      </w:r>
      <w:r>
        <w:t>MCData function serving the target MCData ID or of the MCData gateway server in the interconnected MCData system is out of the scope of the present document.</w:t>
      </w:r>
    </w:p>
    <w:p w14:paraId="39AD0EDC" w14:textId="46BF2D4F" w:rsidR="005C310B" w:rsidRPr="00B02A0B" w:rsidRDefault="00AA37F7" w:rsidP="005C310B">
      <w:pPr>
        <w:pStyle w:val="B1"/>
      </w:pPr>
      <w:r>
        <w:t>NOTE 6:</w:t>
      </w:r>
      <w:r>
        <w:tab/>
        <w:t>How the local MCData system routes the SIP request through an exit MCData gateway server is out of the scope of the present document.</w:t>
      </w:r>
      <w:r w:rsidR="005C310B" w:rsidRPr="00B02A0B">
        <w:t>12)</w:t>
      </w:r>
      <w:r w:rsidR="005C310B" w:rsidRPr="00B02A0B">
        <w:tab/>
        <w:t>shall include the MCData ID of the originating user in the &lt;mcdata-calling-user-id&gt;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the "refresher" parameter is not included in the received request, the "refresher" parameter in the Session-Expires header field shall be set to "uac";</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lastRenderedPageBreak/>
        <w:t>c)</w:t>
      </w:r>
      <w:r w:rsidRPr="00B02A0B">
        <w:tab/>
        <w:t>the isfocus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shall send the SIP 200 (OK) response to the MCData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Upon receipt of a SIP 4xx, 5xx or 6xx response to the SIP INVITE request in step 15) the participating MCData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shall forward the SIP response to the MCData client according to 3GPP TS 24.229 [5].</w:t>
      </w:r>
    </w:p>
    <w:p w14:paraId="6CE5202B" w14:textId="77777777" w:rsidR="005C310B" w:rsidRPr="00B02A0B" w:rsidRDefault="005C310B" w:rsidP="007D34FE">
      <w:pPr>
        <w:pStyle w:val="Heading3"/>
      </w:pPr>
      <w:bookmarkStart w:id="8553" w:name="_Toc36108242"/>
      <w:bookmarkStart w:id="8554" w:name="_Toc44599003"/>
      <w:bookmarkStart w:id="8555" w:name="_Toc44602858"/>
      <w:bookmarkStart w:id="8556" w:name="_Toc45198035"/>
      <w:bookmarkStart w:id="8557" w:name="_Toc45696068"/>
      <w:bookmarkStart w:id="8558" w:name="_Toc51851524"/>
      <w:bookmarkStart w:id="8559" w:name="_Toc92225145"/>
      <w:bookmarkStart w:id="8560" w:name="_Toc155360380"/>
      <w:bookmarkStart w:id="8561" w:name="_CR20_3_2"/>
      <w:bookmarkEnd w:id="8561"/>
      <w:r w:rsidRPr="00B02A0B">
        <w:t>20.3.2</w:t>
      </w:r>
      <w:r w:rsidRPr="00B02A0B">
        <w:tab/>
        <w:t>Terminating participating MCData function procedures</w:t>
      </w:r>
      <w:bookmarkEnd w:id="8553"/>
      <w:bookmarkEnd w:id="8554"/>
      <w:bookmarkEnd w:id="8555"/>
      <w:bookmarkEnd w:id="8556"/>
      <w:bookmarkEnd w:id="8557"/>
      <w:bookmarkEnd w:id="8558"/>
      <w:bookmarkEnd w:id="8559"/>
      <w:bookmarkEnd w:id="8560"/>
    </w:p>
    <w:p w14:paraId="2D10107A" w14:textId="77777777" w:rsidR="005C310B" w:rsidRPr="00B02A0B" w:rsidRDefault="005C310B" w:rsidP="005C310B">
      <w:r w:rsidRPr="00B02A0B">
        <w:t>Upon receipt of a "SIP INVITE request for IP Connectivity session for terminating participating MCData function", the participating MCData function:</w:t>
      </w:r>
    </w:p>
    <w:p w14:paraId="5C54DFBA"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participating MCData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597BEC85" w14:textId="77777777" w:rsidR="005C310B" w:rsidRPr="00B02A0B" w:rsidRDefault="005C310B" w:rsidP="005C310B">
      <w:pPr>
        <w:pStyle w:val="B1"/>
      </w:pPr>
      <w:r w:rsidRPr="00B02A0B">
        <w:t>4)</w:t>
      </w:r>
      <w:r w:rsidRPr="00B02A0B">
        <w:tab/>
        <w:t>if the binding between the MCData ID and public user identity of the terminating MCData user does not exist, then the participating MCData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lastRenderedPageBreak/>
        <w:t>c)</w:t>
      </w:r>
      <w:r w:rsidRPr="00B02A0B">
        <w:tab/>
        <w:t>the isfocus media feature tag;</w:t>
      </w:r>
    </w:p>
    <w:p w14:paraId="4315D062" w14:textId="77777777" w:rsidR="005C310B" w:rsidRPr="00B02A0B" w:rsidRDefault="005C310B" w:rsidP="005C310B">
      <w:pPr>
        <w:pStyle w:val="B2"/>
      </w:pPr>
      <w:r w:rsidRPr="00B02A0B">
        <w:t>d)</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any other uri-parameter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r w:rsidR="00C57D5D">
        <w:rPr>
          <w:rFonts w:eastAsia="Calibri"/>
        </w:rPr>
        <w:t>MCData</w:t>
      </w:r>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Upon receipt of a SIP 200 (OK) response in response to the above SIP INVITE request, the participating MCData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r w:rsidR="00C57D5D">
        <w:rPr>
          <w:rFonts w:eastAsia="Calibri"/>
        </w:rPr>
        <w:t>MCData</w:t>
      </w:r>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shall send the SIP 200 (OK) response to the controlling MCData function according to 3GPP TS 24.229 [5].</w:t>
      </w:r>
    </w:p>
    <w:p w14:paraId="5F5FA607" w14:textId="77777777" w:rsidR="005C310B" w:rsidRPr="00B02A0B" w:rsidRDefault="005C310B" w:rsidP="005C310B">
      <w:r w:rsidRPr="00B02A0B">
        <w:t>Upon receipt of a SIP 4xx, 5xx or 6xx response to the above SIP INVITE request, the participating MCData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lastRenderedPageBreak/>
        <w:t>3)</w:t>
      </w:r>
      <w:r w:rsidRPr="00B02A0B">
        <w:tab/>
        <w:t>shall forward the SIP response to the controlling MCData function according to 3GPP TS 24.229 [5].</w:t>
      </w:r>
    </w:p>
    <w:p w14:paraId="2BC43E29" w14:textId="77777777" w:rsidR="005C310B" w:rsidRPr="00B02A0B" w:rsidRDefault="005C310B" w:rsidP="007D34FE">
      <w:pPr>
        <w:pStyle w:val="Heading2"/>
      </w:pPr>
      <w:bookmarkStart w:id="8562" w:name="_Toc36108243"/>
      <w:bookmarkStart w:id="8563" w:name="_Toc44599004"/>
      <w:bookmarkStart w:id="8564" w:name="_Toc44602859"/>
      <w:bookmarkStart w:id="8565" w:name="_Toc45198036"/>
      <w:bookmarkStart w:id="8566" w:name="_Toc45696069"/>
      <w:bookmarkStart w:id="8567" w:name="_Toc51851525"/>
      <w:bookmarkStart w:id="8568" w:name="_Toc92225146"/>
      <w:bookmarkStart w:id="8569" w:name="_Toc155360381"/>
      <w:bookmarkStart w:id="8570" w:name="_CR20_4"/>
      <w:bookmarkEnd w:id="8570"/>
      <w:r w:rsidRPr="00B02A0B">
        <w:t>20.4</w:t>
      </w:r>
      <w:r w:rsidRPr="00B02A0B">
        <w:tab/>
        <w:t>Controlling MCData function procedures</w:t>
      </w:r>
      <w:bookmarkEnd w:id="8562"/>
      <w:bookmarkEnd w:id="8563"/>
      <w:bookmarkEnd w:id="8564"/>
      <w:bookmarkEnd w:id="8565"/>
      <w:bookmarkEnd w:id="8566"/>
      <w:bookmarkEnd w:id="8567"/>
      <w:bookmarkEnd w:id="8568"/>
      <w:bookmarkEnd w:id="8569"/>
    </w:p>
    <w:p w14:paraId="23E337C4" w14:textId="77777777" w:rsidR="00145079" w:rsidRPr="0073469F" w:rsidRDefault="00145079" w:rsidP="00145079">
      <w:pPr>
        <w:pStyle w:val="Heading3"/>
        <w:rPr>
          <w:lang w:eastAsia="ko-KR"/>
        </w:rPr>
      </w:pPr>
      <w:bookmarkStart w:id="8571" w:name="_Toc155360382"/>
      <w:bookmarkStart w:id="8572" w:name="_Toc36108244"/>
      <w:bookmarkStart w:id="8573" w:name="_Toc44599005"/>
      <w:bookmarkStart w:id="8574" w:name="_Toc44602860"/>
      <w:bookmarkStart w:id="8575" w:name="_Toc45198037"/>
      <w:bookmarkStart w:id="8576" w:name="_Toc45696070"/>
      <w:bookmarkStart w:id="8577" w:name="_Toc51851526"/>
      <w:bookmarkStart w:id="8578" w:name="_Toc92225147"/>
      <w:bookmarkStart w:id="8579" w:name="_CR20_4_0a"/>
      <w:bookmarkEnd w:id="8579"/>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8571"/>
    </w:p>
    <w:p w14:paraId="5EDF2F65" w14:textId="77777777" w:rsidR="00145079" w:rsidRDefault="00145079" w:rsidP="00145079">
      <w:r w:rsidRPr="0073469F">
        <w:t>The SDP offer is generated based on the received SDP offer. The SDP offer generated by the controlling MC</w:t>
      </w:r>
      <w:r>
        <w:t>Data</w:t>
      </w:r>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MCData </w:t>
      </w:r>
      <w:r>
        <w:t xml:space="preserve">IP Connectivity media stream </w:t>
      </w:r>
      <w:r w:rsidRPr="00507FE7">
        <w:t>as contained in the received SDP offer</w:t>
      </w:r>
      <w:r>
        <w:t>.</w:t>
      </w:r>
    </w:p>
    <w:p w14:paraId="72A7E349" w14:textId="77777777" w:rsidR="00145079" w:rsidRPr="0073469F" w:rsidRDefault="00145079" w:rsidP="00145079">
      <w:r w:rsidRPr="0073469F">
        <w:t>When composing the SDP offer the controlling MC</w:t>
      </w:r>
      <w:r>
        <w:t>Data</w:t>
      </w:r>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MC</w:t>
      </w:r>
      <w:r>
        <w:t>Data</w:t>
      </w:r>
      <w:r w:rsidRPr="0073469F">
        <w:t xml:space="preserve"> function</w:t>
      </w:r>
      <w:r>
        <w:t>., if required</w:t>
      </w:r>
    </w:p>
    <w:p w14:paraId="458D7D6A" w14:textId="56C0A8E0" w:rsidR="006C59B6" w:rsidRDefault="006C59B6" w:rsidP="006C59B6">
      <w:pPr>
        <w:pStyle w:val="NO"/>
      </w:pPr>
      <w:r>
        <w:t>NOTE:</w:t>
      </w:r>
      <w:r>
        <w:tab/>
      </w:r>
      <w:bookmarkStart w:id="8580" w:name="_Hlk140505601"/>
      <w:r w:rsidRPr="00382B49">
        <w:t xml:space="preserve">Requirements can exist for the </w:t>
      </w:r>
      <w:r>
        <w:t>controlli</w:t>
      </w:r>
      <w:r w:rsidRPr="00382B49">
        <w:t>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382B49">
        <w:t>. Other examples can exist.</w:t>
      </w:r>
      <w:bookmarkEnd w:id="8580"/>
    </w:p>
    <w:p w14:paraId="566A0FF3" w14:textId="77777777" w:rsidR="00145079" w:rsidRDefault="00145079" w:rsidP="00145079">
      <w:pPr>
        <w:pStyle w:val="Heading3"/>
        <w:rPr>
          <w:lang w:eastAsia="ko-KR"/>
        </w:rPr>
      </w:pPr>
      <w:bookmarkStart w:id="8581" w:name="_Toc155360383"/>
      <w:bookmarkStart w:id="8582" w:name="_CR20_4_0b"/>
      <w:bookmarkEnd w:id="8582"/>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8581"/>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MC</w:t>
      </w:r>
      <w:r>
        <w:t>Data</w:t>
      </w:r>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the controlling MC</w:t>
      </w:r>
      <w:r>
        <w:t>Data</w:t>
      </w:r>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ing MCData function to be always included in the path of the offered media stream, for example: for the support of features such as lawful interception and recording</w:t>
      </w:r>
      <w:r>
        <w:t>, to consider routability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 xml:space="preserve">shall include an 'fmtp' attribute as specified in </w:t>
      </w:r>
      <w:r w:rsidRPr="00B02A0B">
        <w:t>3GPP TS 24.582 [15</w:t>
      </w:r>
      <w:r>
        <w:t>] clause 13.6.</w:t>
      </w:r>
    </w:p>
    <w:p w14:paraId="22918230" w14:textId="77777777" w:rsidR="005C310B" w:rsidRPr="00B02A0B" w:rsidRDefault="005C310B" w:rsidP="007D34FE">
      <w:pPr>
        <w:pStyle w:val="Heading3"/>
      </w:pPr>
      <w:bookmarkStart w:id="8583" w:name="_Toc155360384"/>
      <w:bookmarkStart w:id="8584" w:name="_CR20_4_1"/>
      <w:bookmarkEnd w:id="8584"/>
      <w:r w:rsidRPr="00B02A0B">
        <w:t>20.4.1</w:t>
      </w:r>
      <w:r w:rsidRPr="00B02A0B">
        <w:tab/>
      </w:r>
      <w:r w:rsidRPr="00B02A0B">
        <w:rPr>
          <w:noProof/>
        </w:rPr>
        <w:t xml:space="preserve">Originating </w:t>
      </w:r>
      <w:r w:rsidRPr="00B02A0B">
        <w:rPr>
          <w:noProof/>
          <w:lang w:val="en-US"/>
        </w:rPr>
        <w:t>p</w:t>
      </w:r>
      <w:r w:rsidRPr="00B02A0B">
        <w:rPr>
          <w:noProof/>
        </w:rPr>
        <w:t>rocedures</w:t>
      </w:r>
      <w:bookmarkEnd w:id="8572"/>
      <w:bookmarkEnd w:id="8573"/>
      <w:bookmarkEnd w:id="8574"/>
      <w:bookmarkEnd w:id="8575"/>
      <w:bookmarkEnd w:id="8576"/>
      <w:bookmarkEnd w:id="8577"/>
      <w:bookmarkEnd w:id="8578"/>
      <w:bookmarkEnd w:id="8583"/>
    </w:p>
    <w:p w14:paraId="433C365E" w14:textId="77777777" w:rsidR="005C310B" w:rsidRPr="00B02A0B" w:rsidRDefault="005C310B" w:rsidP="005C310B">
      <w:r w:rsidRPr="00B02A0B">
        <w:t>This clause describes the procedures for inviting an MCData client to an MCData session. The procedure is initiated by the controlling MCData function as the result of an action in clause 20.4.2.</w:t>
      </w:r>
    </w:p>
    <w:p w14:paraId="77FE8033" w14:textId="77777777" w:rsidR="005C310B" w:rsidRPr="00B02A0B" w:rsidRDefault="005C310B" w:rsidP="005C310B">
      <w:r w:rsidRPr="00B02A0B">
        <w:t>The controlling MCData function:</w:t>
      </w:r>
    </w:p>
    <w:p w14:paraId="79890C60" w14:textId="77777777" w:rsidR="005C310B" w:rsidRPr="00B02A0B" w:rsidRDefault="005C310B" w:rsidP="005C310B">
      <w:pPr>
        <w:pStyle w:val="B1"/>
      </w:pPr>
      <w:r w:rsidRPr="00B02A0B">
        <w:t>1)</w:t>
      </w:r>
      <w:r w:rsidRPr="00B02A0B">
        <w:tab/>
        <w:t>shall generate a SIP INVITE request according to 3GPP TS 24.229 [5];</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lastRenderedPageBreak/>
        <w:t>7)</w:t>
      </w:r>
      <w:r w:rsidRPr="00B02A0B">
        <w:rPr>
          <w:lang w:eastAsia="ko-KR"/>
        </w:rPr>
        <w:tab/>
        <w:t xml:space="preserve">shall include in the Contact header field an MCData session identity for the MCData session with the </w:t>
      </w:r>
      <w:r w:rsidRPr="00B02A0B">
        <w:t>g.3gpp.mcdata.ipconn</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77777777" w:rsidR="005C310B" w:rsidRPr="00B02A0B" w:rsidRDefault="005C310B" w:rsidP="005C310B">
      <w:pPr>
        <w:pStyle w:val="B2"/>
      </w:pPr>
      <w:r w:rsidRPr="00B02A0B">
        <w:t>a)</w:t>
      </w:r>
      <w:r w:rsidRPr="00B02A0B">
        <w:tab/>
        <w:t>the &lt;mcdata-request-uri&gt; element set to the MCData ID of the terminating user; and</w:t>
      </w:r>
    </w:p>
    <w:p w14:paraId="2CEC2DFF" w14:textId="77777777" w:rsidR="005C310B" w:rsidRPr="00B02A0B" w:rsidRDefault="005C310B" w:rsidP="005C310B">
      <w:pPr>
        <w:pStyle w:val="B1"/>
      </w:pPr>
      <w:r w:rsidRPr="00B02A0B">
        <w:t>9)</w:t>
      </w:r>
      <w:r w:rsidRPr="00B02A0B">
        <w:tab/>
        <w:t>shall set the Request-URI to the public service identity of the terminating participating MCData function associated to the MCData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r>
        <w:t>MCData function in the local MCData system or in an interconnected MCData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AD62CC3" w14:textId="77777777" w:rsidR="00AA37F7" w:rsidRPr="00BE4B01" w:rsidRDefault="00AA37F7" w:rsidP="00AA37F7">
      <w:pPr>
        <w:pStyle w:val="NO"/>
      </w:pPr>
      <w:r>
        <w:t>NOTE 4:</w:t>
      </w:r>
      <w:r>
        <w:tab/>
        <w:t xml:space="preserve">How the </w:t>
      </w:r>
      <w:r w:rsidRPr="00A07E7A">
        <w:rPr>
          <w:rFonts w:eastAsia="SimSun"/>
        </w:rPr>
        <w:t>controlling MCData function</w:t>
      </w:r>
      <w:r>
        <w:t xml:space="preserve"> determines the public service identity of the </w:t>
      </w:r>
      <w:r w:rsidRPr="00A07E7A">
        <w:rPr>
          <w:lang w:val="en-US"/>
        </w:rPr>
        <w:t xml:space="preserve">terminating </w:t>
      </w:r>
      <w:r w:rsidRPr="00A07E7A">
        <w:t xml:space="preserve">participating </w:t>
      </w:r>
      <w:r>
        <w:t>MCData function serving the target MCData ID or of the MCData gateway server in the interconnected MCData system is out of the scope of the present document.</w:t>
      </w:r>
    </w:p>
    <w:p w14:paraId="64AAE77F" w14:textId="77777777" w:rsidR="002F2973" w:rsidRDefault="00AA37F7" w:rsidP="002F2973">
      <w:pPr>
        <w:pStyle w:val="NO"/>
      </w:pPr>
      <w:r>
        <w:t>NOTE 5:</w:t>
      </w:r>
      <w:r>
        <w:tab/>
        <w:t>How the local MCData system routes the SIP request through an exit MCData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P-Asserted-Identity header field to the public service identity of the controlling MCData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Upon receiving a SIP 200 (OK) response for the SIP INVITE request the controlling MCData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The procedures executed by the controlling MCData function prior to sending a response to the inviting MCData client are specified in clause 20.4.2.</w:t>
      </w:r>
    </w:p>
    <w:p w14:paraId="2ECE8E0B" w14:textId="77777777" w:rsidR="005C310B" w:rsidRPr="00B02A0B" w:rsidRDefault="005C310B" w:rsidP="007D34FE">
      <w:pPr>
        <w:pStyle w:val="Heading3"/>
      </w:pPr>
      <w:bookmarkStart w:id="8585" w:name="_Toc36108245"/>
      <w:bookmarkStart w:id="8586" w:name="_Toc44599006"/>
      <w:bookmarkStart w:id="8587" w:name="_Toc44602861"/>
      <w:bookmarkStart w:id="8588" w:name="_Toc45198038"/>
      <w:bookmarkStart w:id="8589" w:name="_Toc45696071"/>
      <w:bookmarkStart w:id="8590" w:name="_Toc51851527"/>
      <w:bookmarkStart w:id="8591" w:name="_Toc92225148"/>
      <w:bookmarkStart w:id="8592" w:name="_Toc155360385"/>
      <w:bookmarkStart w:id="8593" w:name="_CR20_4_2"/>
      <w:bookmarkEnd w:id="8593"/>
      <w:r w:rsidRPr="00B02A0B">
        <w:t>20.4.2</w:t>
      </w:r>
      <w:r w:rsidRPr="00B02A0B">
        <w:tab/>
        <w:t>Terminating procedures</w:t>
      </w:r>
      <w:bookmarkEnd w:id="8585"/>
      <w:bookmarkEnd w:id="8586"/>
      <w:bookmarkEnd w:id="8587"/>
      <w:bookmarkEnd w:id="8588"/>
      <w:bookmarkEnd w:id="8589"/>
      <w:bookmarkEnd w:id="8590"/>
      <w:bookmarkEnd w:id="8591"/>
      <w:bookmarkEnd w:id="8592"/>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t>MCData ID in an incoming SIP INVITE request refers to the MCData ID of the originating user from the &lt;mcdata-calling-user-id&gt;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t>MCData ID in an outgoing SIP INVITE request refers to the MCData ID of the called user in the &lt;mcdata-request-uri&gt; element of the application/vnd.3gpp.mcdata-info+xml MIME body of the outgoing SIP INVITE request</w:t>
      </w:r>
      <w:r>
        <w:t>.</w:t>
      </w:r>
    </w:p>
    <w:p w14:paraId="5E0B4C98" w14:textId="77777777" w:rsidR="005C310B" w:rsidRPr="00B02A0B" w:rsidRDefault="005C310B" w:rsidP="005C310B">
      <w:pPr>
        <w:rPr>
          <w:noProof/>
        </w:rPr>
      </w:pPr>
      <w:r w:rsidRPr="00B02A0B">
        <w:t>Upon receipt of a "SIP INVITE request for controlling MCData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if unable to process the request may reject the SIP INVITE request with a SIP 500 (Server Internal Error) response. The controlling MCData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lastRenderedPageBreak/>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"one-to-one-ipconn" and the SIP INVITE request:</w:t>
      </w:r>
    </w:p>
    <w:p w14:paraId="2733A9A7" w14:textId="77777777" w:rsidR="00391818" w:rsidRPr="00B02A0B" w:rsidRDefault="00391818" w:rsidP="00391818">
      <w:pPr>
        <w:pStyle w:val="B2"/>
      </w:pPr>
      <w:r w:rsidRPr="00B02A0B">
        <w:t>a)</w:t>
      </w:r>
      <w:r w:rsidRPr="00B02A0B">
        <w:tab/>
        <w:t>does not contain an application/resource-lists</w:t>
      </w:r>
      <w:r>
        <w:t>+xml</w:t>
      </w:r>
      <w:r w:rsidRPr="00B02A0B">
        <w:t xml:space="preserve"> MIME body or contains an application/resource-lists</w:t>
      </w:r>
      <w:r>
        <w:t>+xml</w:t>
      </w:r>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 xml:space="preserve">&lt;anyExt&gt; element of the </w:t>
      </w:r>
      <w:r w:rsidRPr="00B66FF5">
        <w:rPr>
          <w:lang w:eastAsia="ko-KR"/>
        </w:rPr>
        <w:t>&lt;mc</w:t>
      </w:r>
      <w:r>
        <w:rPr>
          <w:lang w:eastAsia="ko-KR"/>
        </w:rPr>
        <w:t>data</w:t>
      </w:r>
      <w:r w:rsidRPr="00B66FF5">
        <w:rPr>
          <w:lang w:eastAsia="ko-KR"/>
        </w:rPr>
        <w:t>-Params&gt; element</w:t>
      </w:r>
      <w:r>
        <w:rPr>
          <w:lang w:eastAsia="ko-KR"/>
        </w:rPr>
        <w:t xml:space="preserve"> of the </w:t>
      </w:r>
      <w:r w:rsidRPr="00B66FF5">
        <w:rPr>
          <w:lang w:eastAsia="ko-KR"/>
        </w:rPr>
        <w:t>&lt;</w:t>
      </w:r>
      <w:r w:rsidRPr="00EE5A6A">
        <w:t>mc</w:t>
      </w:r>
      <w:r>
        <w:t>data</w:t>
      </w:r>
      <w:r w:rsidRPr="00EE5A6A">
        <w:t>info</w:t>
      </w:r>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-ind</w:t>
      </w:r>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r w:rsidRPr="00B02A0B">
        <w:t>i</w:t>
      </w:r>
      <w:r>
        <w:rPr>
          <w:rFonts w:eastAsia="SimSun"/>
          <w:lang w:val="en-US"/>
        </w:rPr>
        <w:t>)</w:t>
      </w:r>
      <w:r>
        <w:rPr>
          <w:rFonts w:eastAsia="SimSun"/>
          <w:lang w:val="en-US"/>
        </w:rPr>
        <w:tab/>
      </w:r>
      <w:r>
        <w:rPr>
          <w:lang w:eastAsia="ko-KR"/>
        </w:rPr>
        <w:t>shall identify</w:t>
      </w:r>
      <w:r w:rsidRPr="000E3614">
        <w:rPr>
          <w:lang w:eastAsia="ko-KR"/>
        </w:rPr>
        <w:t xml:space="preserve">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rFonts w:eastAsia="SimSun"/>
          <w:lang w:val="en-US"/>
        </w:rPr>
        <w:t>A)</w:t>
      </w:r>
      <w:r>
        <w:rPr>
          <w:rFonts w:eastAsia="SimSun"/>
          <w:lang w:val="en-US"/>
        </w:rPr>
        <w:tab/>
      </w:r>
      <w:r>
        <w:rPr>
          <w:lang w:val="en-US"/>
        </w:rPr>
        <w:t xml:space="preserve">if unable to determine any </w:t>
      </w:r>
      <w:r>
        <w:rPr>
          <w:lang w:eastAsia="ko-KR"/>
        </w:rPr>
        <w:t>MCData</w:t>
      </w:r>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 xml:space="preserve">"uri"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application/resource-lists+xml</w:t>
      </w:r>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rFonts w:eastAsia="SimSun"/>
          <w:lang w:val="en-US"/>
        </w:rPr>
        <w:t>B)</w:t>
      </w:r>
      <w:r>
        <w:rPr>
          <w:rFonts w:eastAsia="SimSun"/>
          <w:lang w:val="en-US"/>
        </w:rPr>
        <w:tab/>
        <w:t xml:space="preserve">shall </w:t>
      </w:r>
      <w:r>
        <w:rPr>
          <w:lang w:eastAsia="ko-KR"/>
        </w:rPr>
        <w:t xml:space="preserve">select one of the identified MCData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rPr>
          <w:rFonts w:eastAsia="SimSun"/>
        </w:rPr>
        <w:t>IETF RFC 3261 [4]</w:t>
      </w:r>
      <w:r>
        <w:rPr>
          <w:rFonts w:eastAsia="SimSun"/>
        </w:rPr>
        <w:t xml:space="preserve"> </w:t>
      </w:r>
      <w:r>
        <w:t>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MC</w:t>
      </w:r>
      <w:r>
        <w:rPr>
          <w:lang w:eastAsia="ko-KR"/>
        </w:rPr>
        <w:t>Data</w:t>
      </w:r>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&lt;mc</w:t>
      </w:r>
      <w:r>
        <w:t>data</w:t>
      </w:r>
      <w:r w:rsidRPr="00FE11AE">
        <w:t xml:space="preserve">-request-uri&gt; element set to </w:t>
      </w:r>
      <w:r>
        <w:t xml:space="preserve">the </w:t>
      </w:r>
      <w:r>
        <w:rPr>
          <w:lang w:eastAsia="ko-KR"/>
        </w:rPr>
        <w:t xml:space="preserve">selected </w:t>
      </w:r>
      <w:r w:rsidRPr="00D673A5">
        <w:rPr>
          <w:lang w:eastAsia="ko-KR"/>
        </w:rPr>
        <w:t>MC</w:t>
      </w:r>
      <w:r>
        <w:rPr>
          <w:lang w:eastAsia="ko-KR"/>
        </w:rPr>
        <w:t>Data</w:t>
      </w:r>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r>
        <w:t>MCData function selects the</w:t>
      </w:r>
      <w:r w:rsidRPr="00723572">
        <w:t xml:space="preserve"> appropriate MC</w:t>
      </w:r>
      <w:r>
        <w:t>Data</w:t>
      </w:r>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application/resource-lists</w:t>
      </w:r>
      <w:r>
        <w:t>+xml</w:t>
      </w:r>
      <w:r w:rsidRPr="00B02A0B">
        <w:t xml:space="preserve"> MIME body with exactly one &lt;entry&gt; element</w:t>
      </w:r>
      <w:r>
        <w:t xml:space="preserve"> in the set of &lt;list&gt; elements in the &lt;resource-lists&gt; element</w:t>
      </w:r>
      <w:r w:rsidRPr="00B02A0B">
        <w:t xml:space="preserve">, shall invite the MCData user identified by the </w:t>
      </w:r>
      <w:r>
        <w:t xml:space="preserve">"uri"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application/resource-lists+xml</w:t>
      </w:r>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Upon receiving a SIP 200 (OK) response for a SIP INVITE request as specified in clause 20.4.1 and if the MCData ID in the SIP 200 (OK) response matches to the MCData ID in the corresponding SIP INVITE request</w:t>
      </w:r>
      <w:r w:rsidR="00BD7144">
        <w:t>,</w:t>
      </w:r>
      <w:r w:rsidRPr="00B02A0B">
        <w:t xml:space="preserve"> the controlling MCData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MCData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MCData client according to 3GPP TS 24.229 [5].</w:t>
      </w:r>
    </w:p>
    <w:p w14:paraId="38C40141" w14:textId="77777777" w:rsidR="005C310B" w:rsidRPr="00B02A0B" w:rsidRDefault="005C310B" w:rsidP="007D34FE">
      <w:pPr>
        <w:pStyle w:val="Heading1"/>
      </w:pPr>
      <w:bookmarkStart w:id="8594" w:name="_Toc36108246"/>
      <w:bookmarkStart w:id="8595" w:name="_Toc44599007"/>
      <w:bookmarkStart w:id="8596" w:name="_Toc44602862"/>
      <w:bookmarkStart w:id="8597" w:name="_Toc45198039"/>
      <w:bookmarkStart w:id="8598" w:name="_Toc45696072"/>
      <w:bookmarkStart w:id="8599" w:name="_Toc51851528"/>
      <w:bookmarkStart w:id="8600" w:name="_Toc92225149"/>
      <w:bookmarkStart w:id="8601" w:name="_Toc155360386"/>
      <w:bookmarkStart w:id="8602" w:name="_CR21"/>
      <w:bookmarkEnd w:id="8602"/>
      <w:r w:rsidRPr="00B02A0B">
        <w:lastRenderedPageBreak/>
        <w:t>21</w:t>
      </w:r>
      <w:r w:rsidRPr="00B02A0B">
        <w:tab/>
      </w:r>
      <w:r w:rsidRPr="00B02A0B">
        <w:rPr>
          <w:noProof/>
        </w:rPr>
        <w:t>MCData Message Store</w:t>
      </w:r>
      <w:bookmarkEnd w:id="8594"/>
      <w:bookmarkEnd w:id="8595"/>
      <w:bookmarkEnd w:id="8596"/>
      <w:bookmarkEnd w:id="8597"/>
      <w:bookmarkEnd w:id="8598"/>
      <w:bookmarkEnd w:id="8599"/>
      <w:bookmarkEnd w:id="8600"/>
      <w:bookmarkEnd w:id="8601"/>
    </w:p>
    <w:p w14:paraId="5270F5E0" w14:textId="77777777" w:rsidR="005C310B" w:rsidRPr="00B02A0B" w:rsidRDefault="005C310B" w:rsidP="007D34FE">
      <w:pPr>
        <w:pStyle w:val="Heading2"/>
      </w:pPr>
      <w:bookmarkStart w:id="8603" w:name="_Toc36108247"/>
      <w:bookmarkStart w:id="8604" w:name="_Toc44599008"/>
      <w:bookmarkStart w:id="8605" w:name="_Toc44602863"/>
      <w:bookmarkStart w:id="8606" w:name="_Toc45198040"/>
      <w:bookmarkStart w:id="8607" w:name="_Toc45696073"/>
      <w:bookmarkStart w:id="8608" w:name="_Toc51851529"/>
      <w:bookmarkStart w:id="8609" w:name="_Toc92225150"/>
      <w:bookmarkStart w:id="8610" w:name="_Toc155360387"/>
      <w:bookmarkStart w:id="8611" w:name="_CR21_1"/>
      <w:bookmarkEnd w:id="8611"/>
      <w:r w:rsidRPr="00B02A0B">
        <w:t>21.1</w:t>
      </w:r>
      <w:r w:rsidRPr="00B02A0B">
        <w:tab/>
        <w:t>General</w:t>
      </w:r>
      <w:bookmarkEnd w:id="8603"/>
      <w:bookmarkEnd w:id="8604"/>
      <w:bookmarkEnd w:id="8605"/>
      <w:bookmarkEnd w:id="8606"/>
      <w:bookmarkEnd w:id="8607"/>
      <w:bookmarkEnd w:id="8608"/>
      <w:bookmarkEnd w:id="8609"/>
      <w:bookmarkEnd w:id="8610"/>
    </w:p>
    <w:p w14:paraId="5295755B" w14:textId="4E7CEDB8" w:rsidR="005C310B" w:rsidRPr="00B02A0B" w:rsidRDefault="005C310B" w:rsidP="005C310B">
      <w:r w:rsidRPr="00B02A0B">
        <w:t>This clause defines procedures for communication between the MCData message store client and the MCData message store function as well as the MCData server and the MCData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Additionally, this clause defines procedures for communication between the Message notification client and the MCData notification server as well as the MCData message store function and the MCData notification server as specified in clause 7.13.3 of 3GPP TS 23.282[2].</w:t>
      </w:r>
    </w:p>
    <w:p w14:paraId="5BA295B8" w14:textId="7DB8EC88" w:rsidR="005C310B" w:rsidRDefault="005C310B" w:rsidP="005C310B">
      <w:pPr>
        <w:rPr>
          <w:lang w:eastAsia="x-none"/>
        </w:rPr>
      </w:pPr>
      <w:r w:rsidRPr="00B02A0B">
        <w:t xml:space="preserve">The communication between the MCData message store client and the MCData message store function as well as between the Message notification client and the MCData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The hostname of the MCData message store is configured in the MCData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The hostname of the MCData notification server is configured in the MCData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The MCData message store function shall act as an HTTP server as defined in annex A of 3GPP TS 24.482 [24].</w:t>
      </w:r>
    </w:p>
    <w:p w14:paraId="1DE26B9F" w14:textId="77777777" w:rsidR="005C310B" w:rsidRPr="00B02A0B" w:rsidRDefault="005C310B" w:rsidP="005C310B">
      <w:r w:rsidRPr="00B02A0B">
        <w:t>The MCData message store client and the Message notification client in the role of an HTTP client shall include the MCData access token (with the "Bearer" authentication scheme) in the Authorization header field of an HTTP request as specified in 3GPP TS 24.482 [24].</w:t>
      </w:r>
    </w:p>
    <w:p w14:paraId="6C8F6F89" w14:textId="7C437B29" w:rsidR="005C310B" w:rsidRPr="00B02A0B" w:rsidRDefault="005C310B" w:rsidP="005C310B">
      <w:r w:rsidRPr="00B02A0B">
        <w:t>The HTTP server (i.e. the MCData message store and the MCData notification server) shall validate the MCData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procedures for communication between the MCData message store client and the MCData message store function as well as communication between the Message notification client and the MCData notification server</w:t>
      </w:r>
      <w:r w:rsidRPr="00B02A0B">
        <w:rPr>
          <w:lang w:val="en-US"/>
        </w:rPr>
        <w:t xml:space="preserve">, the </w:t>
      </w:r>
      <w:r w:rsidRPr="00B02A0B">
        <w:t>MCData ID which is the identity of the MCData user is part of MCData access token as specified in 3GPP TS 24.482 [24]. Additionally, the MCData ID can be used as the value for userId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MCData </w:t>
      </w:r>
      <w:r w:rsidRPr="00B02A0B">
        <w:rPr>
          <w:lang w:val="en-US"/>
        </w:rPr>
        <w:t>server</w:t>
      </w:r>
      <w:r w:rsidRPr="00B02A0B">
        <w:t xml:space="preserve"> and MCData message store function</w:t>
      </w:r>
      <w:r w:rsidRPr="00B02A0B">
        <w:rPr>
          <w:lang w:val="en-US"/>
        </w:rPr>
        <w:t xml:space="preserve">, the </w:t>
      </w:r>
      <w:r w:rsidRPr="00B02A0B">
        <w:t xml:space="preserve">MCData ID which is the identity of the MCData user </w:t>
      </w:r>
      <w:r w:rsidRPr="00B02A0B">
        <w:rPr>
          <w:lang w:val="en-US"/>
        </w:rPr>
        <w:t xml:space="preserve">is used as the value of the resource URL variable, "boxId"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The interface between the MCData message store client and the MCData message store function (i.e. MCData-7) as well as the interface between the MCData server and the MCData message store function (i.e. MCData-8) shall be based on the RESTful API as specified in OMA-TS-REST_NetAPI_NMS-V1_0-20190528-C </w:t>
      </w:r>
      <w:r w:rsidRPr="00B02A0B">
        <w:rPr>
          <w:rFonts w:eastAsia="Malgun Gothic"/>
        </w:rPr>
        <w:t>[66]</w:t>
      </w:r>
      <w:r w:rsidRPr="00B02A0B">
        <w:t>.</w:t>
      </w:r>
    </w:p>
    <w:p w14:paraId="0773C6E7" w14:textId="77777777" w:rsidR="005C310B" w:rsidRPr="00B02A0B" w:rsidRDefault="005C310B" w:rsidP="005C310B">
      <w:r w:rsidRPr="00B02A0B">
        <w:t>The interface between the Message notification client and the MCData notification server (i.e. MCData-10) shall be based on the RESTful API as specified in OMA-TS-REST_NetAPI_NotificationChannel-V1_0-20200319-C </w:t>
      </w:r>
      <w:r w:rsidRPr="00B02A0B">
        <w:rPr>
          <w:rFonts w:eastAsia="Malgun Gothic"/>
        </w:rPr>
        <w:t>[76]</w:t>
      </w:r>
      <w:r w:rsidRPr="00B02A0B">
        <w:t>.</w:t>
      </w:r>
    </w:p>
    <w:p w14:paraId="7FA2343A" w14:textId="77777777" w:rsidR="005C310B" w:rsidRPr="00B02A0B" w:rsidRDefault="005C310B" w:rsidP="005C310B">
      <w:r w:rsidRPr="00B02A0B">
        <w:t xml:space="preserve">the MCData message store function uses HTTP POST method to </w:t>
      </w:r>
      <w:r w:rsidRPr="00B02A0B">
        <w:rPr>
          <w:lang w:val="en-IN" w:eastAsia="ko-KR"/>
        </w:rPr>
        <w:t xml:space="preserve">push notifications to the </w:t>
      </w:r>
      <w:r w:rsidRPr="00B02A0B">
        <w:t>MCData notification server (i.e. MCData-11) at a CallBack URL provided by the MCData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MCData server </w:t>
      </w:r>
      <w:r>
        <w:t xml:space="preserve">and </w:t>
      </w:r>
      <w:r w:rsidRPr="00B02A0B">
        <w:rPr>
          <w:lang w:val="en-IN" w:eastAsia="ko-KR"/>
        </w:rPr>
        <w:t xml:space="preserve">the </w:t>
      </w:r>
      <w:r w:rsidRPr="00B02A0B">
        <w:t>MCData message store function</w:t>
      </w:r>
      <w:r>
        <w:t xml:space="preserve"> </w:t>
      </w:r>
      <w:r w:rsidRPr="00B02A0B">
        <w:t>(i.e. MCData-</w:t>
      </w:r>
      <w:r>
        <w:t>8</w:t>
      </w:r>
      <w:r w:rsidRPr="00B02A0B">
        <w:t>)</w:t>
      </w:r>
      <w:r>
        <w:t xml:space="preserve"> as well as between </w:t>
      </w:r>
      <w:r w:rsidRPr="00B02A0B">
        <w:t>the MCData message store function</w:t>
      </w:r>
      <w:r>
        <w:t xml:space="preserve"> and </w:t>
      </w:r>
      <w:r w:rsidRPr="00B02A0B">
        <w:rPr>
          <w:lang w:val="en-IN" w:eastAsia="ko-KR"/>
        </w:rPr>
        <w:t xml:space="preserve">the </w:t>
      </w:r>
      <w:r w:rsidRPr="00B02A0B">
        <w:t>MCData notification server (i.e. MCData-</w:t>
      </w:r>
      <w:r>
        <w:t>11</w:t>
      </w:r>
      <w:r w:rsidRPr="00B02A0B">
        <w:t>)</w:t>
      </w:r>
      <w:r>
        <w:t xml:space="preserve"> are authenticated/authorizated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Procedures defined for communication between the MCData message store client and the MCData message store function as well as the MCData server and the MCData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lastRenderedPageBreak/>
        <w:t>NOTE 3:</w:t>
      </w:r>
      <w:r w:rsidRPr="00B02A0B">
        <w:tab/>
        <w:t>Procedures defined for communication between the Message notification client and the MCData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612" w:name="_Toc36108248"/>
      <w:bookmarkStart w:id="8613" w:name="_Toc44599009"/>
      <w:bookmarkStart w:id="8614" w:name="_Toc44602864"/>
      <w:bookmarkStart w:id="8615" w:name="_Toc45198041"/>
      <w:bookmarkStart w:id="8616" w:name="_Toc45696074"/>
      <w:bookmarkStart w:id="8617" w:name="_Toc51851530"/>
      <w:bookmarkStart w:id="8618" w:name="_Toc92225151"/>
      <w:bookmarkStart w:id="8619" w:name="_Toc155360388"/>
      <w:bookmarkStart w:id="8620" w:name="_CR21_2"/>
      <w:bookmarkEnd w:id="8620"/>
      <w:r w:rsidRPr="00B02A0B">
        <w:t>21.2</w:t>
      </w:r>
      <w:r w:rsidRPr="00B02A0B">
        <w:tab/>
        <w:t>MCData message store functions and client procedures</w:t>
      </w:r>
      <w:bookmarkEnd w:id="8612"/>
      <w:bookmarkEnd w:id="8613"/>
      <w:bookmarkEnd w:id="8614"/>
      <w:bookmarkEnd w:id="8615"/>
      <w:bookmarkEnd w:id="8616"/>
      <w:bookmarkEnd w:id="8617"/>
      <w:bookmarkEnd w:id="8618"/>
      <w:bookmarkEnd w:id="8619"/>
    </w:p>
    <w:p w14:paraId="4514C311" w14:textId="77777777" w:rsidR="005C310B" w:rsidRPr="00B02A0B" w:rsidRDefault="005C310B" w:rsidP="007D34FE">
      <w:pPr>
        <w:pStyle w:val="Heading3"/>
        <w:rPr>
          <w:rFonts w:eastAsia="SimSun"/>
        </w:rPr>
      </w:pPr>
      <w:bookmarkStart w:id="8621" w:name="_Toc36108249"/>
      <w:bookmarkStart w:id="8622" w:name="_Toc44599010"/>
      <w:bookmarkStart w:id="8623" w:name="_Toc44602865"/>
      <w:bookmarkStart w:id="8624" w:name="_Toc45198042"/>
      <w:bookmarkStart w:id="8625" w:name="_Toc45696075"/>
      <w:bookmarkStart w:id="8626" w:name="_Toc51851531"/>
      <w:bookmarkStart w:id="8627" w:name="_Toc92225152"/>
      <w:bookmarkStart w:id="8628" w:name="_Toc155360389"/>
      <w:bookmarkStart w:id="8629" w:name="_CR21_2_1"/>
      <w:bookmarkEnd w:id="8629"/>
      <w:r w:rsidRPr="00B02A0B">
        <w:t>21</w:t>
      </w:r>
      <w:r w:rsidRPr="00B02A0B">
        <w:rPr>
          <w:rFonts w:eastAsia="SimSun"/>
        </w:rPr>
        <w:t>.2.1</w:t>
      </w:r>
      <w:r w:rsidRPr="00B02A0B">
        <w:rPr>
          <w:rFonts w:eastAsia="SimSun"/>
        </w:rPr>
        <w:tab/>
        <w:t>Object retrieval procedure</w:t>
      </w:r>
      <w:bookmarkEnd w:id="8621"/>
      <w:bookmarkEnd w:id="8622"/>
      <w:bookmarkEnd w:id="8623"/>
      <w:bookmarkEnd w:id="8624"/>
      <w:bookmarkEnd w:id="8625"/>
      <w:bookmarkEnd w:id="8626"/>
      <w:bookmarkEnd w:id="8627"/>
      <w:bookmarkEnd w:id="8628"/>
    </w:p>
    <w:p w14:paraId="488C30A7" w14:textId="77777777" w:rsidR="005C310B" w:rsidRPr="00B02A0B" w:rsidRDefault="005C310B" w:rsidP="007D34FE">
      <w:pPr>
        <w:pStyle w:val="Heading4"/>
        <w:rPr>
          <w:rFonts w:eastAsia="Malgun Gothic"/>
        </w:rPr>
      </w:pPr>
      <w:bookmarkStart w:id="8630" w:name="_Toc36108250"/>
      <w:bookmarkStart w:id="8631" w:name="_Toc44599011"/>
      <w:bookmarkStart w:id="8632" w:name="_Toc44602866"/>
      <w:bookmarkStart w:id="8633" w:name="_Toc45198043"/>
      <w:bookmarkStart w:id="8634" w:name="_Toc45696076"/>
      <w:bookmarkStart w:id="8635" w:name="_Toc51851532"/>
      <w:bookmarkStart w:id="8636" w:name="_Toc92225153"/>
      <w:bookmarkStart w:id="8637" w:name="_Toc155360390"/>
      <w:bookmarkStart w:id="8638" w:name="_CR21_2_1_1"/>
      <w:bookmarkEnd w:id="8638"/>
      <w:r w:rsidRPr="00B02A0B">
        <w:rPr>
          <w:rFonts w:eastAsia="Malgun Gothic"/>
        </w:rPr>
        <w:t>21.2.1.1</w:t>
      </w:r>
      <w:r w:rsidRPr="00B02A0B">
        <w:rPr>
          <w:rFonts w:eastAsia="Malgun Gothic"/>
        </w:rPr>
        <w:tab/>
        <w:t>Message store client procedures</w:t>
      </w:r>
      <w:bookmarkEnd w:id="8630"/>
      <w:bookmarkEnd w:id="8631"/>
      <w:bookmarkEnd w:id="8632"/>
      <w:bookmarkEnd w:id="8633"/>
      <w:bookmarkEnd w:id="8634"/>
      <w:bookmarkEnd w:id="8635"/>
      <w:bookmarkEnd w:id="8636"/>
      <w:bookmarkEnd w:id="8637"/>
    </w:p>
    <w:p w14:paraId="45334977" w14:textId="13303150" w:rsidR="005C310B" w:rsidRPr="00B02A0B" w:rsidRDefault="005C310B" w:rsidP="005C310B">
      <w:pPr>
        <w:rPr>
          <w:lang w:val="en-US"/>
        </w:rPr>
      </w:pPr>
      <w:r w:rsidRPr="00B02A0B">
        <w:t xml:space="preserve">To retrieve the object from </w:t>
      </w:r>
      <w:r w:rsidR="00A86AA1" w:rsidRPr="00A86AA1">
        <w:t xml:space="preserve">MCData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shall include a valid MCData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Malgun Gothic"/>
        </w:rPr>
      </w:pPr>
      <w:bookmarkStart w:id="8639" w:name="_Toc36108251"/>
      <w:bookmarkStart w:id="8640" w:name="_Toc44599012"/>
      <w:bookmarkStart w:id="8641" w:name="_Toc44602867"/>
      <w:bookmarkStart w:id="8642" w:name="_Toc45198044"/>
      <w:bookmarkStart w:id="8643" w:name="_Toc45696077"/>
      <w:bookmarkStart w:id="8644" w:name="_Toc51851533"/>
      <w:bookmarkStart w:id="8645" w:name="_Toc92225154"/>
      <w:bookmarkStart w:id="8646" w:name="_Toc155360391"/>
      <w:bookmarkStart w:id="8647" w:name="_CR21_2_1_2"/>
      <w:bookmarkEnd w:id="8647"/>
      <w:r w:rsidRPr="00B02A0B">
        <w:rPr>
          <w:rFonts w:eastAsia="Malgun Gothic"/>
        </w:rPr>
        <w:t>21.2.1.2</w:t>
      </w:r>
      <w:r w:rsidRPr="00B02A0B">
        <w:rPr>
          <w:rFonts w:eastAsia="Malgun Gothic"/>
        </w:rPr>
        <w:tab/>
        <w:t>Message store function procedures</w:t>
      </w:r>
      <w:bookmarkEnd w:id="8639"/>
      <w:bookmarkEnd w:id="8640"/>
      <w:bookmarkEnd w:id="8641"/>
      <w:bookmarkEnd w:id="8642"/>
      <w:bookmarkEnd w:id="8643"/>
      <w:bookmarkEnd w:id="8644"/>
      <w:bookmarkEnd w:id="8645"/>
      <w:bookmarkEnd w:id="8646"/>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r w:rsidR="00A86AA1" w:rsidRPr="00B02A0B">
        <w:t>MCData</w:t>
      </w:r>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Malgun Gothic"/>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Malgun Gothic"/>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rPr>
          <w:rFonts w:eastAsia="SimSun"/>
        </w:rPr>
      </w:pPr>
      <w:bookmarkStart w:id="8648" w:name="_Toc36108252"/>
      <w:bookmarkStart w:id="8649" w:name="_Toc44599013"/>
      <w:bookmarkStart w:id="8650" w:name="_Toc44602868"/>
      <w:bookmarkStart w:id="8651" w:name="_Toc45198045"/>
      <w:bookmarkStart w:id="8652" w:name="_Toc45696078"/>
      <w:bookmarkStart w:id="8653" w:name="_Toc51851534"/>
      <w:bookmarkStart w:id="8654" w:name="_Toc92225155"/>
      <w:bookmarkStart w:id="8655" w:name="_Toc155360392"/>
      <w:bookmarkStart w:id="8656" w:name="_CR21_2_2"/>
      <w:bookmarkEnd w:id="8656"/>
      <w:r w:rsidRPr="00B02A0B">
        <w:rPr>
          <w:rFonts w:eastAsia="SimSun"/>
        </w:rPr>
        <w:t>21.2.2</w:t>
      </w:r>
      <w:r w:rsidRPr="00B02A0B">
        <w:rPr>
          <w:rFonts w:eastAsia="SimSun"/>
        </w:rPr>
        <w:tab/>
        <w:t>Object search procedure</w:t>
      </w:r>
      <w:bookmarkEnd w:id="8648"/>
      <w:bookmarkEnd w:id="8649"/>
      <w:bookmarkEnd w:id="8650"/>
      <w:bookmarkEnd w:id="8651"/>
      <w:bookmarkEnd w:id="8652"/>
      <w:bookmarkEnd w:id="8653"/>
      <w:bookmarkEnd w:id="8654"/>
      <w:bookmarkEnd w:id="8655"/>
    </w:p>
    <w:p w14:paraId="0C161E51" w14:textId="77777777" w:rsidR="005C310B" w:rsidRPr="00B02A0B" w:rsidRDefault="005C310B" w:rsidP="007D34FE">
      <w:pPr>
        <w:pStyle w:val="Heading4"/>
        <w:rPr>
          <w:rFonts w:eastAsia="Malgun Gothic"/>
        </w:rPr>
      </w:pPr>
      <w:bookmarkStart w:id="8657" w:name="_Toc36108253"/>
      <w:bookmarkStart w:id="8658" w:name="_Toc44599014"/>
      <w:bookmarkStart w:id="8659" w:name="_Toc44602869"/>
      <w:bookmarkStart w:id="8660" w:name="_Toc45198046"/>
      <w:bookmarkStart w:id="8661" w:name="_Toc45696079"/>
      <w:bookmarkStart w:id="8662" w:name="_Toc51851535"/>
      <w:bookmarkStart w:id="8663" w:name="_Toc92225156"/>
      <w:bookmarkStart w:id="8664" w:name="_Toc155360393"/>
      <w:bookmarkStart w:id="8665" w:name="_CR21_2_2_1"/>
      <w:bookmarkEnd w:id="8665"/>
      <w:r w:rsidRPr="00B02A0B">
        <w:rPr>
          <w:rFonts w:eastAsia="Malgun Gothic"/>
        </w:rPr>
        <w:t>21.2.2.1</w:t>
      </w:r>
      <w:r w:rsidRPr="00B02A0B">
        <w:rPr>
          <w:rFonts w:eastAsia="Malgun Gothic"/>
        </w:rPr>
        <w:tab/>
        <w:t>Message store client procedures</w:t>
      </w:r>
      <w:bookmarkEnd w:id="8657"/>
      <w:bookmarkEnd w:id="8658"/>
      <w:bookmarkEnd w:id="8659"/>
      <w:bookmarkEnd w:id="8660"/>
      <w:bookmarkEnd w:id="8661"/>
      <w:bookmarkEnd w:id="8662"/>
      <w:bookmarkEnd w:id="8663"/>
      <w:bookmarkEnd w:id="8664"/>
    </w:p>
    <w:p w14:paraId="4795C990" w14:textId="40F186FF" w:rsidR="005C310B" w:rsidRPr="00B02A0B" w:rsidRDefault="005C310B" w:rsidP="005C310B">
      <w:pPr>
        <w:rPr>
          <w:lang w:val="en-US"/>
        </w:rPr>
      </w:pPr>
      <w:r w:rsidRPr="00B02A0B">
        <w:t xml:space="preserve">To search for information about a selected set of objects in the </w:t>
      </w:r>
      <w:r w:rsidR="00A86AA1" w:rsidRPr="00B02A0B">
        <w:t xml:space="preserve">MCData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6.8.5 of OMA-TS-REST_NetAPI_NMS-V1_0-20190528-C [66] </w:t>
      </w:r>
      <w:r w:rsidR="00867BB6">
        <w:rPr>
          <w:rFonts w:eastAsia="Malgun Gothic"/>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shall include a valid MCData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r w:rsidRPr="00B02A0B">
        <w:t>SelectionCriteria</w:t>
      </w:r>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lastRenderedPageBreak/>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Malgun Gothic"/>
        </w:rPr>
      </w:pPr>
      <w:bookmarkStart w:id="8666" w:name="_Toc36108254"/>
      <w:bookmarkStart w:id="8667" w:name="_Toc44599015"/>
      <w:bookmarkStart w:id="8668" w:name="_Toc44602870"/>
      <w:bookmarkStart w:id="8669" w:name="_Toc45198047"/>
      <w:bookmarkStart w:id="8670" w:name="_Toc45696080"/>
      <w:bookmarkStart w:id="8671" w:name="_Toc51851536"/>
      <w:bookmarkStart w:id="8672" w:name="_Toc92225157"/>
      <w:bookmarkStart w:id="8673" w:name="_Toc155360394"/>
      <w:bookmarkStart w:id="8674" w:name="_CR21_2_2_2"/>
      <w:bookmarkEnd w:id="8674"/>
      <w:r w:rsidRPr="00B02A0B">
        <w:rPr>
          <w:rFonts w:eastAsia="Malgun Gothic"/>
        </w:rPr>
        <w:t>21.2.2.2</w:t>
      </w:r>
      <w:r w:rsidRPr="00B02A0B">
        <w:rPr>
          <w:rFonts w:eastAsia="Malgun Gothic"/>
        </w:rPr>
        <w:tab/>
        <w:t>Message store function procedures</w:t>
      </w:r>
      <w:bookmarkEnd w:id="8666"/>
      <w:bookmarkEnd w:id="8667"/>
      <w:bookmarkEnd w:id="8668"/>
      <w:bookmarkEnd w:id="8669"/>
      <w:bookmarkEnd w:id="8670"/>
      <w:bookmarkEnd w:id="8671"/>
      <w:bookmarkEnd w:id="8672"/>
      <w:bookmarkEnd w:id="8673"/>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Malgun Gothic"/>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shall generate and send an HTTP response, containing the objects matching the SelectionCriteria, towards the message store client.</w:t>
      </w:r>
    </w:p>
    <w:p w14:paraId="340746E0" w14:textId="77777777" w:rsidR="005C310B" w:rsidRPr="00B02A0B" w:rsidRDefault="005C310B" w:rsidP="007D34FE">
      <w:pPr>
        <w:pStyle w:val="Heading3"/>
        <w:rPr>
          <w:rFonts w:eastAsia="SimSun"/>
        </w:rPr>
      </w:pPr>
      <w:bookmarkStart w:id="8675" w:name="_Toc36108255"/>
      <w:bookmarkStart w:id="8676" w:name="_Toc44599016"/>
      <w:bookmarkStart w:id="8677" w:name="_Toc44602871"/>
      <w:bookmarkStart w:id="8678" w:name="_Toc45198048"/>
      <w:bookmarkStart w:id="8679" w:name="_Toc45696081"/>
      <w:bookmarkStart w:id="8680" w:name="_Toc51851537"/>
      <w:bookmarkStart w:id="8681" w:name="_Toc92225158"/>
      <w:bookmarkStart w:id="8682" w:name="_Toc155360395"/>
      <w:bookmarkStart w:id="8683" w:name="_CR21_2_3"/>
      <w:bookmarkEnd w:id="8683"/>
      <w:r w:rsidRPr="00B02A0B">
        <w:rPr>
          <w:rFonts w:eastAsia="SimSun"/>
        </w:rPr>
        <w:t>21.2.3</w:t>
      </w:r>
      <w:r w:rsidRPr="00B02A0B">
        <w:rPr>
          <w:rFonts w:eastAsia="SimSun"/>
        </w:rPr>
        <w:tab/>
        <w:t>Update object(s) procedure</w:t>
      </w:r>
      <w:bookmarkEnd w:id="8675"/>
      <w:bookmarkEnd w:id="8676"/>
      <w:bookmarkEnd w:id="8677"/>
      <w:bookmarkEnd w:id="8678"/>
      <w:bookmarkEnd w:id="8679"/>
      <w:bookmarkEnd w:id="8680"/>
      <w:bookmarkEnd w:id="8681"/>
      <w:bookmarkEnd w:id="8682"/>
    </w:p>
    <w:p w14:paraId="1636D9E4" w14:textId="77777777" w:rsidR="005C310B" w:rsidRPr="00B02A0B" w:rsidRDefault="005C310B" w:rsidP="007D34FE">
      <w:pPr>
        <w:pStyle w:val="Heading4"/>
        <w:rPr>
          <w:rFonts w:eastAsia="Malgun Gothic"/>
        </w:rPr>
      </w:pPr>
      <w:bookmarkStart w:id="8684" w:name="_Toc36108256"/>
      <w:bookmarkStart w:id="8685" w:name="_Toc44599017"/>
      <w:bookmarkStart w:id="8686" w:name="_Toc44602872"/>
      <w:bookmarkStart w:id="8687" w:name="_Toc45198049"/>
      <w:bookmarkStart w:id="8688" w:name="_Toc45696082"/>
      <w:bookmarkStart w:id="8689" w:name="_Toc51851538"/>
      <w:bookmarkStart w:id="8690" w:name="_Toc92225159"/>
      <w:bookmarkStart w:id="8691" w:name="_Toc155360396"/>
      <w:bookmarkStart w:id="8692" w:name="_CR21_2_3_1"/>
      <w:bookmarkEnd w:id="8692"/>
      <w:r w:rsidRPr="00B02A0B">
        <w:rPr>
          <w:rFonts w:eastAsia="Malgun Gothic"/>
        </w:rPr>
        <w:t>21.2.3.1</w:t>
      </w:r>
      <w:r w:rsidRPr="00B02A0B">
        <w:rPr>
          <w:rFonts w:eastAsia="Malgun Gothic"/>
        </w:rPr>
        <w:tab/>
        <w:t>Message store client procedures</w:t>
      </w:r>
      <w:bookmarkEnd w:id="8684"/>
      <w:bookmarkEnd w:id="8685"/>
      <w:bookmarkEnd w:id="8686"/>
      <w:bookmarkEnd w:id="8687"/>
      <w:bookmarkEnd w:id="8688"/>
      <w:bookmarkEnd w:id="8689"/>
      <w:bookmarkEnd w:id="8690"/>
      <w:bookmarkEnd w:id="8691"/>
    </w:p>
    <w:p w14:paraId="5151C37D" w14:textId="52A251BC" w:rsidR="005C310B" w:rsidRPr="00B02A0B" w:rsidRDefault="005C310B" w:rsidP="005C310B">
      <w:pPr>
        <w:rPr>
          <w:lang w:val="en-US"/>
        </w:rPr>
      </w:pPr>
      <w:r w:rsidRPr="00B02A0B">
        <w:t xml:space="preserve">To update object(s) in the </w:t>
      </w:r>
      <w:r w:rsidR="00A86AA1" w:rsidRPr="00B02A0B">
        <w:t xml:space="preserve">MCData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shall include a valid MCData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Malgun Gothic"/>
        </w:rPr>
      </w:pPr>
      <w:bookmarkStart w:id="8693" w:name="_Toc36108257"/>
      <w:bookmarkStart w:id="8694" w:name="_Toc44599018"/>
      <w:bookmarkStart w:id="8695" w:name="_Toc44602873"/>
      <w:bookmarkStart w:id="8696" w:name="_Toc45198050"/>
      <w:bookmarkStart w:id="8697" w:name="_Toc45696083"/>
      <w:bookmarkStart w:id="8698" w:name="_Toc51851539"/>
      <w:bookmarkStart w:id="8699" w:name="_Toc92225160"/>
      <w:bookmarkStart w:id="8700" w:name="_Toc155360397"/>
      <w:bookmarkStart w:id="8701" w:name="_CR21_2_3_2"/>
      <w:bookmarkEnd w:id="8701"/>
      <w:r w:rsidRPr="00B02A0B">
        <w:rPr>
          <w:rFonts w:eastAsia="Malgun Gothic"/>
        </w:rPr>
        <w:t>21.2.3.2</w:t>
      </w:r>
      <w:r w:rsidRPr="00B02A0B">
        <w:rPr>
          <w:rFonts w:eastAsia="Malgun Gothic"/>
        </w:rPr>
        <w:tab/>
        <w:t>Message store function procedures</w:t>
      </w:r>
      <w:bookmarkEnd w:id="8693"/>
      <w:bookmarkEnd w:id="8694"/>
      <w:bookmarkEnd w:id="8695"/>
      <w:bookmarkEnd w:id="8696"/>
      <w:bookmarkEnd w:id="8697"/>
      <w:bookmarkEnd w:id="8698"/>
      <w:bookmarkEnd w:id="8699"/>
      <w:bookmarkEnd w:id="8700"/>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Malgun Gothic"/>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rPr>
          <w:rFonts w:eastAsia="SimSun"/>
        </w:rPr>
      </w:pPr>
      <w:bookmarkStart w:id="8702" w:name="_Toc36108258"/>
      <w:bookmarkStart w:id="8703" w:name="_Toc44599019"/>
      <w:bookmarkStart w:id="8704" w:name="_Toc44602874"/>
      <w:bookmarkStart w:id="8705" w:name="_Toc45198051"/>
      <w:bookmarkStart w:id="8706" w:name="_Toc45696084"/>
      <w:bookmarkStart w:id="8707" w:name="_Toc51851540"/>
      <w:bookmarkStart w:id="8708" w:name="_Toc92225161"/>
      <w:bookmarkStart w:id="8709" w:name="_Toc155360398"/>
      <w:bookmarkStart w:id="8710" w:name="_CR21_2_4"/>
      <w:bookmarkEnd w:id="8710"/>
      <w:r w:rsidRPr="00B02A0B">
        <w:rPr>
          <w:rFonts w:eastAsia="SimSun"/>
        </w:rPr>
        <w:lastRenderedPageBreak/>
        <w:t>21.2.4</w:t>
      </w:r>
      <w:r w:rsidRPr="00B02A0B">
        <w:rPr>
          <w:rFonts w:eastAsia="SimSun"/>
        </w:rPr>
        <w:tab/>
        <w:t>Delete stored object(s) procedure</w:t>
      </w:r>
      <w:bookmarkEnd w:id="8702"/>
      <w:bookmarkEnd w:id="8703"/>
      <w:bookmarkEnd w:id="8704"/>
      <w:bookmarkEnd w:id="8705"/>
      <w:bookmarkEnd w:id="8706"/>
      <w:bookmarkEnd w:id="8707"/>
      <w:bookmarkEnd w:id="8708"/>
      <w:bookmarkEnd w:id="8709"/>
    </w:p>
    <w:p w14:paraId="4D3B74B6" w14:textId="77777777" w:rsidR="005C310B" w:rsidRPr="00B02A0B" w:rsidRDefault="005C310B" w:rsidP="007D34FE">
      <w:pPr>
        <w:pStyle w:val="Heading4"/>
        <w:rPr>
          <w:rFonts w:eastAsia="Malgun Gothic"/>
        </w:rPr>
      </w:pPr>
      <w:bookmarkStart w:id="8711" w:name="_Toc36108259"/>
      <w:bookmarkStart w:id="8712" w:name="_Toc44599020"/>
      <w:bookmarkStart w:id="8713" w:name="_Toc44602875"/>
      <w:bookmarkStart w:id="8714" w:name="_Toc45198052"/>
      <w:bookmarkStart w:id="8715" w:name="_Toc45696085"/>
      <w:bookmarkStart w:id="8716" w:name="_Toc51851541"/>
      <w:bookmarkStart w:id="8717" w:name="_Toc92225162"/>
      <w:bookmarkStart w:id="8718" w:name="_Toc155360399"/>
      <w:bookmarkStart w:id="8719" w:name="_CR21_2_4_1"/>
      <w:bookmarkEnd w:id="8719"/>
      <w:r w:rsidRPr="00B02A0B">
        <w:rPr>
          <w:rFonts w:eastAsia="Malgun Gothic"/>
        </w:rPr>
        <w:t>21.2.4.1</w:t>
      </w:r>
      <w:r w:rsidRPr="00B02A0B">
        <w:rPr>
          <w:rFonts w:eastAsia="Malgun Gothic"/>
        </w:rPr>
        <w:tab/>
        <w:t>Message store client procedures</w:t>
      </w:r>
      <w:bookmarkEnd w:id="8711"/>
      <w:bookmarkEnd w:id="8712"/>
      <w:bookmarkEnd w:id="8713"/>
      <w:bookmarkEnd w:id="8714"/>
      <w:bookmarkEnd w:id="8715"/>
      <w:bookmarkEnd w:id="8716"/>
      <w:bookmarkEnd w:id="8717"/>
      <w:bookmarkEnd w:id="8718"/>
    </w:p>
    <w:p w14:paraId="7CF939FD" w14:textId="40D1252C" w:rsidR="005C310B" w:rsidRPr="00B02A0B" w:rsidRDefault="005C310B" w:rsidP="005C310B">
      <w:pPr>
        <w:rPr>
          <w:lang w:val="en-US"/>
        </w:rPr>
      </w:pPr>
      <w:r w:rsidRPr="00B02A0B">
        <w:t xml:space="preserve">To delete object(s) in the </w:t>
      </w:r>
      <w:r w:rsidR="00D46933" w:rsidRPr="00B02A0B">
        <w:t xml:space="preserve">MCData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shall include a valid MCData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Malgun Gothic"/>
        </w:rPr>
      </w:pPr>
      <w:bookmarkStart w:id="8720" w:name="_Toc36108260"/>
      <w:bookmarkStart w:id="8721" w:name="_Toc44599021"/>
      <w:bookmarkStart w:id="8722" w:name="_Toc44602876"/>
      <w:bookmarkStart w:id="8723" w:name="_Toc45198053"/>
      <w:bookmarkStart w:id="8724" w:name="_Toc45696086"/>
      <w:bookmarkStart w:id="8725" w:name="_Toc51851542"/>
      <w:bookmarkStart w:id="8726" w:name="_Toc92225163"/>
      <w:bookmarkStart w:id="8727" w:name="_Toc155360400"/>
      <w:bookmarkStart w:id="8728" w:name="_CR21_2_4_2"/>
      <w:bookmarkEnd w:id="8728"/>
      <w:r w:rsidRPr="00B02A0B">
        <w:rPr>
          <w:rFonts w:eastAsia="Malgun Gothic"/>
        </w:rPr>
        <w:t>21.2.4.2</w:t>
      </w:r>
      <w:r w:rsidRPr="00B02A0B">
        <w:rPr>
          <w:rFonts w:eastAsia="Malgun Gothic"/>
        </w:rPr>
        <w:tab/>
        <w:t>Message store function procedures</w:t>
      </w:r>
      <w:bookmarkEnd w:id="8720"/>
      <w:bookmarkEnd w:id="8721"/>
      <w:bookmarkEnd w:id="8722"/>
      <w:bookmarkEnd w:id="8723"/>
      <w:bookmarkEnd w:id="8724"/>
      <w:bookmarkEnd w:id="8725"/>
      <w:bookmarkEnd w:id="8726"/>
      <w:bookmarkEnd w:id="8727"/>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shall validate the MCData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rPr>
          <w:rFonts w:eastAsia="SimSun"/>
        </w:rPr>
      </w:pPr>
      <w:bookmarkStart w:id="8729" w:name="_Toc36108261"/>
      <w:bookmarkStart w:id="8730" w:name="_Toc44599022"/>
      <w:bookmarkStart w:id="8731" w:name="_Toc44602877"/>
      <w:bookmarkStart w:id="8732" w:name="_Toc45198054"/>
      <w:bookmarkStart w:id="8733" w:name="_Toc45696087"/>
      <w:bookmarkStart w:id="8734" w:name="_Toc51851543"/>
      <w:bookmarkStart w:id="8735" w:name="_Toc92225164"/>
      <w:bookmarkStart w:id="8736" w:name="_Toc155360401"/>
      <w:bookmarkStart w:id="8737" w:name="_CR21_2_5"/>
      <w:bookmarkEnd w:id="8737"/>
      <w:r w:rsidRPr="00B02A0B">
        <w:rPr>
          <w:rFonts w:eastAsia="SimSun"/>
        </w:rPr>
        <w:t>21.2.5</w:t>
      </w:r>
      <w:r w:rsidRPr="00B02A0B">
        <w:rPr>
          <w:rFonts w:eastAsia="SimSun"/>
        </w:rPr>
        <w:tab/>
        <w:t>Void</w:t>
      </w:r>
      <w:bookmarkEnd w:id="8729"/>
      <w:bookmarkEnd w:id="8730"/>
      <w:bookmarkEnd w:id="8731"/>
      <w:bookmarkEnd w:id="8732"/>
      <w:bookmarkEnd w:id="8733"/>
      <w:bookmarkEnd w:id="8734"/>
      <w:bookmarkEnd w:id="8735"/>
      <w:bookmarkEnd w:id="8736"/>
    </w:p>
    <w:p w14:paraId="037EB4EC" w14:textId="3AA0FD64" w:rsidR="005C310B" w:rsidRPr="00B02A0B" w:rsidRDefault="005C310B" w:rsidP="007D34FE">
      <w:pPr>
        <w:pStyle w:val="Heading3"/>
        <w:rPr>
          <w:rFonts w:eastAsia="SimSun"/>
        </w:rPr>
      </w:pPr>
      <w:bookmarkStart w:id="8738" w:name="_Toc44599023"/>
      <w:bookmarkStart w:id="8739" w:name="_Toc44602878"/>
      <w:bookmarkStart w:id="8740" w:name="_Toc45198055"/>
      <w:bookmarkStart w:id="8741" w:name="_Toc45696088"/>
      <w:bookmarkStart w:id="8742" w:name="_Toc51851544"/>
      <w:bookmarkStart w:id="8743" w:name="_Toc92225165"/>
      <w:bookmarkStart w:id="8744" w:name="_Toc155360402"/>
      <w:bookmarkStart w:id="8745" w:name="_CR21_2_5A"/>
      <w:bookmarkEnd w:id="8745"/>
      <w:r w:rsidRPr="00B02A0B">
        <w:rPr>
          <w:rFonts w:eastAsia="SimSun"/>
        </w:rPr>
        <w:t>21.2.5A</w:t>
      </w:r>
      <w:r w:rsidRPr="00B02A0B">
        <w:rPr>
          <w:rFonts w:eastAsia="SimSun"/>
        </w:rPr>
        <w:tab/>
        <w:t>Deposit an object</w:t>
      </w:r>
      <w:bookmarkEnd w:id="8738"/>
      <w:bookmarkEnd w:id="8739"/>
      <w:bookmarkEnd w:id="8740"/>
      <w:bookmarkEnd w:id="8741"/>
      <w:bookmarkEnd w:id="8742"/>
      <w:bookmarkEnd w:id="8743"/>
      <w:r w:rsidR="00474AC2" w:rsidRPr="00474AC2">
        <w:rPr>
          <w:rFonts w:eastAsia="SimSun"/>
        </w:rPr>
        <w:t xml:space="preserve"> </w:t>
      </w:r>
      <w:r w:rsidR="00474AC2" w:rsidRPr="00B02A0B">
        <w:rPr>
          <w:rFonts w:eastAsia="SimSun"/>
        </w:rPr>
        <w:t>procedure</w:t>
      </w:r>
      <w:bookmarkEnd w:id="8744"/>
    </w:p>
    <w:p w14:paraId="2EEF8133" w14:textId="77777777" w:rsidR="005C310B" w:rsidRPr="00B02A0B" w:rsidRDefault="005C310B" w:rsidP="007D34FE">
      <w:pPr>
        <w:pStyle w:val="Heading4"/>
        <w:rPr>
          <w:rFonts w:eastAsia="Malgun Gothic"/>
        </w:rPr>
      </w:pPr>
      <w:bookmarkStart w:id="8746" w:name="_Toc44599024"/>
      <w:bookmarkStart w:id="8747" w:name="_Toc44602879"/>
      <w:bookmarkStart w:id="8748" w:name="_Toc45198056"/>
      <w:bookmarkStart w:id="8749" w:name="_Toc45696089"/>
      <w:bookmarkStart w:id="8750" w:name="_Toc51851545"/>
      <w:bookmarkStart w:id="8751" w:name="_Toc92225166"/>
      <w:bookmarkStart w:id="8752" w:name="_Toc155360403"/>
      <w:bookmarkStart w:id="8753" w:name="_CR21_2_5A_1"/>
      <w:bookmarkEnd w:id="8753"/>
      <w:r w:rsidRPr="00B02A0B">
        <w:rPr>
          <w:rFonts w:eastAsia="Malgun Gothic"/>
        </w:rPr>
        <w:t>21.2.5A.1</w:t>
      </w:r>
      <w:r w:rsidRPr="00B02A0B">
        <w:rPr>
          <w:rFonts w:eastAsia="Malgun Gothic"/>
        </w:rPr>
        <w:tab/>
      </w:r>
      <w:r w:rsidRPr="00B02A0B">
        <w:t>MCData server</w:t>
      </w:r>
      <w:r w:rsidRPr="00B02A0B">
        <w:rPr>
          <w:rFonts w:eastAsia="Malgun Gothic"/>
        </w:rPr>
        <w:t xml:space="preserve"> procedures</w:t>
      </w:r>
      <w:bookmarkEnd w:id="8746"/>
      <w:bookmarkEnd w:id="8747"/>
      <w:bookmarkEnd w:id="8748"/>
      <w:bookmarkEnd w:id="8749"/>
      <w:bookmarkEnd w:id="8750"/>
      <w:bookmarkEnd w:id="8751"/>
      <w:bookmarkEnd w:id="8752"/>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MCData user </w:t>
      </w:r>
      <w:r w:rsidRPr="00B02A0B">
        <w:t xml:space="preserve">in the </w:t>
      </w:r>
      <w:r w:rsidR="00474AC2" w:rsidRPr="00B02A0B">
        <w:rPr>
          <w:lang w:val="en-IN"/>
        </w:rPr>
        <w:t>MCData</w:t>
      </w:r>
      <w:r w:rsidR="00474AC2" w:rsidRPr="00B02A0B">
        <w:t xml:space="preserve"> </w:t>
      </w:r>
      <w:r w:rsidRPr="00B02A0B">
        <w:t xml:space="preserve">message store, the MCData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Malgun Gothic"/>
        </w:rPr>
        <w:t>1)</w:t>
      </w:r>
      <w:r w:rsidRPr="00B02A0B">
        <w:rPr>
          <w:rFonts w:eastAsia="Malgun Gothic"/>
        </w:rPr>
        <w:tab/>
        <w:t xml:space="preserve">shall generate an HTTP </w:t>
      </w:r>
      <w:r w:rsidRPr="00B02A0B">
        <w:rPr>
          <w:rFonts w:eastAsia="Malgun Gothic"/>
          <w:lang w:val="en-IN"/>
        </w:rPr>
        <w:t xml:space="preserve">POST </w:t>
      </w:r>
      <w:r w:rsidRPr="00B02A0B">
        <w:rPr>
          <w:rFonts w:eastAsia="Malgun Gothic"/>
        </w:rPr>
        <w:t xml:space="preserve">request as specified in </w:t>
      </w:r>
      <w:r w:rsidRPr="00B02A0B">
        <w:rPr>
          <w:rFonts w:eastAsia="Malgun Gothic"/>
          <w:lang w:val="en-US"/>
        </w:rPr>
        <w:t>clause</w:t>
      </w:r>
      <w:r w:rsidRPr="00B02A0B">
        <w:t> </w:t>
      </w:r>
      <w:r w:rsidRPr="00B02A0B">
        <w:rPr>
          <w:rFonts w:eastAsia="Malgun Gothic"/>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boxId of the resource URL as specified in </w:t>
      </w:r>
      <w:r w:rsidRPr="00B02A0B">
        <w:rPr>
          <w:lang w:val="en-US"/>
        </w:rPr>
        <w:t>clause</w:t>
      </w:r>
      <w:r w:rsidRPr="00B02A0B">
        <w:t> 6.1.1 of OMA-TS-REST_NetAPI_NMS-V1_0-20190528-C [66] to MCData ID which is the identity of the MCData user;</w:t>
      </w:r>
    </w:p>
    <w:p w14:paraId="4BBCF107" w14:textId="220A3067" w:rsidR="005C310B" w:rsidRPr="00B02A0B" w:rsidRDefault="005C310B" w:rsidP="005C310B">
      <w:pPr>
        <w:pStyle w:val="B2"/>
      </w:pPr>
      <w:r w:rsidRPr="00B02A0B">
        <w:rPr>
          <w:lang w:val="en-IN"/>
        </w:rPr>
        <w:lastRenderedPageBreak/>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Malgun Gothic"/>
          <w:lang w:val="en-IN"/>
        </w:rPr>
        <w:t>d</w:t>
      </w:r>
      <w:r w:rsidRPr="00B02A0B">
        <w:rPr>
          <w:rFonts w:eastAsia="Malgun Gothic"/>
        </w:rPr>
        <w:t>)</w:t>
      </w:r>
      <w:r w:rsidRPr="00B02A0B">
        <w:rPr>
          <w:rFonts w:eastAsia="Malgun Gothic"/>
        </w:rPr>
        <w:tab/>
        <w:t xml:space="preserve">may </w:t>
      </w:r>
      <w:r w:rsidRPr="00B02A0B">
        <w:t>include the query parameter "retrieveFile" in the Request URI with its value set to:</w:t>
      </w:r>
    </w:p>
    <w:p w14:paraId="438C8888" w14:textId="77777777" w:rsidR="005C310B" w:rsidRPr="00B02A0B" w:rsidRDefault="005C310B" w:rsidP="005C310B">
      <w:pPr>
        <w:pStyle w:val="B3"/>
      </w:pPr>
      <w:r w:rsidRPr="00B02A0B">
        <w:t>i)</w:t>
      </w:r>
      <w:r w:rsidRPr="00B02A0B">
        <w:rPr>
          <w:rFonts w:eastAsia="Malgun Gothic"/>
        </w:rPr>
        <w:tab/>
      </w:r>
      <w:r w:rsidRPr="00B02A0B">
        <w:t>"No" if the MCData store is not required to retrieve the file from MCData content server; or</w:t>
      </w:r>
    </w:p>
    <w:p w14:paraId="015EAB0B" w14:textId="77777777" w:rsidR="005C310B" w:rsidRPr="00B02A0B" w:rsidRDefault="005C310B" w:rsidP="005C310B">
      <w:pPr>
        <w:pStyle w:val="B3"/>
      </w:pPr>
      <w:r w:rsidRPr="00B02A0B">
        <w:t>ii)</w:t>
      </w:r>
      <w:r w:rsidRPr="00B02A0B">
        <w:rPr>
          <w:rFonts w:eastAsia="Malgun Gothic"/>
        </w:rPr>
        <w:tab/>
      </w:r>
      <w:r w:rsidRPr="00B02A0B">
        <w:t>"Yes" if the MCData store is required to retrieve the file from MCData content server and to store it locally in the MCData message store; and</w:t>
      </w:r>
    </w:p>
    <w:p w14:paraId="27D46C1C" w14:textId="77777777" w:rsidR="005C310B" w:rsidRPr="00B02A0B" w:rsidRDefault="005C310B" w:rsidP="005C310B">
      <w:pPr>
        <w:pStyle w:val="NO"/>
      </w:pPr>
      <w:r w:rsidRPr="00B02A0B">
        <w:t>NOTE:</w:t>
      </w:r>
      <w:r w:rsidRPr="00B02A0B">
        <w:tab/>
        <w:t>Including the retrieveFile query parameter with the value "Yes" is the same as if the retrieveFile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Upon receipt of an HTTP response, the MCData server shall follow the procedure described in clause 6.1.2 of OMA-TS-REST_NetAPI_NMS-V1_0-20190528-C [66].</w:t>
      </w:r>
    </w:p>
    <w:p w14:paraId="74B6A8A7" w14:textId="77777777" w:rsidR="005C310B" w:rsidRPr="00B02A0B" w:rsidRDefault="005C310B" w:rsidP="007D34FE">
      <w:pPr>
        <w:pStyle w:val="Heading4"/>
        <w:rPr>
          <w:rFonts w:eastAsia="Malgun Gothic"/>
        </w:rPr>
      </w:pPr>
      <w:bookmarkStart w:id="8754" w:name="_Toc44599025"/>
      <w:bookmarkStart w:id="8755" w:name="_Toc44602880"/>
      <w:bookmarkStart w:id="8756" w:name="_Toc45198057"/>
      <w:bookmarkStart w:id="8757" w:name="_Toc45696090"/>
      <w:bookmarkStart w:id="8758" w:name="_Toc51851546"/>
      <w:bookmarkStart w:id="8759" w:name="_Toc92225167"/>
      <w:bookmarkStart w:id="8760" w:name="_Toc155360404"/>
      <w:bookmarkStart w:id="8761" w:name="_CR21_2_5A_2"/>
      <w:bookmarkEnd w:id="8761"/>
      <w:r w:rsidRPr="00B02A0B">
        <w:rPr>
          <w:rFonts w:eastAsia="Malgun Gothic"/>
        </w:rPr>
        <w:t>21.2.5A.2</w:t>
      </w:r>
      <w:r w:rsidRPr="00B02A0B">
        <w:rPr>
          <w:rFonts w:eastAsia="Malgun Gothic"/>
        </w:rPr>
        <w:tab/>
        <w:t>Message store function procedures</w:t>
      </w:r>
      <w:bookmarkEnd w:id="8754"/>
      <w:bookmarkEnd w:id="8755"/>
      <w:bookmarkEnd w:id="8756"/>
      <w:bookmarkEnd w:id="8757"/>
      <w:bookmarkEnd w:id="8758"/>
      <w:bookmarkEnd w:id="8759"/>
      <w:bookmarkEnd w:id="8760"/>
    </w:p>
    <w:p w14:paraId="1E7106D1" w14:textId="7BEFA729" w:rsidR="005C310B" w:rsidRPr="00B02A0B" w:rsidRDefault="005C310B" w:rsidP="005C310B">
      <w:r w:rsidRPr="00B02A0B">
        <w:t xml:space="preserve">Upon receipt of </w:t>
      </w:r>
      <w:r w:rsidR="00474AC2">
        <w:t>the</w:t>
      </w:r>
      <w:r w:rsidRPr="00B02A0B">
        <w:t xml:space="preserve"> HTTP POST request from MCData server, as per clause 21.2.5A.1, with a Request-URI identifying a resource on the </w:t>
      </w:r>
      <w:r w:rsidR="00474AC2" w:rsidRPr="00B02A0B">
        <w:t xml:space="preserve">MCData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Malgun Gothic"/>
          <w:lang w:val="en-US"/>
        </w:rPr>
        <w:t>clause</w:t>
      </w:r>
      <w:r w:rsidRPr="00B02A0B">
        <w:t> </w:t>
      </w:r>
      <w:r w:rsidRPr="00B02A0B">
        <w:rPr>
          <w:rFonts w:eastAsia="Malgun Gothic"/>
        </w:rPr>
        <w:t>6.1.5 of OMA-TS-REST_NetAPI_NMS-V1_0-20190528-</w:t>
      </w:r>
      <w:r w:rsidRPr="00B02A0B">
        <w:t xml:space="preserve">C [66]; </w:t>
      </w:r>
      <w:r w:rsidRPr="00B02A0B">
        <w:rPr>
          <w:rFonts w:eastAsia="Malgun Gothic"/>
        </w:rPr>
        <w:t>with</w:t>
      </w:r>
      <w:r w:rsidRPr="00B02A0B">
        <w:rPr>
          <w:lang w:val="en-US"/>
        </w:rPr>
        <w:t xml:space="preserve"> the following clarification:</w:t>
      </w:r>
    </w:p>
    <w:p w14:paraId="2418E3B1" w14:textId="77777777" w:rsidR="005C310B" w:rsidRPr="00B02A0B" w:rsidRDefault="005C310B" w:rsidP="005C310B">
      <w:pPr>
        <w:pStyle w:val="B3"/>
      </w:pPr>
      <w:r w:rsidRPr="00B02A0B">
        <w:t>i)</w:t>
      </w:r>
      <w:r w:rsidRPr="00B02A0B">
        <w:tab/>
      </w:r>
      <w:r w:rsidRPr="00B02A0B">
        <w:rPr>
          <w:rFonts w:eastAsia="Malgun Gothic"/>
          <w:lang w:val="en-US"/>
        </w:rPr>
        <w:t xml:space="preserve">if the query parameter </w:t>
      </w:r>
      <w:r w:rsidRPr="00B02A0B">
        <w:t>"retrieveFile" is set to "Yes" or if it is absent from the request URI, the message store function shall retrieve the file pointed to by the object's payloadPart URL(carried within the HTTP POST request body), store the file in the user's message storage area and update the object's payloadPart URL accordingly; and</w:t>
      </w:r>
    </w:p>
    <w:p w14:paraId="69E3D0B2" w14:textId="77777777" w:rsidR="005C310B" w:rsidRPr="00B02A0B" w:rsidRDefault="005C310B" w:rsidP="005C310B">
      <w:pPr>
        <w:pStyle w:val="B1"/>
      </w:pPr>
      <w:r w:rsidRPr="00B02A0B">
        <w:t>3)</w:t>
      </w:r>
      <w:r w:rsidRPr="00B02A0B">
        <w:tab/>
        <w:t>shall generate and send the HTTP response towards the MCData server</w:t>
      </w:r>
      <w:r w:rsidRPr="00B02A0B">
        <w:rPr>
          <w:rFonts w:eastAsia="Malgun Gothic"/>
        </w:rPr>
        <w:t xml:space="preserve"> </w:t>
      </w:r>
      <w:r w:rsidRPr="00B02A0B">
        <w:t xml:space="preserve">indicating the result of the deposit an object operation </w:t>
      </w:r>
      <w:r w:rsidRPr="00B02A0B">
        <w:rPr>
          <w:rFonts w:eastAsia="Malgun Gothic"/>
        </w:rPr>
        <w:t>as per clause</w:t>
      </w:r>
      <w:r w:rsidRPr="00B02A0B">
        <w:t> </w:t>
      </w:r>
      <w:r w:rsidRPr="00B02A0B">
        <w:rPr>
          <w:rFonts w:eastAsia="Malgun Gothic"/>
        </w:rPr>
        <w:t>6.1.2 of the OMA-TS-REST_NetAPI_NMS-V1_0-20190528-</w:t>
      </w:r>
      <w:r w:rsidRPr="00B02A0B">
        <w:t>C [66].</w:t>
      </w:r>
    </w:p>
    <w:p w14:paraId="63CA1CDF" w14:textId="77777777" w:rsidR="005C310B" w:rsidRPr="00B02A0B" w:rsidRDefault="005C310B" w:rsidP="007D34FE">
      <w:pPr>
        <w:pStyle w:val="Heading3"/>
        <w:rPr>
          <w:rFonts w:eastAsia="SimSun"/>
        </w:rPr>
      </w:pPr>
      <w:bookmarkStart w:id="8762" w:name="_Toc36108262"/>
      <w:bookmarkStart w:id="8763" w:name="_Toc44599026"/>
      <w:bookmarkStart w:id="8764" w:name="_Toc44602881"/>
      <w:bookmarkStart w:id="8765" w:name="_Toc45198058"/>
      <w:bookmarkStart w:id="8766" w:name="_Toc45696091"/>
      <w:bookmarkStart w:id="8767" w:name="_Toc51851547"/>
      <w:bookmarkStart w:id="8768" w:name="_Toc92225168"/>
      <w:bookmarkStart w:id="8769" w:name="_Toc155360405"/>
      <w:bookmarkStart w:id="8770" w:name="_CR21_2_6"/>
      <w:bookmarkEnd w:id="8770"/>
      <w:r w:rsidRPr="00B02A0B">
        <w:rPr>
          <w:rFonts w:eastAsia="SimSun"/>
        </w:rPr>
        <w:t>21.2.6</w:t>
      </w:r>
      <w:r w:rsidRPr="00B02A0B">
        <w:rPr>
          <w:rFonts w:eastAsia="SimSun"/>
        </w:rPr>
        <w:tab/>
        <w:t>Object and folder copy procedure</w:t>
      </w:r>
      <w:bookmarkEnd w:id="8762"/>
      <w:bookmarkEnd w:id="8763"/>
      <w:bookmarkEnd w:id="8764"/>
      <w:bookmarkEnd w:id="8765"/>
      <w:bookmarkEnd w:id="8766"/>
      <w:bookmarkEnd w:id="8767"/>
      <w:bookmarkEnd w:id="8768"/>
      <w:bookmarkEnd w:id="8769"/>
    </w:p>
    <w:p w14:paraId="5BC2798B" w14:textId="77777777" w:rsidR="005C310B" w:rsidRPr="00B02A0B" w:rsidRDefault="005C310B" w:rsidP="007D34FE">
      <w:pPr>
        <w:pStyle w:val="Heading4"/>
        <w:rPr>
          <w:rFonts w:eastAsia="Malgun Gothic"/>
        </w:rPr>
      </w:pPr>
      <w:bookmarkStart w:id="8771" w:name="_Toc36108263"/>
      <w:bookmarkStart w:id="8772" w:name="_Toc44599027"/>
      <w:bookmarkStart w:id="8773" w:name="_Toc44602882"/>
      <w:bookmarkStart w:id="8774" w:name="_Toc45198059"/>
      <w:bookmarkStart w:id="8775" w:name="_Toc45696092"/>
      <w:bookmarkStart w:id="8776" w:name="_Toc51851548"/>
      <w:bookmarkStart w:id="8777" w:name="_Toc92225169"/>
      <w:bookmarkStart w:id="8778" w:name="_Toc155360406"/>
      <w:bookmarkStart w:id="8779" w:name="_CR21_2_6_1"/>
      <w:bookmarkEnd w:id="8779"/>
      <w:r w:rsidRPr="00B02A0B">
        <w:rPr>
          <w:rFonts w:eastAsia="Malgun Gothic"/>
        </w:rPr>
        <w:t>21.2.6.1</w:t>
      </w:r>
      <w:r w:rsidRPr="00B02A0B">
        <w:rPr>
          <w:rFonts w:eastAsia="Malgun Gothic"/>
        </w:rPr>
        <w:tab/>
        <w:t>Message store client procedures</w:t>
      </w:r>
      <w:bookmarkEnd w:id="8771"/>
      <w:bookmarkEnd w:id="8772"/>
      <w:bookmarkEnd w:id="8773"/>
      <w:bookmarkEnd w:id="8774"/>
      <w:bookmarkEnd w:id="8775"/>
      <w:bookmarkEnd w:id="8776"/>
      <w:bookmarkEnd w:id="8777"/>
      <w:bookmarkEnd w:id="8778"/>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r w:rsidR="00474AC2" w:rsidRPr="00B02A0B">
        <w:t xml:space="preserve">MCData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shall include a valid MCData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Malgun Gothic"/>
        </w:rPr>
      </w:pPr>
      <w:bookmarkStart w:id="8780" w:name="_Toc36108264"/>
      <w:bookmarkStart w:id="8781" w:name="_Toc44599028"/>
      <w:bookmarkStart w:id="8782" w:name="_Toc44602883"/>
      <w:bookmarkStart w:id="8783" w:name="_Toc45198060"/>
      <w:bookmarkStart w:id="8784" w:name="_Toc45696093"/>
      <w:bookmarkStart w:id="8785" w:name="_Toc51851549"/>
      <w:bookmarkStart w:id="8786" w:name="_Toc92225170"/>
      <w:bookmarkStart w:id="8787" w:name="_Toc155360407"/>
      <w:bookmarkStart w:id="8788" w:name="_CR21_2_6_2"/>
      <w:bookmarkEnd w:id="8788"/>
      <w:r w:rsidRPr="00B02A0B">
        <w:rPr>
          <w:rFonts w:eastAsia="Malgun Gothic"/>
        </w:rPr>
        <w:t>21.2.6.2</w:t>
      </w:r>
      <w:r w:rsidRPr="00B02A0B">
        <w:rPr>
          <w:rFonts w:eastAsia="Malgun Gothic"/>
        </w:rPr>
        <w:tab/>
        <w:t>Message store function procedures</w:t>
      </w:r>
      <w:bookmarkEnd w:id="8780"/>
      <w:bookmarkEnd w:id="8781"/>
      <w:bookmarkEnd w:id="8782"/>
      <w:bookmarkEnd w:id="8783"/>
      <w:bookmarkEnd w:id="8784"/>
      <w:bookmarkEnd w:id="8785"/>
      <w:bookmarkEnd w:id="8786"/>
      <w:bookmarkEnd w:id="8787"/>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lastRenderedPageBreak/>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Malgun Gothic"/>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rPr>
          <w:rFonts w:eastAsia="SimSun"/>
        </w:rPr>
      </w:pPr>
      <w:bookmarkStart w:id="8789" w:name="_Toc36108265"/>
      <w:bookmarkStart w:id="8790" w:name="_Toc44599029"/>
      <w:bookmarkStart w:id="8791" w:name="_Toc44602884"/>
      <w:bookmarkStart w:id="8792" w:name="_Toc45198061"/>
      <w:bookmarkStart w:id="8793" w:name="_Toc45696094"/>
      <w:bookmarkStart w:id="8794" w:name="_Toc51851550"/>
      <w:bookmarkStart w:id="8795" w:name="_Toc92225171"/>
      <w:bookmarkStart w:id="8796" w:name="_Toc155360408"/>
      <w:bookmarkStart w:id="8797" w:name="_CR21_2_7"/>
      <w:bookmarkEnd w:id="8797"/>
      <w:r w:rsidRPr="00B02A0B">
        <w:rPr>
          <w:rFonts w:eastAsia="SimSun"/>
        </w:rPr>
        <w:t>21.2.7</w:t>
      </w:r>
      <w:r w:rsidRPr="00B02A0B">
        <w:rPr>
          <w:rFonts w:eastAsia="SimSun"/>
        </w:rPr>
        <w:tab/>
        <w:t>Deleting a folder procedure</w:t>
      </w:r>
      <w:bookmarkEnd w:id="8789"/>
      <w:bookmarkEnd w:id="8790"/>
      <w:bookmarkEnd w:id="8791"/>
      <w:bookmarkEnd w:id="8792"/>
      <w:bookmarkEnd w:id="8793"/>
      <w:bookmarkEnd w:id="8794"/>
      <w:bookmarkEnd w:id="8795"/>
      <w:bookmarkEnd w:id="8796"/>
    </w:p>
    <w:p w14:paraId="431860CB" w14:textId="77777777" w:rsidR="005C310B" w:rsidRPr="00B02A0B" w:rsidRDefault="005C310B" w:rsidP="007D34FE">
      <w:pPr>
        <w:pStyle w:val="Heading4"/>
        <w:rPr>
          <w:rFonts w:eastAsia="Malgun Gothic"/>
        </w:rPr>
      </w:pPr>
      <w:bookmarkStart w:id="8798" w:name="_Toc36108266"/>
      <w:bookmarkStart w:id="8799" w:name="_Toc44599030"/>
      <w:bookmarkStart w:id="8800" w:name="_Toc44602885"/>
      <w:bookmarkStart w:id="8801" w:name="_Toc45198062"/>
      <w:bookmarkStart w:id="8802" w:name="_Toc45696095"/>
      <w:bookmarkStart w:id="8803" w:name="_Toc51851551"/>
      <w:bookmarkStart w:id="8804" w:name="_Toc92225172"/>
      <w:bookmarkStart w:id="8805" w:name="_Toc155360409"/>
      <w:bookmarkStart w:id="8806" w:name="_Toc20215929"/>
      <w:bookmarkStart w:id="8807" w:name="_Toc27496485"/>
      <w:bookmarkStart w:id="8808" w:name="_CR21_2_7_1"/>
      <w:bookmarkEnd w:id="8808"/>
      <w:r w:rsidRPr="00B02A0B">
        <w:rPr>
          <w:rFonts w:eastAsia="Malgun Gothic"/>
        </w:rPr>
        <w:t>21.2.7.1</w:t>
      </w:r>
      <w:r w:rsidRPr="00B02A0B">
        <w:rPr>
          <w:rFonts w:eastAsia="Malgun Gothic"/>
        </w:rPr>
        <w:tab/>
        <w:t>Message store client procedures</w:t>
      </w:r>
      <w:bookmarkEnd w:id="8798"/>
      <w:bookmarkEnd w:id="8799"/>
      <w:bookmarkEnd w:id="8800"/>
      <w:bookmarkEnd w:id="8801"/>
      <w:bookmarkEnd w:id="8802"/>
      <w:bookmarkEnd w:id="8803"/>
      <w:bookmarkEnd w:id="8804"/>
      <w:bookmarkEnd w:id="8805"/>
    </w:p>
    <w:p w14:paraId="194621EB" w14:textId="561A462A" w:rsidR="005C310B" w:rsidRPr="00B02A0B" w:rsidRDefault="005C310B" w:rsidP="005C310B">
      <w:pPr>
        <w:rPr>
          <w:lang w:val="en-US"/>
        </w:rPr>
      </w:pPr>
      <w:r w:rsidRPr="00B02A0B">
        <w:t xml:space="preserve">To delete a folder in </w:t>
      </w:r>
      <w:r w:rsidR="00474AC2">
        <w:t xml:space="preserve">the </w:t>
      </w:r>
      <w:r w:rsidR="00474AC2"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6.14.6 of OMA-TS-REST_NetAPI_NMS-V1_0-20190528-C [66] </w:t>
      </w:r>
      <w:r w:rsidR="00D72853">
        <w:rPr>
          <w:rFonts w:eastAsia="Malgun Gothic"/>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shall include a valid MCData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809" w:name="_Toc36108267"/>
      <w:bookmarkStart w:id="8810" w:name="_Toc44599031"/>
      <w:bookmarkStart w:id="8811" w:name="_Toc44602886"/>
      <w:bookmarkStart w:id="8812" w:name="_Toc45198063"/>
      <w:bookmarkStart w:id="8813" w:name="_Toc45696096"/>
      <w:bookmarkStart w:id="8814" w:name="_Toc51851552"/>
      <w:bookmarkStart w:id="8815" w:name="_Toc92225173"/>
    </w:p>
    <w:p w14:paraId="222BE355" w14:textId="2D6C14E2" w:rsidR="005C310B" w:rsidRPr="00B02A0B" w:rsidRDefault="005C310B" w:rsidP="007D34FE">
      <w:pPr>
        <w:pStyle w:val="Heading4"/>
        <w:rPr>
          <w:rFonts w:eastAsia="Malgun Gothic"/>
        </w:rPr>
      </w:pPr>
      <w:bookmarkStart w:id="8816" w:name="_Toc155360410"/>
      <w:bookmarkStart w:id="8817" w:name="_CR21_2_7_2"/>
      <w:bookmarkEnd w:id="8817"/>
      <w:r w:rsidRPr="00B02A0B">
        <w:rPr>
          <w:rFonts w:eastAsia="Malgun Gothic"/>
        </w:rPr>
        <w:t>21.2.7.2</w:t>
      </w:r>
      <w:r w:rsidRPr="00B02A0B">
        <w:rPr>
          <w:rFonts w:eastAsia="Malgun Gothic"/>
        </w:rPr>
        <w:tab/>
        <w:t>Message store function procedures</w:t>
      </w:r>
      <w:bookmarkEnd w:id="8809"/>
      <w:bookmarkEnd w:id="8810"/>
      <w:bookmarkEnd w:id="8811"/>
      <w:bookmarkEnd w:id="8812"/>
      <w:bookmarkEnd w:id="8813"/>
      <w:bookmarkEnd w:id="8814"/>
      <w:bookmarkEnd w:id="8815"/>
      <w:bookmarkEnd w:id="8816"/>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rPr>
          <w:rFonts w:eastAsia="SimSun"/>
        </w:rPr>
      </w:pPr>
      <w:bookmarkStart w:id="8818" w:name="_Toc36108268"/>
      <w:bookmarkStart w:id="8819" w:name="_Toc44599032"/>
      <w:bookmarkStart w:id="8820" w:name="_Toc44602887"/>
      <w:bookmarkStart w:id="8821" w:name="_Toc45198064"/>
      <w:bookmarkStart w:id="8822" w:name="_Toc45696097"/>
      <w:bookmarkStart w:id="8823" w:name="_Toc51851553"/>
      <w:bookmarkStart w:id="8824" w:name="_Toc92225174"/>
      <w:bookmarkStart w:id="8825" w:name="_Toc155360411"/>
      <w:bookmarkStart w:id="8826" w:name="_CR21_2_8"/>
      <w:bookmarkEnd w:id="8826"/>
      <w:r w:rsidRPr="00B02A0B">
        <w:t>21</w:t>
      </w:r>
      <w:r w:rsidRPr="00B02A0B">
        <w:rPr>
          <w:rFonts w:eastAsia="SimSun"/>
        </w:rPr>
        <w:t>.2.8</w:t>
      </w:r>
      <w:r w:rsidRPr="00B02A0B">
        <w:rPr>
          <w:rFonts w:eastAsia="SimSun"/>
        </w:rPr>
        <w:tab/>
        <w:t>Create a folder procedure</w:t>
      </w:r>
      <w:bookmarkEnd w:id="8818"/>
      <w:bookmarkEnd w:id="8819"/>
      <w:bookmarkEnd w:id="8820"/>
      <w:bookmarkEnd w:id="8821"/>
      <w:bookmarkEnd w:id="8822"/>
      <w:bookmarkEnd w:id="8823"/>
      <w:bookmarkEnd w:id="8824"/>
      <w:bookmarkEnd w:id="8825"/>
    </w:p>
    <w:p w14:paraId="3893439A" w14:textId="77777777" w:rsidR="005C310B" w:rsidRPr="00B02A0B" w:rsidRDefault="005C310B" w:rsidP="007D34FE">
      <w:pPr>
        <w:pStyle w:val="Heading4"/>
        <w:rPr>
          <w:rFonts w:eastAsia="Malgun Gothic"/>
        </w:rPr>
      </w:pPr>
      <w:bookmarkStart w:id="8827" w:name="_Toc36108269"/>
      <w:bookmarkStart w:id="8828" w:name="_Toc44599033"/>
      <w:bookmarkStart w:id="8829" w:name="_Toc44602888"/>
      <w:bookmarkStart w:id="8830" w:name="_Toc45198065"/>
      <w:bookmarkStart w:id="8831" w:name="_Toc45696098"/>
      <w:bookmarkStart w:id="8832" w:name="_Toc51851554"/>
      <w:bookmarkStart w:id="8833" w:name="_Toc92225175"/>
      <w:bookmarkStart w:id="8834" w:name="_Toc155360412"/>
      <w:bookmarkStart w:id="8835" w:name="_CR21_2_8_1"/>
      <w:bookmarkEnd w:id="8835"/>
      <w:r w:rsidRPr="00B02A0B">
        <w:rPr>
          <w:rFonts w:eastAsia="Malgun Gothic"/>
        </w:rPr>
        <w:t>21.2.8.1</w:t>
      </w:r>
      <w:r w:rsidRPr="00B02A0B">
        <w:rPr>
          <w:rFonts w:eastAsia="Malgun Gothic"/>
        </w:rPr>
        <w:tab/>
        <w:t>Message store client procedures</w:t>
      </w:r>
      <w:bookmarkEnd w:id="8827"/>
      <w:bookmarkEnd w:id="8828"/>
      <w:bookmarkEnd w:id="8829"/>
      <w:bookmarkEnd w:id="8830"/>
      <w:bookmarkEnd w:id="8831"/>
      <w:bookmarkEnd w:id="8832"/>
      <w:bookmarkEnd w:id="8833"/>
      <w:bookmarkEnd w:id="8834"/>
    </w:p>
    <w:p w14:paraId="0495434A" w14:textId="0879EF95" w:rsidR="005C310B" w:rsidRPr="00B02A0B" w:rsidRDefault="005C310B" w:rsidP="005C310B">
      <w:pPr>
        <w:rPr>
          <w:lang w:val="en-US"/>
        </w:rPr>
      </w:pPr>
      <w:r w:rsidRPr="00B02A0B">
        <w:t xml:space="preserve">To create a folder in </w:t>
      </w:r>
      <w:r w:rsidR="00E916B3" w:rsidRPr="00E916B3">
        <w:t xml:space="preserve">the 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6.13.5 of OMA-TS-REST_NetAPI_NMS-V1_0-20190528-C [66] </w:t>
      </w:r>
      <w:r w:rsidR="00E916B3">
        <w:rPr>
          <w:rFonts w:eastAsia="Malgun Gothic"/>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shall include a valid MCData access token in the HTTP Authorization header; and</w:t>
      </w:r>
    </w:p>
    <w:p w14:paraId="3DF06249" w14:textId="77777777" w:rsidR="005C310B" w:rsidRPr="00B02A0B" w:rsidRDefault="005C310B" w:rsidP="005C310B">
      <w:pPr>
        <w:pStyle w:val="B2"/>
      </w:pPr>
      <w:r w:rsidRPr="00B02A0B">
        <w:lastRenderedPageBreak/>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Malgun Gothic"/>
        </w:rPr>
      </w:pPr>
      <w:bookmarkStart w:id="8836" w:name="_Toc36108270"/>
      <w:bookmarkStart w:id="8837" w:name="_Toc44599034"/>
      <w:bookmarkStart w:id="8838" w:name="_Toc44602889"/>
      <w:bookmarkStart w:id="8839" w:name="_Toc45198066"/>
      <w:bookmarkStart w:id="8840" w:name="_Toc45696099"/>
      <w:bookmarkStart w:id="8841" w:name="_Toc51851555"/>
      <w:bookmarkStart w:id="8842" w:name="_Toc92225176"/>
      <w:bookmarkStart w:id="8843" w:name="_Toc155360413"/>
      <w:bookmarkStart w:id="8844" w:name="_CR21_2_8_2"/>
      <w:bookmarkEnd w:id="8844"/>
      <w:r w:rsidRPr="00B02A0B">
        <w:rPr>
          <w:rFonts w:eastAsia="Malgun Gothic"/>
        </w:rPr>
        <w:t>21.2.8.2</w:t>
      </w:r>
      <w:r w:rsidRPr="00B02A0B">
        <w:rPr>
          <w:rFonts w:eastAsia="Malgun Gothic"/>
        </w:rPr>
        <w:tab/>
        <w:t>Message store function procedures</w:t>
      </w:r>
      <w:bookmarkEnd w:id="8836"/>
      <w:bookmarkEnd w:id="8837"/>
      <w:bookmarkEnd w:id="8838"/>
      <w:bookmarkEnd w:id="8839"/>
      <w:bookmarkEnd w:id="8840"/>
      <w:bookmarkEnd w:id="8841"/>
      <w:bookmarkEnd w:id="8842"/>
      <w:bookmarkEnd w:id="8843"/>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Malgun Gothic"/>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rPr>
          <w:rFonts w:eastAsia="SimSun"/>
        </w:rPr>
      </w:pPr>
      <w:bookmarkStart w:id="8845" w:name="_Toc36108271"/>
      <w:bookmarkStart w:id="8846" w:name="_Toc44599035"/>
      <w:bookmarkStart w:id="8847" w:name="_Toc44602890"/>
      <w:bookmarkStart w:id="8848" w:name="_Toc45198067"/>
      <w:bookmarkStart w:id="8849" w:name="_Toc45696100"/>
      <w:bookmarkStart w:id="8850" w:name="_Toc51851556"/>
      <w:bookmarkStart w:id="8851" w:name="_Toc92225177"/>
      <w:bookmarkStart w:id="8852" w:name="_Toc155360414"/>
      <w:bookmarkStart w:id="8853" w:name="_CR21_2_9"/>
      <w:bookmarkEnd w:id="8853"/>
      <w:r w:rsidRPr="00B02A0B">
        <w:rPr>
          <w:rFonts w:eastAsia="SimSun"/>
        </w:rPr>
        <w:t>21.2.9</w:t>
      </w:r>
      <w:r w:rsidRPr="00B02A0B">
        <w:rPr>
          <w:rFonts w:eastAsia="SimSun"/>
        </w:rPr>
        <w:tab/>
      </w:r>
      <w:bookmarkEnd w:id="8845"/>
      <w:r w:rsidRPr="00B02A0B">
        <w:rPr>
          <w:rFonts w:eastAsia="SimSun"/>
        </w:rPr>
        <w:t>void</w:t>
      </w:r>
      <w:bookmarkEnd w:id="8846"/>
      <w:bookmarkEnd w:id="8847"/>
      <w:bookmarkEnd w:id="8848"/>
      <w:bookmarkEnd w:id="8849"/>
      <w:bookmarkEnd w:id="8850"/>
      <w:bookmarkEnd w:id="8851"/>
      <w:bookmarkEnd w:id="8852"/>
    </w:p>
    <w:p w14:paraId="39C65E30" w14:textId="77777777" w:rsidR="005C310B" w:rsidRPr="00B02A0B" w:rsidRDefault="005C310B" w:rsidP="007D34FE">
      <w:pPr>
        <w:pStyle w:val="Heading3"/>
        <w:rPr>
          <w:rFonts w:eastAsia="SimSun"/>
        </w:rPr>
      </w:pPr>
      <w:bookmarkStart w:id="8854" w:name="_Toc36108274"/>
      <w:bookmarkStart w:id="8855" w:name="_Toc44599036"/>
      <w:bookmarkStart w:id="8856" w:name="_Toc44602891"/>
      <w:bookmarkStart w:id="8857" w:name="_Toc45198068"/>
      <w:bookmarkStart w:id="8858" w:name="_Toc45696101"/>
      <w:bookmarkStart w:id="8859" w:name="_Toc51851557"/>
      <w:bookmarkStart w:id="8860" w:name="_Toc92225178"/>
      <w:bookmarkStart w:id="8861" w:name="_Toc155360415"/>
      <w:bookmarkStart w:id="8862" w:name="_CR21_2_10"/>
      <w:bookmarkEnd w:id="8862"/>
      <w:r w:rsidRPr="00B02A0B">
        <w:rPr>
          <w:rFonts w:eastAsia="SimSun"/>
        </w:rPr>
        <w:t>21.2.10</w:t>
      </w:r>
      <w:r w:rsidRPr="00B02A0B">
        <w:rPr>
          <w:rFonts w:eastAsia="SimSun"/>
        </w:rPr>
        <w:tab/>
        <w:t>Moving object(s) and folder(s) procedure</w:t>
      </w:r>
      <w:bookmarkEnd w:id="8854"/>
      <w:bookmarkEnd w:id="8855"/>
      <w:bookmarkEnd w:id="8856"/>
      <w:bookmarkEnd w:id="8857"/>
      <w:bookmarkEnd w:id="8858"/>
      <w:bookmarkEnd w:id="8859"/>
      <w:bookmarkEnd w:id="8860"/>
      <w:bookmarkEnd w:id="8861"/>
    </w:p>
    <w:p w14:paraId="0A182DFC" w14:textId="77777777" w:rsidR="005C310B" w:rsidRPr="00B02A0B" w:rsidRDefault="005C310B" w:rsidP="007D34FE">
      <w:pPr>
        <w:pStyle w:val="Heading4"/>
        <w:rPr>
          <w:rFonts w:eastAsia="Malgun Gothic"/>
        </w:rPr>
      </w:pPr>
      <w:bookmarkStart w:id="8863" w:name="_Toc36108275"/>
      <w:bookmarkStart w:id="8864" w:name="_Toc44599037"/>
      <w:bookmarkStart w:id="8865" w:name="_Toc44602892"/>
      <w:bookmarkStart w:id="8866" w:name="_Toc45198069"/>
      <w:bookmarkStart w:id="8867" w:name="_Toc45696102"/>
      <w:bookmarkStart w:id="8868" w:name="_Toc51851558"/>
      <w:bookmarkStart w:id="8869" w:name="_Toc92225179"/>
      <w:bookmarkStart w:id="8870" w:name="_Toc155360416"/>
      <w:bookmarkStart w:id="8871" w:name="_CR21_2_10_1"/>
      <w:bookmarkEnd w:id="8871"/>
      <w:r w:rsidRPr="00B02A0B">
        <w:rPr>
          <w:rFonts w:eastAsia="Malgun Gothic"/>
        </w:rPr>
        <w:t>21.2.10.1</w:t>
      </w:r>
      <w:r w:rsidRPr="00B02A0B">
        <w:rPr>
          <w:rFonts w:eastAsia="Malgun Gothic"/>
        </w:rPr>
        <w:tab/>
        <w:t>Message store client procedures</w:t>
      </w:r>
      <w:bookmarkEnd w:id="8863"/>
      <w:bookmarkEnd w:id="8864"/>
      <w:bookmarkEnd w:id="8865"/>
      <w:bookmarkEnd w:id="8866"/>
      <w:bookmarkEnd w:id="8867"/>
      <w:bookmarkEnd w:id="8868"/>
      <w:bookmarkEnd w:id="8869"/>
      <w:bookmarkEnd w:id="8870"/>
    </w:p>
    <w:p w14:paraId="5CA8C827" w14:textId="498D3BBE" w:rsidR="005C310B" w:rsidRPr="00B02A0B" w:rsidRDefault="005C310B" w:rsidP="005C310B">
      <w:pPr>
        <w:rPr>
          <w:lang w:val="en-US"/>
        </w:rPr>
      </w:pPr>
      <w:r w:rsidRPr="00B02A0B">
        <w:t xml:space="preserve">To move object(s) and/or folder(s) to a destination folder in the </w:t>
      </w:r>
      <w:r w:rsidR="00E916B3" w:rsidRPr="00B02A0B">
        <w:t>MCData</w:t>
      </w:r>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6.19.5 of OMA-TS-REST_NetAPI_NMS-V1_0-20190528-C [66] </w:t>
      </w:r>
      <w:r w:rsidR="00103793">
        <w:rPr>
          <w:rFonts w:eastAsia="Malgun Gothic"/>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shall include a valid MCData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Malgun Gothic"/>
        </w:rPr>
      </w:pPr>
      <w:bookmarkStart w:id="8872" w:name="_Toc36108276"/>
      <w:bookmarkStart w:id="8873" w:name="_Toc44599038"/>
      <w:bookmarkStart w:id="8874" w:name="_Toc44602893"/>
      <w:bookmarkStart w:id="8875" w:name="_Toc45198070"/>
      <w:bookmarkStart w:id="8876" w:name="_Toc45696103"/>
      <w:bookmarkStart w:id="8877" w:name="_Toc51851559"/>
      <w:bookmarkStart w:id="8878" w:name="_Toc92225180"/>
      <w:bookmarkStart w:id="8879" w:name="_Toc155360417"/>
      <w:bookmarkStart w:id="8880" w:name="_CR21_2_10_2"/>
      <w:bookmarkEnd w:id="8880"/>
      <w:r w:rsidRPr="00B02A0B">
        <w:rPr>
          <w:rFonts w:eastAsia="Malgun Gothic"/>
        </w:rPr>
        <w:t>21.2.10.2</w:t>
      </w:r>
      <w:r w:rsidRPr="00B02A0B">
        <w:rPr>
          <w:rFonts w:eastAsia="Malgun Gothic"/>
        </w:rPr>
        <w:tab/>
        <w:t>Message store function procedures</w:t>
      </w:r>
      <w:bookmarkEnd w:id="8872"/>
      <w:bookmarkEnd w:id="8873"/>
      <w:bookmarkEnd w:id="8874"/>
      <w:bookmarkEnd w:id="8875"/>
      <w:bookmarkEnd w:id="8876"/>
      <w:bookmarkEnd w:id="8877"/>
      <w:bookmarkEnd w:id="8878"/>
      <w:bookmarkEnd w:id="8879"/>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rPr>
          <w:rFonts w:eastAsia="SimSun"/>
        </w:rPr>
      </w:pPr>
      <w:bookmarkStart w:id="8881" w:name="_Toc36108277"/>
      <w:bookmarkStart w:id="8882" w:name="_Toc44599039"/>
      <w:bookmarkStart w:id="8883" w:name="_Toc44602894"/>
      <w:bookmarkStart w:id="8884" w:name="_Toc45198071"/>
      <w:bookmarkStart w:id="8885" w:name="_Toc45696104"/>
      <w:bookmarkStart w:id="8886" w:name="_Toc51851560"/>
      <w:bookmarkStart w:id="8887" w:name="_Toc92225181"/>
      <w:bookmarkStart w:id="8888" w:name="_Toc155360418"/>
      <w:bookmarkStart w:id="8889" w:name="_CR21_2_11"/>
      <w:bookmarkEnd w:id="8889"/>
      <w:r w:rsidRPr="00B02A0B">
        <w:rPr>
          <w:rFonts w:eastAsia="SimSun"/>
        </w:rPr>
        <w:lastRenderedPageBreak/>
        <w:t>21.2.11</w:t>
      </w:r>
      <w:r w:rsidRPr="00B02A0B">
        <w:rPr>
          <w:rFonts w:eastAsia="SimSun"/>
        </w:rPr>
        <w:tab/>
        <w:t>Folder search procedure</w:t>
      </w:r>
      <w:bookmarkEnd w:id="8881"/>
      <w:bookmarkEnd w:id="8882"/>
      <w:bookmarkEnd w:id="8883"/>
      <w:bookmarkEnd w:id="8884"/>
      <w:bookmarkEnd w:id="8885"/>
      <w:bookmarkEnd w:id="8886"/>
      <w:bookmarkEnd w:id="8887"/>
      <w:bookmarkEnd w:id="8888"/>
    </w:p>
    <w:p w14:paraId="3C7E9DC3" w14:textId="77777777" w:rsidR="005C310B" w:rsidRPr="00B02A0B" w:rsidRDefault="005C310B" w:rsidP="007D34FE">
      <w:pPr>
        <w:pStyle w:val="Heading4"/>
        <w:rPr>
          <w:rFonts w:eastAsia="Malgun Gothic"/>
        </w:rPr>
      </w:pPr>
      <w:bookmarkStart w:id="8890" w:name="_Toc36108278"/>
      <w:bookmarkStart w:id="8891" w:name="_Toc44599040"/>
      <w:bookmarkStart w:id="8892" w:name="_Toc44602895"/>
      <w:bookmarkStart w:id="8893" w:name="_Toc45198072"/>
      <w:bookmarkStart w:id="8894" w:name="_Toc45696105"/>
      <w:bookmarkStart w:id="8895" w:name="_Toc51851561"/>
      <w:bookmarkStart w:id="8896" w:name="_Toc92225182"/>
      <w:bookmarkStart w:id="8897" w:name="_Toc155360419"/>
      <w:bookmarkStart w:id="8898" w:name="_CR21_2_11_1"/>
      <w:bookmarkEnd w:id="8898"/>
      <w:r w:rsidRPr="00B02A0B">
        <w:rPr>
          <w:rFonts w:eastAsia="Malgun Gothic"/>
        </w:rPr>
        <w:t>21.2.11.1</w:t>
      </w:r>
      <w:r w:rsidRPr="00B02A0B">
        <w:rPr>
          <w:rFonts w:eastAsia="Malgun Gothic"/>
        </w:rPr>
        <w:tab/>
        <w:t>Message store client procedures</w:t>
      </w:r>
      <w:bookmarkEnd w:id="8890"/>
      <w:bookmarkEnd w:id="8891"/>
      <w:bookmarkEnd w:id="8892"/>
      <w:bookmarkEnd w:id="8893"/>
      <w:bookmarkEnd w:id="8894"/>
      <w:bookmarkEnd w:id="8895"/>
      <w:bookmarkEnd w:id="8896"/>
      <w:bookmarkEnd w:id="8897"/>
    </w:p>
    <w:p w14:paraId="60770A72" w14:textId="0F2117DE" w:rsidR="005C310B" w:rsidRPr="00B02A0B" w:rsidRDefault="005C310B" w:rsidP="005C310B">
      <w:pPr>
        <w:rPr>
          <w:lang w:val="en-US"/>
        </w:rPr>
      </w:pPr>
      <w:r w:rsidRPr="00B02A0B">
        <w:t xml:space="preserve">To search for information about a selected set of folder(s) in the </w:t>
      </w:r>
      <w:r w:rsidR="00103793" w:rsidRPr="00B02A0B">
        <w:t xml:space="preserve">MCData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shall include a valid MCData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r w:rsidRPr="00B02A0B">
        <w:t>SelectionCriteria</w:t>
      </w:r>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Malgun Gothic"/>
        </w:rPr>
      </w:pPr>
      <w:bookmarkStart w:id="8899" w:name="_Toc36108279"/>
      <w:bookmarkStart w:id="8900" w:name="_Toc44599041"/>
      <w:bookmarkStart w:id="8901" w:name="_Toc44602896"/>
      <w:bookmarkStart w:id="8902" w:name="_Toc45198073"/>
      <w:bookmarkStart w:id="8903" w:name="_Toc45696106"/>
      <w:bookmarkStart w:id="8904" w:name="_Toc51851562"/>
      <w:bookmarkStart w:id="8905" w:name="_Toc92225183"/>
      <w:bookmarkStart w:id="8906" w:name="_Toc155360420"/>
      <w:bookmarkStart w:id="8907" w:name="_CR21_2_11_2"/>
      <w:bookmarkEnd w:id="8907"/>
      <w:r w:rsidRPr="00B02A0B">
        <w:rPr>
          <w:rFonts w:eastAsia="Malgun Gothic"/>
        </w:rPr>
        <w:t>21.2.11.2</w:t>
      </w:r>
      <w:r w:rsidRPr="00B02A0B">
        <w:rPr>
          <w:rFonts w:eastAsia="Malgun Gothic"/>
        </w:rPr>
        <w:tab/>
        <w:t>Message store function procedures</w:t>
      </w:r>
      <w:bookmarkEnd w:id="8899"/>
      <w:bookmarkEnd w:id="8900"/>
      <w:bookmarkEnd w:id="8901"/>
      <w:bookmarkEnd w:id="8902"/>
      <w:bookmarkEnd w:id="8903"/>
      <w:bookmarkEnd w:id="8904"/>
      <w:bookmarkEnd w:id="8905"/>
      <w:bookmarkEnd w:id="8906"/>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SelectionCriteria, towards the message store client.</w:t>
      </w:r>
    </w:p>
    <w:p w14:paraId="20DC2E30" w14:textId="77777777" w:rsidR="005C310B" w:rsidRPr="00B02A0B" w:rsidRDefault="005C310B" w:rsidP="007D34FE">
      <w:pPr>
        <w:pStyle w:val="Heading3"/>
        <w:rPr>
          <w:rFonts w:eastAsia="SimSun"/>
        </w:rPr>
      </w:pPr>
      <w:bookmarkStart w:id="8908" w:name="_Toc36108280"/>
      <w:bookmarkStart w:id="8909" w:name="_Toc44599042"/>
      <w:bookmarkStart w:id="8910" w:name="_Toc44602897"/>
      <w:bookmarkStart w:id="8911" w:name="_Toc45198074"/>
      <w:bookmarkStart w:id="8912" w:name="_Toc45696107"/>
      <w:bookmarkStart w:id="8913" w:name="_Toc51851563"/>
      <w:bookmarkStart w:id="8914" w:name="_Toc92225184"/>
      <w:bookmarkStart w:id="8915" w:name="_Toc155360421"/>
      <w:bookmarkStart w:id="8916" w:name="_CR21_2_12"/>
      <w:bookmarkEnd w:id="8916"/>
      <w:r w:rsidRPr="00B02A0B">
        <w:rPr>
          <w:rFonts w:eastAsia="SimSun"/>
        </w:rPr>
        <w:t>21.2.12</w:t>
      </w:r>
      <w:r w:rsidRPr="00B02A0B">
        <w:rPr>
          <w:rFonts w:eastAsia="SimSun"/>
        </w:rPr>
        <w:tab/>
        <w:t>Void</w:t>
      </w:r>
      <w:bookmarkEnd w:id="8908"/>
      <w:bookmarkEnd w:id="8909"/>
      <w:bookmarkEnd w:id="8910"/>
      <w:bookmarkEnd w:id="8911"/>
      <w:bookmarkEnd w:id="8912"/>
      <w:bookmarkEnd w:id="8913"/>
      <w:bookmarkEnd w:id="8914"/>
      <w:bookmarkEnd w:id="8915"/>
    </w:p>
    <w:p w14:paraId="39E4B73D" w14:textId="60A7AA5D" w:rsidR="005C310B" w:rsidRPr="00B02A0B" w:rsidRDefault="005C310B" w:rsidP="007D34FE">
      <w:pPr>
        <w:pStyle w:val="Heading3"/>
        <w:rPr>
          <w:rFonts w:eastAsia="SimSun"/>
        </w:rPr>
      </w:pPr>
      <w:bookmarkStart w:id="8917" w:name="_Toc44599043"/>
      <w:bookmarkStart w:id="8918" w:name="_Toc44602898"/>
      <w:bookmarkStart w:id="8919" w:name="_Toc45198075"/>
      <w:bookmarkStart w:id="8920" w:name="_Toc45696108"/>
      <w:bookmarkStart w:id="8921" w:name="_Toc51851564"/>
      <w:bookmarkStart w:id="8922" w:name="_Toc92225185"/>
      <w:bookmarkStart w:id="8923" w:name="_Toc155360422"/>
      <w:bookmarkStart w:id="8924" w:name="_CR21_2_12A"/>
      <w:bookmarkEnd w:id="8924"/>
      <w:r w:rsidRPr="00B02A0B">
        <w:rPr>
          <w:rFonts w:eastAsia="SimSun"/>
        </w:rPr>
        <w:t>21.2.12A</w:t>
      </w:r>
      <w:r w:rsidRPr="00B02A0B">
        <w:rPr>
          <w:rFonts w:eastAsia="SimSun"/>
        </w:rPr>
        <w:tab/>
        <w:t>Create a subscription to notifications</w:t>
      </w:r>
      <w:bookmarkEnd w:id="8917"/>
      <w:bookmarkEnd w:id="8918"/>
      <w:bookmarkEnd w:id="8919"/>
      <w:bookmarkEnd w:id="8920"/>
      <w:bookmarkEnd w:id="8921"/>
      <w:bookmarkEnd w:id="8922"/>
      <w:r w:rsidR="00103793" w:rsidRPr="00103793">
        <w:rPr>
          <w:rFonts w:eastAsia="SimSun"/>
        </w:rPr>
        <w:t xml:space="preserve"> </w:t>
      </w:r>
      <w:r w:rsidR="00103793" w:rsidRPr="00B02A0B">
        <w:rPr>
          <w:rFonts w:eastAsia="SimSun"/>
        </w:rPr>
        <w:t>procedure</w:t>
      </w:r>
      <w:bookmarkEnd w:id="8923"/>
    </w:p>
    <w:p w14:paraId="165663CC" w14:textId="77777777" w:rsidR="005C310B" w:rsidRPr="00B02A0B" w:rsidRDefault="005C310B" w:rsidP="007D34FE">
      <w:pPr>
        <w:pStyle w:val="Heading4"/>
        <w:rPr>
          <w:rFonts w:eastAsia="Malgun Gothic"/>
        </w:rPr>
      </w:pPr>
      <w:bookmarkStart w:id="8925" w:name="_Toc44599044"/>
      <w:bookmarkStart w:id="8926" w:name="_Toc44602899"/>
      <w:bookmarkStart w:id="8927" w:name="_Toc45198076"/>
      <w:bookmarkStart w:id="8928" w:name="_Toc45696109"/>
      <w:bookmarkStart w:id="8929" w:name="_Toc51851565"/>
      <w:bookmarkStart w:id="8930" w:name="_Toc92225186"/>
      <w:bookmarkStart w:id="8931" w:name="_Toc155360423"/>
      <w:bookmarkStart w:id="8932" w:name="_Toc36108281"/>
      <w:bookmarkStart w:id="8933" w:name="_CR21_2_12A_1"/>
      <w:bookmarkEnd w:id="8933"/>
      <w:r w:rsidRPr="00B02A0B">
        <w:rPr>
          <w:rFonts w:eastAsia="Malgun Gothic"/>
        </w:rPr>
        <w:t>21.2.12A.1</w:t>
      </w:r>
      <w:r w:rsidRPr="00B02A0B">
        <w:rPr>
          <w:rFonts w:eastAsia="Malgun Gothic"/>
        </w:rPr>
        <w:tab/>
        <w:t>Message store client procedures</w:t>
      </w:r>
      <w:bookmarkEnd w:id="8925"/>
      <w:bookmarkEnd w:id="8926"/>
      <w:bookmarkEnd w:id="8927"/>
      <w:bookmarkEnd w:id="8928"/>
      <w:bookmarkEnd w:id="8929"/>
      <w:bookmarkEnd w:id="8930"/>
      <w:bookmarkEnd w:id="8931"/>
    </w:p>
    <w:p w14:paraId="0B3F4B46" w14:textId="36094DAF" w:rsidR="005C310B" w:rsidRPr="00B02A0B" w:rsidRDefault="005C310B" w:rsidP="005C310B">
      <w:r w:rsidRPr="00B02A0B">
        <w:t>In order for the message store client to keep its local store in sync with the MCData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shall include a valid MCData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lastRenderedPageBreak/>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Malgun Gothic"/>
        </w:rPr>
      </w:pPr>
      <w:bookmarkStart w:id="8934" w:name="_Toc44599045"/>
      <w:bookmarkStart w:id="8935" w:name="_Toc44602900"/>
      <w:bookmarkStart w:id="8936" w:name="_Toc45198077"/>
      <w:bookmarkStart w:id="8937" w:name="_Toc45696110"/>
      <w:bookmarkStart w:id="8938" w:name="_Toc51851566"/>
      <w:bookmarkStart w:id="8939" w:name="_Toc92225187"/>
      <w:bookmarkStart w:id="8940" w:name="_Toc155360424"/>
      <w:bookmarkStart w:id="8941" w:name="_CR21_2_12A_2"/>
      <w:bookmarkEnd w:id="8941"/>
      <w:r w:rsidRPr="00B02A0B">
        <w:rPr>
          <w:rFonts w:eastAsia="Malgun Gothic"/>
        </w:rPr>
        <w:t>21.2.12A.2</w:t>
      </w:r>
      <w:r w:rsidRPr="00B02A0B">
        <w:rPr>
          <w:rFonts w:eastAsia="Malgun Gothic"/>
        </w:rPr>
        <w:tab/>
        <w:t>Message store function procedures</w:t>
      </w:r>
      <w:bookmarkEnd w:id="8934"/>
      <w:bookmarkEnd w:id="8935"/>
      <w:bookmarkEnd w:id="8936"/>
      <w:bookmarkEnd w:id="8937"/>
      <w:bookmarkEnd w:id="8938"/>
      <w:bookmarkEnd w:id="8939"/>
      <w:bookmarkEnd w:id="8940"/>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6.20.2 of OMA-TS-REST_NetAPI_NMS-V1_0-20190528-C [66].</w:t>
      </w:r>
    </w:p>
    <w:p w14:paraId="5B745874" w14:textId="77777777" w:rsidR="005C310B" w:rsidRPr="00B02A0B" w:rsidRDefault="005C310B" w:rsidP="007D34FE">
      <w:pPr>
        <w:pStyle w:val="Heading3"/>
        <w:rPr>
          <w:rFonts w:eastAsia="SimSun"/>
        </w:rPr>
      </w:pPr>
      <w:bookmarkStart w:id="8942" w:name="_Toc44599046"/>
      <w:bookmarkStart w:id="8943" w:name="_Toc44602901"/>
      <w:bookmarkStart w:id="8944" w:name="_Toc45198078"/>
      <w:bookmarkStart w:id="8945" w:name="_Toc45696111"/>
      <w:bookmarkStart w:id="8946" w:name="_Toc51851567"/>
      <w:bookmarkStart w:id="8947" w:name="_Toc92225188"/>
      <w:bookmarkStart w:id="8948" w:name="_Toc155360425"/>
      <w:bookmarkStart w:id="8949" w:name="_CR21_2_13"/>
      <w:bookmarkEnd w:id="8949"/>
      <w:r w:rsidRPr="00B02A0B">
        <w:rPr>
          <w:rFonts w:eastAsia="SimSun"/>
        </w:rPr>
        <w:t>21.2.13</w:t>
      </w:r>
      <w:r w:rsidRPr="00B02A0B">
        <w:rPr>
          <w:rFonts w:eastAsia="SimSun"/>
        </w:rPr>
        <w:tab/>
        <w:t>Void</w:t>
      </w:r>
      <w:bookmarkEnd w:id="8932"/>
      <w:bookmarkEnd w:id="8942"/>
      <w:bookmarkEnd w:id="8943"/>
      <w:bookmarkEnd w:id="8944"/>
      <w:bookmarkEnd w:id="8945"/>
      <w:bookmarkEnd w:id="8946"/>
      <w:bookmarkEnd w:id="8947"/>
      <w:bookmarkEnd w:id="8948"/>
    </w:p>
    <w:p w14:paraId="19723DDF" w14:textId="2359E7B4" w:rsidR="005C310B" w:rsidRPr="00B02A0B" w:rsidRDefault="005C310B" w:rsidP="007D34FE">
      <w:pPr>
        <w:pStyle w:val="Heading3"/>
        <w:rPr>
          <w:rFonts w:eastAsia="SimSun"/>
        </w:rPr>
      </w:pPr>
      <w:bookmarkStart w:id="8950" w:name="_Toc44599047"/>
      <w:bookmarkStart w:id="8951" w:name="_Toc44602902"/>
      <w:bookmarkStart w:id="8952" w:name="_Toc45198079"/>
      <w:bookmarkStart w:id="8953" w:name="_Toc45696112"/>
      <w:bookmarkStart w:id="8954" w:name="_Toc51851568"/>
      <w:bookmarkStart w:id="8955" w:name="_Toc92225189"/>
      <w:bookmarkStart w:id="8956" w:name="_Toc155360426"/>
      <w:bookmarkStart w:id="8957" w:name="_CR21_2_13A"/>
      <w:bookmarkEnd w:id="8957"/>
      <w:r w:rsidRPr="00B02A0B">
        <w:rPr>
          <w:rFonts w:eastAsia="SimSun"/>
        </w:rPr>
        <w:t>21.2.13A</w:t>
      </w:r>
      <w:r w:rsidRPr="00B02A0B">
        <w:rPr>
          <w:rFonts w:eastAsia="SimSun"/>
        </w:rPr>
        <w:tab/>
        <w:t>Delete a subscription to notifications</w:t>
      </w:r>
      <w:bookmarkEnd w:id="8950"/>
      <w:bookmarkEnd w:id="8951"/>
      <w:bookmarkEnd w:id="8952"/>
      <w:bookmarkEnd w:id="8953"/>
      <w:bookmarkEnd w:id="8954"/>
      <w:bookmarkEnd w:id="8955"/>
      <w:r w:rsidR="00DF2959">
        <w:rPr>
          <w:rFonts w:eastAsia="SimSun"/>
        </w:rPr>
        <w:t xml:space="preserve"> </w:t>
      </w:r>
      <w:r w:rsidR="00DF2959" w:rsidRPr="00B02A0B">
        <w:rPr>
          <w:rFonts w:eastAsia="SimSun"/>
        </w:rPr>
        <w:t>procedure</w:t>
      </w:r>
      <w:bookmarkEnd w:id="8956"/>
    </w:p>
    <w:p w14:paraId="4EBC64C9" w14:textId="77777777" w:rsidR="005C310B" w:rsidRPr="00B02A0B" w:rsidRDefault="005C310B" w:rsidP="007D34FE">
      <w:pPr>
        <w:pStyle w:val="Heading4"/>
        <w:rPr>
          <w:rFonts w:eastAsia="Malgun Gothic"/>
        </w:rPr>
      </w:pPr>
      <w:bookmarkStart w:id="8958" w:name="_Toc44599048"/>
      <w:bookmarkStart w:id="8959" w:name="_Toc44602903"/>
      <w:bookmarkStart w:id="8960" w:name="_Toc45198080"/>
      <w:bookmarkStart w:id="8961" w:name="_Toc45696113"/>
      <w:bookmarkStart w:id="8962" w:name="_Toc51851569"/>
      <w:bookmarkStart w:id="8963" w:name="_Toc92225190"/>
      <w:bookmarkStart w:id="8964" w:name="_Toc155360427"/>
      <w:bookmarkStart w:id="8965" w:name="_Toc36108282"/>
      <w:bookmarkStart w:id="8966" w:name="_CR21_2_13A_1"/>
      <w:bookmarkEnd w:id="8966"/>
      <w:r w:rsidRPr="00B02A0B">
        <w:rPr>
          <w:rFonts w:eastAsia="Malgun Gothic"/>
        </w:rPr>
        <w:t>21.2.13A.1</w:t>
      </w:r>
      <w:r w:rsidRPr="00B02A0B">
        <w:rPr>
          <w:rFonts w:eastAsia="Malgun Gothic"/>
        </w:rPr>
        <w:tab/>
        <w:t>Message store client procedures</w:t>
      </w:r>
      <w:bookmarkEnd w:id="8958"/>
      <w:bookmarkEnd w:id="8959"/>
      <w:bookmarkEnd w:id="8960"/>
      <w:bookmarkEnd w:id="8961"/>
      <w:bookmarkEnd w:id="8962"/>
      <w:bookmarkEnd w:id="8963"/>
      <w:bookmarkEnd w:id="8964"/>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r w:rsidR="00DF2959"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6.21.6 of OMA-TS-REST_NetAPI_NMS-V1_0-20190528-C [66] </w:t>
      </w:r>
      <w:r w:rsidR="0049315C">
        <w:rPr>
          <w:rFonts w:eastAsia="Malgun Gothic"/>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shall include a valid MCData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Malgun Gothic"/>
        </w:rPr>
      </w:pPr>
      <w:bookmarkStart w:id="8967" w:name="_Toc44599049"/>
      <w:bookmarkStart w:id="8968" w:name="_Toc44602904"/>
      <w:bookmarkStart w:id="8969" w:name="_Toc45198081"/>
      <w:bookmarkStart w:id="8970" w:name="_Toc45696114"/>
      <w:bookmarkStart w:id="8971" w:name="_Toc51851570"/>
      <w:bookmarkStart w:id="8972" w:name="_Toc92225191"/>
      <w:bookmarkStart w:id="8973" w:name="_Toc155360428"/>
      <w:bookmarkStart w:id="8974" w:name="_CR21_2_13A_2"/>
      <w:bookmarkEnd w:id="8974"/>
      <w:r w:rsidRPr="00B02A0B">
        <w:rPr>
          <w:rFonts w:eastAsia="Malgun Gothic"/>
        </w:rPr>
        <w:t>21.2.13A.2</w:t>
      </w:r>
      <w:r w:rsidRPr="00B02A0B">
        <w:rPr>
          <w:rFonts w:eastAsia="Malgun Gothic"/>
        </w:rPr>
        <w:tab/>
        <w:t>Message store function procedures</w:t>
      </w:r>
      <w:bookmarkEnd w:id="8967"/>
      <w:bookmarkEnd w:id="8968"/>
      <w:bookmarkEnd w:id="8969"/>
      <w:bookmarkEnd w:id="8970"/>
      <w:bookmarkEnd w:id="8971"/>
      <w:bookmarkEnd w:id="8972"/>
      <w:bookmarkEnd w:id="8973"/>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Malgun Gothic"/>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1D2B0EFB" w14:textId="77777777" w:rsidR="005C310B" w:rsidRPr="00B02A0B" w:rsidRDefault="005C310B" w:rsidP="007D34FE">
      <w:pPr>
        <w:pStyle w:val="Heading3"/>
        <w:rPr>
          <w:rFonts w:eastAsia="SimSun"/>
        </w:rPr>
      </w:pPr>
      <w:bookmarkStart w:id="8975" w:name="_Toc44599050"/>
      <w:bookmarkStart w:id="8976" w:name="_Toc44602905"/>
      <w:bookmarkStart w:id="8977" w:name="_Toc45198082"/>
      <w:bookmarkStart w:id="8978" w:name="_Toc45696115"/>
      <w:bookmarkStart w:id="8979" w:name="_Toc51851571"/>
      <w:bookmarkStart w:id="8980" w:name="_Toc92225192"/>
      <w:bookmarkStart w:id="8981" w:name="_Toc155360429"/>
      <w:bookmarkStart w:id="8982" w:name="_CR21_2_14"/>
      <w:bookmarkEnd w:id="8982"/>
      <w:r w:rsidRPr="00B02A0B">
        <w:rPr>
          <w:rFonts w:eastAsia="SimSun"/>
        </w:rPr>
        <w:lastRenderedPageBreak/>
        <w:t>21.2.14</w:t>
      </w:r>
      <w:r w:rsidRPr="00B02A0B">
        <w:rPr>
          <w:rFonts w:eastAsia="SimSun"/>
        </w:rPr>
        <w:tab/>
        <w:t>Void</w:t>
      </w:r>
      <w:bookmarkEnd w:id="8965"/>
      <w:bookmarkEnd w:id="8975"/>
      <w:bookmarkEnd w:id="8976"/>
      <w:bookmarkEnd w:id="8977"/>
      <w:bookmarkEnd w:id="8978"/>
      <w:bookmarkEnd w:id="8979"/>
      <w:bookmarkEnd w:id="8980"/>
      <w:bookmarkEnd w:id="8981"/>
    </w:p>
    <w:p w14:paraId="17EA7652" w14:textId="1E90979C" w:rsidR="005C310B" w:rsidRPr="00B02A0B" w:rsidRDefault="005C310B" w:rsidP="007D34FE">
      <w:pPr>
        <w:pStyle w:val="Heading3"/>
        <w:rPr>
          <w:rFonts w:eastAsia="SimSun"/>
        </w:rPr>
      </w:pPr>
      <w:bookmarkStart w:id="8983" w:name="_Toc44599051"/>
      <w:bookmarkStart w:id="8984" w:name="_Toc44602906"/>
      <w:bookmarkStart w:id="8985" w:name="_Toc45198083"/>
      <w:bookmarkStart w:id="8986" w:name="_Toc45696116"/>
      <w:bookmarkStart w:id="8987" w:name="_Toc51851572"/>
      <w:bookmarkStart w:id="8988" w:name="_Toc92225193"/>
      <w:bookmarkStart w:id="8989" w:name="_Toc155360430"/>
      <w:bookmarkStart w:id="8990" w:name="_CR21_2_14A"/>
      <w:bookmarkEnd w:id="8990"/>
      <w:r w:rsidRPr="00B02A0B">
        <w:rPr>
          <w:rFonts w:eastAsia="SimSun"/>
        </w:rPr>
        <w:t>21.2.14A</w:t>
      </w:r>
      <w:r w:rsidRPr="00B02A0B">
        <w:rPr>
          <w:rFonts w:eastAsia="SimSun"/>
        </w:rPr>
        <w:tab/>
        <w:t>Update a subscription to notifications</w:t>
      </w:r>
      <w:bookmarkEnd w:id="8983"/>
      <w:bookmarkEnd w:id="8984"/>
      <w:bookmarkEnd w:id="8985"/>
      <w:bookmarkEnd w:id="8986"/>
      <w:bookmarkEnd w:id="8987"/>
      <w:bookmarkEnd w:id="8988"/>
      <w:r w:rsidR="00DF2959">
        <w:rPr>
          <w:rFonts w:eastAsia="SimSun"/>
        </w:rPr>
        <w:t xml:space="preserve"> </w:t>
      </w:r>
      <w:r w:rsidR="00DF2959" w:rsidRPr="00B02A0B">
        <w:rPr>
          <w:rFonts w:eastAsia="SimSun"/>
        </w:rPr>
        <w:t>procedure</w:t>
      </w:r>
      <w:bookmarkEnd w:id="8989"/>
    </w:p>
    <w:p w14:paraId="18C9F80A" w14:textId="77777777" w:rsidR="005C310B" w:rsidRPr="00B02A0B" w:rsidRDefault="005C310B" w:rsidP="007D34FE">
      <w:pPr>
        <w:pStyle w:val="Heading4"/>
        <w:rPr>
          <w:rFonts w:eastAsia="Malgun Gothic"/>
        </w:rPr>
      </w:pPr>
      <w:bookmarkStart w:id="8991" w:name="_Toc44599052"/>
      <w:bookmarkStart w:id="8992" w:name="_Toc44602907"/>
      <w:bookmarkStart w:id="8993" w:name="_Toc45198084"/>
      <w:bookmarkStart w:id="8994" w:name="_Toc45696117"/>
      <w:bookmarkStart w:id="8995" w:name="_Toc51851573"/>
      <w:bookmarkStart w:id="8996" w:name="_Toc92225194"/>
      <w:bookmarkStart w:id="8997" w:name="_Toc155360431"/>
      <w:bookmarkStart w:id="8998" w:name="_Toc36108283"/>
      <w:bookmarkStart w:id="8999" w:name="_CR21_2_14A_1"/>
      <w:bookmarkEnd w:id="8999"/>
      <w:r w:rsidRPr="00B02A0B">
        <w:rPr>
          <w:rFonts w:eastAsia="Malgun Gothic"/>
        </w:rPr>
        <w:t>21.2.14A.1</w:t>
      </w:r>
      <w:r w:rsidRPr="00B02A0B">
        <w:rPr>
          <w:rFonts w:eastAsia="Malgun Gothic"/>
        </w:rPr>
        <w:tab/>
        <w:t>Message store client procedures</w:t>
      </w:r>
      <w:bookmarkEnd w:id="8991"/>
      <w:bookmarkEnd w:id="8992"/>
      <w:bookmarkEnd w:id="8993"/>
      <w:bookmarkEnd w:id="8994"/>
      <w:bookmarkEnd w:id="8995"/>
      <w:bookmarkEnd w:id="8996"/>
      <w:bookmarkEnd w:id="8997"/>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r w:rsidR="00DF2959" w:rsidRPr="00B02A0B">
        <w:rPr>
          <w:rFonts w:eastAsia="Malgun Gothic"/>
        </w:rPr>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6.21.5 of OMA-TS-REST_NetAPI_NMS-V1_0-20190528-C [66] </w:t>
      </w:r>
      <w:r w:rsidR="0049315C">
        <w:rPr>
          <w:rFonts w:eastAsia="Malgun Gothic"/>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shall include a valid MCData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Malgun Gothic"/>
        </w:rPr>
      </w:pPr>
      <w:bookmarkStart w:id="9000" w:name="_Toc44599053"/>
      <w:bookmarkStart w:id="9001" w:name="_Toc44602908"/>
      <w:bookmarkStart w:id="9002" w:name="_Toc45198085"/>
      <w:bookmarkStart w:id="9003" w:name="_Toc45696118"/>
      <w:bookmarkStart w:id="9004" w:name="_Toc51851574"/>
      <w:bookmarkStart w:id="9005" w:name="_Toc92225195"/>
      <w:bookmarkStart w:id="9006" w:name="_Toc155360432"/>
      <w:bookmarkStart w:id="9007" w:name="_CR21_2_14A_2"/>
      <w:bookmarkEnd w:id="9007"/>
      <w:r w:rsidRPr="00B02A0B">
        <w:rPr>
          <w:rFonts w:eastAsia="Malgun Gothic"/>
        </w:rPr>
        <w:t>21.2.14A.2</w:t>
      </w:r>
      <w:r w:rsidRPr="00B02A0B">
        <w:rPr>
          <w:rFonts w:eastAsia="Malgun Gothic"/>
        </w:rPr>
        <w:tab/>
        <w:t>Message store function procedures</w:t>
      </w:r>
      <w:bookmarkEnd w:id="9000"/>
      <w:bookmarkEnd w:id="9001"/>
      <w:bookmarkEnd w:id="9002"/>
      <w:bookmarkEnd w:id="9003"/>
      <w:bookmarkEnd w:id="9004"/>
      <w:bookmarkEnd w:id="9005"/>
      <w:bookmarkEnd w:id="9006"/>
    </w:p>
    <w:p w14:paraId="7542DFDC" w14:textId="77777777" w:rsidR="005C310B" w:rsidRPr="00B02A0B" w:rsidRDefault="005C310B" w:rsidP="005C310B">
      <w:pPr>
        <w:rPr>
          <w:lang w:val="en-US"/>
        </w:rPr>
      </w:pPr>
      <w:r w:rsidRPr="00B02A0B">
        <w:t>Upon receipt of the HTTP POST request from the client, as per bclause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Malgun Gothic"/>
        </w:rPr>
        <w:t>a)</w:t>
      </w:r>
      <w:r w:rsidRPr="00B02A0B">
        <w:rPr>
          <w:rFonts w:eastAsia="Malgun Gothic"/>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4E3C3616" w14:textId="77777777" w:rsidR="005C310B" w:rsidRPr="00B02A0B" w:rsidRDefault="005C310B" w:rsidP="007D34FE">
      <w:pPr>
        <w:pStyle w:val="Heading3"/>
        <w:rPr>
          <w:rFonts w:eastAsia="SimSun"/>
        </w:rPr>
      </w:pPr>
      <w:bookmarkStart w:id="9008" w:name="_Toc44599054"/>
      <w:bookmarkStart w:id="9009" w:name="_Toc44602909"/>
      <w:bookmarkStart w:id="9010" w:name="_Toc45198086"/>
      <w:bookmarkStart w:id="9011" w:name="_Toc45696119"/>
      <w:bookmarkStart w:id="9012" w:name="_Toc51851575"/>
      <w:bookmarkStart w:id="9013" w:name="_Toc92225196"/>
      <w:bookmarkStart w:id="9014" w:name="_Toc155360433"/>
      <w:bookmarkStart w:id="9015" w:name="_CR21_2_15"/>
      <w:bookmarkEnd w:id="9015"/>
      <w:r w:rsidRPr="00B02A0B">
        <w:rPr>
          <w:rFonts w:eastAsia="SimSun"/>
        </w:rPr>
        <w:t>21.2.15</w:t>
      </w:r>
      <w:r w:rsidRPr="00B02A0B">
        <w:rPr>
          <w:rFonts w:eastAsia="SimSun"/>
        </w:rPr>
        <w:tab/>
        <w:t>Object(s) upload procedure</w:t>
      </w:r>
      <w:bookmarkEnd w:id="8998"/>
      <w:bookmarkEnd w:id="9008"/>
      <w:bookmarkEnd w:id="9009"/>
      <w:bookmarkEnd w:id="9010"/>
      <w:bookmarkEnd w:id="9011"/>
      <w:bookmarkEnd w:id="9012"/>
      <w:bookmarkEnd w:id="9013"/>
      <w:bookmarkEnd w:id="9014"/>
    </w:p>
    <w:p w14:paraId="76F3D224" w14:textId="77777777" w:rsidR="005C310B" w:rsidRPr="00B02A0B" w:rsidRDefault="005C310B" w:rsidP="007D34FE">
      <w:pPr>
        <w:pStyle w:val="Heading4"/>
        <w:rPr>
          <w:rFonts w:eastAsia="Malgun Gothic"/>
        </w:rPr>
      </w:pPr>
      <w:bookmarkStart w:id="9016" w:name="_Toc36108284"/>
      <w:bookmarkStart w:id="9017" w:name="_Toc44599055"/>
      <w:bookmarkStart w:id="9018" w:name="_Toc44602910"/>
      <w:bookmarkStart w:id="9019" w:name="_Toc45198087"/>
      <w:bookmarkStart w:id="9020" w:name="_Toc45696120"/>
      <w:bookmarkStart w:id="9021" w:name="_Toc51851576"/>
      <w:bookmarkStart w:id="9022" w:name="_Toc92225197"/>
      <w:bookmarkStart w:id="9023" w:name="_Toc155360434"/>
      <w:bookmarkStart w:id="9024" w:name="_CR21_2_15_1"/>
      <w:bookmarkEnd w:id="9024"/>
      <w:r w:rsidRPr="00B02A0B">
        <w:rPr>
          <w:rFonts w:eastAsia="Malgun Gothic"/>
        </w:rPr>
        <w:t>21.2.15.1</w:t>
      </w:r>
      <w:r w:rsidRPr="00B02A0B">
        <w:rPr>
          <w:rFonts w:eastAsia="Malgun Gothic"/>
        </w:rPr>
        <w:tab/>
        <w:t>Message store client procedures</w:t>
      </w:r>
      <w:bookmarkEnd w:id="9016"/>
      <w:bookmarkEnd w:id="9017"/>
      <w:bookmarkEnd w:id="9018"/>
      <w:bookmarkEnd w:id="9019"/>
      <w:bookmarkEnd w:id="9020"/>
      <w:bookmarkEnd w:id="9021"/>
      <w:bookmarkEnd w:id="9022"/>
      <w:bookmarkEnd w:id="9023"/>
    </w:p>
    <w:p w14:paraId="02D19B5B" w14:textId="3A90684F" w:rsidR="005C310B" w:rsidRPr="00B02A0B" w:rsidRDefault="005C310B" w:rsidP="005C310B">
      <w:pPr>
        <w:rPr>
          <w:lang w:val="en-US"/>
        </w:rPr>
      </w:pPr>
      <w:r w:rsidRPr="00B02A0B">
        <w:t xml:space="preserve">To upload the object(s) to the </w:t>
      </w:r>
      <w:r w:rsidR="00DF2959" w:rsidRPr="00B02A0B">
        <w:rPr>
          <w:rFonts w:eastAsia="Malgun Gothic"/>
        </w:rPr>
        <w:t xml:space="preserve">MCData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shall include a valid MCData access token in the HTTP Authorization header; and</w:t>
      </w:r>
    </w:p>
    <w:p w14:paraId="3BA960FA" w14:textId="77777777" w:rsidR="005C310B" w:rsidRPr="00B02A0B" w:rsidRDefault="005C310B" w:rsidP="005C310B">
      <w:pPr>
        <w:pStyle w:val="B2"/>
      </w:pPr>
      <w:r w:rsidRPr="00B02A0B">
        <w:lastRenderedPageBreak/>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Malgun Gothic"/>
        </w:rPr>
      </w:pPr>
      <w:bookmarkStart w:id="9025" w:name="_Toc36108285"/>
      <w:bookmarkStart w:id="9026" w:name="_Toc44599056"/>
      <w:bookmarkStart w:id="9027" w:name="_Toc44602911"/>
      <w:bookmarkStart w:id="9028" w:name="_Toc45198088"/>
      <w:bookmarkStart w:id="9029" w:name="_Toc45696121"/>
      <w:bookmarkStart w:id="9030" w:name="_Toc51851577"/>
      <w:bookmarkStart w:id="9031" w:name="_Toc92225198"/>
      <w:bookmarkStart w:id="9032" w:name="_Toc155360435"/>
      <w:bookmarkStart w:id="9033" w:name="_CR21_2_15_2"/>
      <w:bookmarkEnd w:id="9033"/>
      <w:r w:rsidRPr="00B02A0B">
        <w:rPr>
          <w:rFonts w:eastAsia="Malgun Gothic"/>
        </w:rPr>
        <w:t>21.2.15.2</w:t>
      </w:r>
      <w:r w:rsidRPr="00B02A0B">
        <w:rPr>
          <w:rFonts w:eastAsia="Malgun Gothic"/>
        </w:rPr>
        <w:tab/>
        <w:t>Message store function procedures</w:t>
      </w:r>
      <w:bookmarkEnd w:id="9025"/>
      <w:bookmarkEnd w:id="9026"/>
      <w:bookmarkEnd w:id="9027"/>
      <w:bookmarkEnd w:id="9028"/>
      <w:bookmarkEnd w:id="9029"/>
      <w:bookmarkEnd w:id="9030"/>
      <w:bookmarkEnd w:id="9031"/>
      <w:bookmarkEnd w:id="9032"/>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r w:rsidR="00B734A6" w:rsidRPr="00B02A0B">
        <w:t xml:space="preserve">MCData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Malgun Gothic"/>
          <w:lang w:val="en-US"/>
        </w:rPr>
        <w:t>clause</w:t>
      </w:r>
      <w:r w:rsidR="005C310B" w:rsidRPr="00B02A0B">
        <w:t> </w:t>
      </w:r>
      <w:r w:rsidR="005C310B" w:rsidRPr="00B02A0B">
        <w:rPr>
          <w:rFonts w:eastAsia="Malgun Gothic"/>
        </w:rPr>
        <w:t xml:space="preserve">6.1.5 </w:t>
      </w:r>
      <w:r>
        <w:rPr>
          <w:rFonts w:eastAsia="Malgun Gothic"/>
        </w:rPr>
        <w:t>or</w:t>
      </w:r>
      <w:r w:rsidR="005C310B" w:rsidRPr="00B02A0B">
        <w:rPr>
          <w:rFonts w:eastAsia="Malgun Gothic"/>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9034" w:name="_Toc44599057"/>
      <w:bookmarkStart w:id="9035" w:name="_Toc44602912"/>
      <w:bookmarkStart w:id="9036" w:name="_Toc45198089"/>
      <w:bookmarkStart w:id="9037" w:name="_Toc45696122"/>
      <w:bookmarkStart w:id="9038" w:name="_Toc51851578"/>
      <w:bookmarkStart w:id="9039" w:name="_Toc92225199"/>
      <w:bookmarkStart w:id="9040" w:name="_Toc155360436"/>
      <w:bookmarkStart w:id="9041" w:name="_CR21_2_16"/>
      <w:bookmarkEnd w:id="9041"/>
      <w:r w:rsidRPr="00B02A0B">
        <w:t>21.2.16</w:t>
      </w:r>
      <w:r w:rsidRPr="00B02A0B">
        <w:tab/>
        <w:t>Synchronization notifications</w:t>
      </w:r>
      <w:bookmarkEnd w:id="9034"/>
      <w:bookmarkEnd w:id="9035"/>
      <w:bookmarkEnd w:id="9036"/>
      <w:bookmarkEnd w:id="9037"/>
      <w:bookmarkEnd w:id="9038"/>
      <w:bookmarkEnd w:id="9039"/>
      <w:r w:rsidR="00B734A6">
        <w:t xml:space="preserve"> </w:t>
      </w:r>
      <w:r w:rsidR="00B734A6" w:rsidRPr="00B02A0B">
        <w:rPr>
          <w:rFonts w:eastAsia="SimSun"/>
        </w:rPr>
        <w:t>procedure</w:t>
      </w:r>
      <w:bookmarkEnd w:id="9040"/>
    </w:p>
    <w:p w14:paraId="051E8398" w14:textId="77777777" w:rsidR="005C310B" w:rsidRPr="00B02A0B" w:rsidRDefault="005C310B" w:rsidP="007D34FE">
      <w:pPr>
        <w:pStyle w:val="Heading4"/>
        <w:rPr>
          <w:rFonts w:eastAsia="Malgun Gothic"/>
        </w:rPr>
      </w:pPr>
      <w:bookmarkStart w:id="9042" w:name="_Toc44599058"/>
      <w:bookmarkStart w:id="9043" w:name="_Toc44602913"/>
      <w:bookmarkStart w:id="9044" w:name="_Toc45198090"/>
      <w:bookmarkStart w:id="9045" w:name="_Toc45696123"/>
      <w:bookmarkStart w:id="9046" w:name="_Toc51851579"/>
      <w:bookmarkStart w:id="9047" w:name="_Toc92225200"/>
      <w:bookmarkStart w:id="9048" w:name="_Toc155360437"/>
      <w:bookmarkStart w:id="9049" w:name="_CR21_2_16_1"/>
      <w:bookmarkEnd w:id="9049"/>
      <w:r w:rsidRPr="00B02A0B">
        <w:rPr>
          <w:rFonts w:eastAsia="Malgun Gothic"/>
        </w:rPr>
        <w:t>21.2.16.1</w:t>
      </w:r>
      <w:r w:rsidRPr="00B02A0B">
        <w:rPr>
          <w:rFonts w:eastAsia="Malgun Gothic"/>
        </w:rPr>
        <w:tab/>
        <w:t>Message store function procedures</w:t>
      </w:r>
      <w:bookmarkEnd w:id="9042"/>
      <w:bookmarkEnd w:id="9043"/>
      <w:bookmarkEnd w:id="9044"/>
      <w:bookmarkEnd w:id="9045"/>
      <w:bookmarkEnd w:id="9046"/>
      <w:bookmarkEnd w:id="9047"/>
      <w:bookmarkEnd w:id="9048"/>
    </w:p>
    <w:p w14:paraId="7EAB076D" w14:textId="052A963A" w:rsidR="005C310B" w:rsidRPr="00B02A0B" w:rsidRDefault="005C310B" w:rsidP="005C310B">
      <w:pPr>
        <w:rPr>
          <w:lang w:val="en-US"/>
        </w:rPr>
      </w:pPr>
      <w:r w:rsidRPr="00B02A0B">
        <w:t xml:space="preserve">To send notifications about changes in the </w:t>
      </w:r>
      <w:r w:rsidR="00B734A6" w:rsidRPr="00B734A6">
        <w:t xml:space="preserve">MCData </w:t>
      </w:r>
      <w:r w:rsidRPr="00B02A0B">
        <w:t xml:space="preserve">message store using the message store function, the MCData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Malgun Gothic"/>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6.22.5 of OMA-TS-REST_NetAPI_NMS-V1_0-20190528-C [66] </w:t>
      </w:r>
      <w:r w:rsidR="00175288">
        <w:rPr>
          <w:rFonts w:eastAsia="Malgun Gothic"/>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Malgun Gothic"/>
        </w:rPr>
      </w:pPr>
      <w:bookmarkStart w:id="9050" w:name="_Toc44599059"/>
      <w:bookmarkStart w:id="9051" w:name="_Toc44602914"/>
      <w:bookmarkStart w:id="9052" w:name="_Toc45198091"/>
      <w:bookmarkStart w:id="9053" w:name="_Toc45696124"/>
      <w:bookmarkStart w:id="9054" w:name="_Toc51851580"/>
      <w:bookmarkStart w:id="9055" w:name="_Toc92225201"/>
      <w:bookmarkStart w:id="9056" w:name="_Toc155360438"/>
      <w:bookmarkStart w:id="9057" w:name="_CR21_2_16_2"/>
      <w:bookmarkEnd w:id="9057"/>
      <w:r w:rsidRPr="00B02A0B">
        <w:rPr>
          <w:rFonts w:eastAsia="Malgun Gothic"/>
        </w:rPr>
        <w:t>21.2.16.2</w:t>
      </w:r>
      <w:r w:rsidRPr="00B02A0B">
        <w:rPr>
          <w:rFonts w:eastAsia="Malgun Gothic"/>
        </w:rPr>
        <w:tab/>
        <w:t>Message store client procedures</w:t>
      </w:r>
      <w:bookmarkEnd w:id="9050"/>
      <w:bookmarkEnd w:id="9051"/>
      <w:bookmarkEnd w:id="9052"/>
      <w:bookmarkEnd w:id="9053"/>
      <w:bookmarkEnd w:id="9054"/>
      <w:bookmarkEnd w:id="9055"/>
      <w:bookmarkEnd w:id="9056"/>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r w:rsidRPr="00B02A0B">
        <w:rPr>
          <w:rFonts w:eastAsia="Malgun Gothic"/>
        </w:rPr>
        <w:t>MCData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 xml:space="preserve">either use the notification content and the reported "restartToken"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Malgun Gothic"/>
        </w:rPr>
      </w:pPr>
      <w:r w:rsidRPr="00B02A0B">
        <w:rPr>
          <w:rFonts w:eastAsia="Malgun Gothic"/>
        </w:rPr>
        <w:t>b)</w:t>
      </w:r>
      <w:r w:rsidRPr="00B02A0B">
        <w:rPr>
          <w:rFonts w:eastAsia="Malgun Gothic"/>
        </w:rPr>
        <w:tab/>
        <w:t xml:space="preserve">use the notification </w:t>
      </w:r>
      <w:r w:rsidRPr="00B02A0B">
        <w:t xml:space="preserve">as a trigger to subsequently search the MCData message store for the list of changes as specified in </w:t>
      </w:r>
      <w:r w:rsidRPr="00B02A0B">
        <w:rPr>
          <w:rFonts w:eastAsia="Malgun Gothic"/>
          <w:lang w:val="en-US"/>
        </w:rPr>
        <w:t>clause </w:t>
      </w:r>
      <w:r w:rsidRPr="00B02A0B">
        <w:rPr>
          <w:rFonts w:eastAsia="Malgun Gothic"/>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Malgun Gothic"/>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sub-bullets "a" and "b" above.</w:t>
      </w:r>
    </w:p>
    <w:p w14:paraId="532BBD4E" w14:textId="77777777" w:rsidR="005C310B" w:rsidRPr="00B02A0B" w:rsidRDefault="005C310B" w:rsidP="005C310B">
      <w:r w:rsidRPr="00B02A0B">
        <w:lastRenderedPageBreak/>
        <w:t xml:space="preserve">If however, the Message store client is not using an in-band connection with the MCData message store to receive notifications and has instead created a notification channel with the MCData notification server (see clause 7.13.3.17.3 of 3GPP TS 23.282[2]) as described in clause 21.2.19, then the message store client shall not follow the procedure in this clause and instead follow the procedure described in clause 21.2.22 </w:t>
      </w:r>
      <w:r w:rsidRPr="00B02A0B">
        <w:rPr>
          <w:rFonts w:eastAsia="Malgun Gothic"/>
        </w:rPr>
        <w:t>"</w:t>
      </w:r>
      <w:r w:rsidRPr="00B02A0B">
        <w:t>Open notification channel</w:t>
      </w:r>
      <w:r w:rsidRPr="00B02A0B">
        <w:rPr>
          <w:rFonts w:eastAsia="Malgun Gothic"/>
        </w:rPr>
        <w:t>"</w:t>
      </w:r>
      <w:r w:rsidRPr="00B02A0B">
        <w:t xml:space="preserve"> in order to start receiving the notifications (</w:t>
      </w:r>
      <w:r w:rsidRPr="00B02A0B">
        <w:rPr>
          <w:rFonts w:eastAsia="Malgun Gothic"/>
        </w:rPr>
        <w:t>about changes in the message store)</w:t>
      </w:r>
      <w:r w:rsidRPr="00B02A0B">
        <w:t>.</w:t>
      </w:r>
    </w:p>
    <w:p w14:paraId="500A2876" w14:textId="77777777" w:rsidR="005C310B" w:rsidRPr="00B02A0B" w:rsidRDefault="005C310B" w:rsidP="007D34FE">
      <w:pPr>
        <w:pStyle w:val="Heading4"/>
        <w:rPr>
          <w:rFonts w:eastAsia="Malgun Gothic"/>
        </w:rPr>
      </w:pPr>
      <w:bookmarkStart w:id="9058" w:name="_Toc92225202"/>
      <w:bookmarkStart w:id="9059" w:name="_Toc155360439"/>
      <w:bookmarkStart w:id="9060" w:name="_CR21_2_16_3"/>
      <w:bookmarkEnd w:id="9060"/>
      <w:r w:rsidRPr="00B02A0B">
        <w:rPr>
          <w:rFonts w:eastAsia="Malgun Gothic"/>
        </w:rPr>
        <w:t>21.2.16.3</w:t>
      </w:r>
      <w:r w:rsidRPr="00B02A0B">
        <w:rPr>
          <w:rFonts w:eastAsia="Malgun Gothic"/>
        </w:rPr>
        <w:tab/>
      </w:r>
      <w:r w:rsidRPr="00B02A0B">
        <w:t xml:space="preserve">MCData </w:t>
      </w:r>
      <w:r w:rsidRPr="00B02A0B">
        <w:rPr>
          <w:rFonts w:eastAsia="Malgun Gothic"/>
        </w:rPr>
        <w:t>Notification server procedures</w:t>
      </w:r>
      <w:bookmarkEnd w:id="9058"/>
      <w:bookmarkEnd w:id="9059"/>
    </w:p>
    <w:p w14:paraId="30BF0984" w14:textId="77777777" w:rsidR="005C310B" w:rsidRPr="00B02A0B" w:rsidRDefault="005C310B" w:rsidP="005C310B">
      <w:pPr>
        <w:rPr>
          <w:lang w:val="en-US"/>
        </w:rPr>
      </w:pPr>
      <w:r w:rsidRPr="00B02A0B">
        <w:t>If the callback URL in the HTTP POST request, as described in clause 21.2.16.1, points to the MCData Notification server then upon receipt of the request from the MCData message store, the MCData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rPr>
          <w:rFonts w:eastAsia="SimSun"/>
        </w:rPr>
      </w:pPr>
      <w:bookmarkStart w:id="9061" w:name="_Toc44599060"/>
      <w:bookmarkStart w:id="9062" w:name="_Toc44602915"/>
      <w:bookmarkStart w:id="9063" w:name="_Toc45198092"/>
      <w:bookmarkStart w:id="9064" w:name="_Toc45696125"/>
      <w:bookmarkStart w:id="9065" w:name="_Toc51851581"/>
      <w:bookmarkStart w:id="9066" w:name="_Toc92225203"/>
      <w:bookmarkStart w:id="9067" w:name="_Toc155360440"/>
      <w:bookmarkStart w:id="9068" w:name="_CR21_2_17"/>
      <w:bookmarkEnd w:id="9068"/>
      <w:r w:rsidRPr="00B02A0B">
        <w:rPr>
          <w:rFonts w:eastAsia="SimSun"/>
        </w:rPr>
        <w:t>21.2.17</w:t>
      </w:r>
      <w:r w:rsidRPr="00B02A0B">
        <w:rPr>
          <w:rFonts w:eastAsia="SimSun"/>
        </w:rPr>
        <w:tab/>
        <w:t>Search-based synchronization</w:t>
      </w:r>
      <w:bookmarkStart w:id="9069" w:name="_Toc44599061"/>
      <w:bookmarkStart w:id="9070" w:name="_Toc44602916"/>
      <w:bookmarkStart w:id="9071" w:name="_Toc45198093"/>
      <w:bookmarkStart w:id="9072" w:name="_Toc45696126"/>
      <w:bookmarkStart w:id="9073" w:name="_Toc51851582"/>
      <w:bookmarkStart w:id="9074" w:name="_Toc92225204"/>
      <w:bookmarkEnd w:id="9061"/>
      <w:bookmarkEnd w:id="9062"/>
      <w:bookmarkEnd w:id="9063"/>
      <w:bookmarkEnd w:id="9064"/>
      <w:bookmarkEnd w:id="9065"/>
      <w:bookmarkEnd w:id="9066"/>
      <w:r w:rsidR="00175288" w:rsidRPr="00175288">
        <w:rPr>
          <w:rFonts w:eastAsia="SimSun"/>
        </w:rPr>
        <w:t xml:space="preserve"> </w:t>
      </w:r>
      <w:r w:rsidR="00175288" w:rsidRPr="00B02A0B">
        <w:rPr>
          <w:rFonts w:eastAsia="SimSun"/>
        </w:rPr>
        <w:t>procedure</w:t>
      </w:r>
      <w:bookmarkEnd w:id="9067"/>
    </w:p>
    <w:p w14:paraId="38D9020B" w14:textId="7E45813D" w:rsidR="005C310B" w:rsidRPr="00B02A0B" w:rsidRDefault="005C310B" w:rsidP="007D34FE">
      <w:pPr>
        <w:pStyle w:val="Heading4"/>
        <w:rPr>
          <w:rFonts w:eastAsia="Malgun Gothic"/>
        </w:rPr>
      </w:pPr>
      <w:bookmarkStart w:id="9075" w:name="_Toc155360441"/>
      <w:bookmarkStart w:id="9076" w:name="_CR21_2_17_1"/>
      <w:bookmarkEnd w:id="9076"/>
      <w:r w:rsidRPr="00B02A0B">
        <w:rPr>
          <w:rFonts w:eastAsia="Malgun Gothic"/>
        </w:rPr>
        <w:t>21.2.17.1</w:t>
      </w:r>
      <w:r w:rsidRPr="00B02A0B">
        <w:rPr>
          <w:rFonts w:eastAsia="Malgun Gothic"/>
        </w:rPr>
        <w:tab/>
        <w:t>Message store client procedures</w:t>
      </w:r>
      <w:bookmarkEnd w:id="9069"/>
      <w:bookmarkEnd w:id="9070"/>
      <w:bookmarkEnd w:id="9071"/>
      <w:bookmarkEnd w:id="9072"/>
      <w:bookmarkEnd w:id="9073"/>
      <w:bookmarkEnd w:id="9074"/>
      <w:bookmarkEnd w:id="9075"/>
    </w:p>
    <w:p w14:paraId="7830418D" w14:textId="0CB97EA7" w:rsidR="005C310B" w:rsidRPr="00B02A0B" w:rsidRDefault="005C310B" w:rsidP="005C310B">
      <w:pPr>
        <w:rPr>
          <w:lang w:val="en-US"/>
        </w:rPr>
      </w:pPr>
      <w:r w:rsidRPr="00B02A0B">
        <w:t xml:space="preserve">To search for changes (e.g. newly created objects, recently deleted objects, etc) in the MCData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 xml:space="preserve">shall use the search criterion of "CreatedObjects", "VanishedObjects" or "Flag" in the HTTP POST request as specified in </w:t>
      </w:r>
      <w:r w:rsidRPr="00B02A0B">
        <w:rPr>
          <w:lang w:val="en-US"/>
        </w:rPr>
        <w:t>clause </w:t>
      </w:r>
      <w:r w:rsidRPr="00B02A0B">
        <w:t xml:space="preserve">5.1.5.2 and 5.4.2.2  of OMA-TS-REST_NetAPI_NMS-V1_0-20190528-C [66] in order to retrieve from the </w:t>
      </w:r>
      <w:r w:rsidR="00175288" w:rsidRPr="00B02A0B">
        <w:t xml:space="preserve">MCData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Malgun Gothic"/>
        </w:rPr>
      </w:pPr>
      <w:bookmarkStart w:id="9077" w:name="_Toc44599062"/>
      <w:bookmarkStart w:id="9078" w:name="_Toc44602917"/>
      <w:bookmarkStart w:id="9079" w:name="_Toc45198094"/>
      <w:bookmarkStart w:id="9080" w:name="_Toc45696127"/>
      <w:bookmarkStart w:id="9081" w:name="_Toc51851583"/>
      <w:bookmarkStart w:id="9082" w:name="_Toc92225205"/>
      <w:bookmarkStart w:id="9083" w:name="_Toc155360442"/>
      <w:bookmarkStart w:id="9084" w:name="_CR21_2_17_2"/>
      <w:bookmarkEnd w:id="9084"/>
      <w:r w:rsidRPr="00B02A0B">
        <w:rPr>
          <w:rFonts w:eastAsia="Malgun Gothic"/>
        </w:rPr>
        <w:t>21.2.17.2</w:t>
      </w:r>
      <w:r w:rsidRPr="00B02A0B">
        <w:rPr>
          <w:rFonts w:eastAsia="Malgun Gothic"/>
        </w:rPr>
        <w:tab/>
        <w:t>Message store function procedures</w:t>
      </w:r>
      <w:bookmarkEnd w:id="9077"/>
      <w:bookmarkEnd w:id="9078"/>
      <w:bookmarkEnd w:id="9079"/>
      <w:bookmarkEnd w:id="9080"/>
      <w:bookmarkEnd w:id="9081"/>
      <w:bookmarkEnd w:id="9082"/>
      <w:bookmarkEnd w:id="9083"/>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Malgun Gothic"/>
          <w:lang w:val="en-US"/>
        </w:rPr>
        <w:t>shall</w:t>
      </w:r>
      <w:r w:rsidRPr="00B02A0B">
        <w:rPr>
          <w:rFonts w:eastAsia="Malgun Gothic"/>
        </w:rPr>
        <w:t xml:space="preserve"> </w:t>
      </w:r>
      <w:r w:rsidRPr="00B02A0B">
        <w:rPr>
          <w:rFonts w:eastAsia="Malgun Gothic"/>
          <w:lang w:val="en-US"/>
        </w:rPr>
        <w:t>follow the procedure described in clause </w:t>
      </w:r>
      <w:r w:rsidRPr="00B02A0B">
        <w:rPr>
          <w:rFonts w:eastAsia="Malgun Gothic"/>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"CreatedObjects", then the HTTP POST, response shall include a "creationCursor" as specified in</w:t>
      </w:r>
      <w:r w:rsidRPr="00B02A0B">
        <w:rPr>
          <w:rFonts w:eastAsia="Malgun Gothic"/>
        </w:rPr>
        <w:t xml:space="preserve"> </w:t>
      </w:r>
      <w:r w:rsidRPr="00B02A0B">
        <w:rPr>
          <w:rFonts w:eastAsia="Malgun Gothic"/>
          <w:lang w:val="en-US"/>
        </w:rPr>
        <w:t>clause </w:t>
      </w:r>
      <w:r w:rsidRPr="00B02A0B">
        <w:rPr>
          <w:rFonts w:eastAsia="Malgun Gothic"/>
        </w:rPr>
        <w:t>5.3.2.2 of OMA-TS-REST_NetAPI_NMS-V1_0-20190528-C [66]</w:t>
      </w:r>
      <w:r w:rsidRPr="00B02A0B">
        <w:t>.</w:t>
      </w:r>
    </w:p>
    <w:p w14:paraId="20E47F66" w14:textId="31391B21" w:rsidR="00B02A0B" w:rsidRPr="00B02A0B" w:rsidRDefault="005C310B" w:rsidP="007D34FE">
      <w:pPr>
        <w:pStyle w:val="Heading3"/>
        <w:rPr>
          <w:rFonts w:eastAsia="SimSun"/>
        </w:rPr>
      </w:pPr>
      <w:bookmarkStart w:id="9085" w:name="_Toc44599063"/>
      <w:bookmarkStart w:id="9086" w:name="_Toc44602918"/>
      <w:bookmarkStart w:id="9087" w:name="_Toc45198095"/>
      <w:bookmarkStart w:id="9088" w:name="_Toc45696128"/>
      <w:bookmarkStart w:id="9089" w:name="_Toc51851584"/>
      <w:bookmarkStart w:id="9090" w:name="_Toc92225206"/>
      <w:bookmarkStart w:id="9091" w:name="_Toc155360443"/>
      <w:bookmarkStart w:id="9092" w:name="_CR21_2_18"/>
      <w:bookmarkEnd w:id="9092"/>
      <w:r w:rsidRPr="00B02A0B">
        <w:rPr>
          <w:rFonts w:eastAsia="SimSun"/>
        </w:rPr>
        <w:t>21.2.18</w:t>
      </w:r>
      <w:r w:rsidRPr="00B02A0B">
        <w:rPr>
          <w:rFonts w:eastAsia="SimSun"/>
        </w:rPr>
        <w:tab/>
      </w:r>
      <w:r w:rsidRPr="00B02A0B">
        <w:rPr>
          <w:rFonts w:eastAsia="SimSun"/>
          <w:lang w:val="en-US"/>
        </w:rPr>
        <w:t>Retrieve</w:t>
      </w:r>
      <w:r w:rsidRPr="00B02A0B" w:rsidDel="00A4508D">
        <w:rPr>
          <w:rFonts w:eastAsia="SimSun"/>
        </w:rPr>
        <w:t xml:space="preserve"> </w:t>
      </w:r>
      <w:r w:rsidRPr="00B02A0B">
        <w:rPr>
          <w:rFonts w:eastAsia="SimSun"/>
        </w:rPr>
        <w:t xml:space="preserve">content </w:t>
      </w:r>
      <w:r w:rsidRPr="00B02A0B">
        <w:rPr>
          <w:lang w:val="en-IN"/>
        </w:rPr>
        <w:t xml:space="preserve">of a given </w:t>
      </w:r>
      <w:r w:rsidRPr="00B02A0B">
        <w:rPr>
          <w:rFonts w:eastAsia="SimSun"/>
        </w:rPr>
        <w:t>folder</w:t>
      </w:r>
      <w:bookmarkStart w:id="9093" w:name="_Toc44599064"/>
      <w:bookmarkStart w:id="9094" w:name="_Toc44602919"/>
      <w:bookmarkStart w:id="9095" w:name="_Toc45198096"/>
      <w:bookmarkStart w:id="9096" w:name="_Toc45696129"/>
      <w:bookmarkStart w:id="9097" w:name="_Toc51851585"/>
      <w:bookmarkStart w:id="9098" w:name="_Toc92225207"/>
      <w:bookmarkEnd w:id="9085"/>
      <w:bookmarkEnd w:id="9086"/>
      <w:bookmarkEnd w:id="9087"/>
      <w:bookmarkEnd w:id="9088"/>
      <w:bookmarkEnd w:id="9089"/>
      <w:bookmarkEnd w:id="9090"/>
      <w:r w:rsidR="00175288" w:rsidRPr="00175288">
        <w:rPr>
          <w:rFonts w:eastAsia="SimSun"/>
        </w:rPr>
        <w:t xml:space="preserve"> </w:t>
      </w:r>
      <w:r w:rsidR="00175288" w:rsidRPr="00B02A0B">
        <w:rPr>
          <w:rFonts w:eastAsia="SimSun"/>
        </w:rPr>
        <w:t>procedure</w:t>
      </w:r>
      <w:bookmarkEnd w:id="9091"/>
    </w:p>
    <w:p w14:paraId="3CB2D1D7" w14:textId="78F8321C" w:rsidR="005C310B" w:rsidRPr="00B02A0B" w:rsidRDefault="005C310B" w:rsidP="007D34FE">
      <w:pPr>
        <w:pStyle w:val="Heading4"/>
        <w:rPr>
          <w:rFonts w:eastAsia="Malgun Gothic"/>
        </w:rPr>
      </w:pPr>
      <w:bookmarkStart w:id="9099" w:name="_Toc155360444"/>
      <w:bookmarkStart w:id="9100" w:name="_CR21_2_18_1"/>
      <w:bookmarkEnd w:id="9100"/>
      <w:r w:rsidRPr="00B02A0B">
        <w:rPr>
          <w:rFonts w:eastAsia="Malgun Gothic"/>
        </w:rPr>
        <w:t>21.2.18.1</w:t>
      </w:r>
      <w:r w:rsidRPr="00B02A0B">
        <w:rPr>
          <w:rFonts w:eastAsia="Malgun Gothic"/>
        </w:rPr>
        <w:tab/>
        <w:t>Message store client procedures</w:t>
      </w:r>
      <w:bookmarkEnd w:id="9093"/>
      <w:bookmarkEnd w:id="9094"/>
      <w:bookmarkEnd w:id="9095"/>
      <w:bookmarkEnd w:id="9096"/>
      <w:bookmarkEnd w:id="9097"/>
      <w:bookmarkEnd w:id="9098"/>
      <w:bookmarkEnd w:id="9099"/>
    </w:p>
    <w:p w14:paraId="3328EC97" w14:textId="59A91A9C" w:rsidR="005C310B" w:rsidRPr="00B02A0B" w:rsidRDefault="005C310B" w:rsidP="005C310B">
      <w:pPr>
        <w:rPr>
          <w:lang w:val="en-US"/>
        </w:rPr>
      </w:pPr>
      <w:r w:rsidRPr="00B02A0B">
        <w:t xml:space="preserve">To retrieve the content of a given folder identified by its folder ID in the </w:t>
      </w:r>
      <w:r w:rsidR="00175288" w:rsidRPr="00B02A0B">
        <w:t xml:space="preserve">MCData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6.14.3 of OMA-TS-REST_NetAPI_NMS-V1_0-20190528-C [66] </w:t>
      </w:r>
      <w:r w:rsidR="00175288">
        <w:rPr>
          <w:rFonts w:eastAsia="Malgun Gothic"/>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shall include a valid MCData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lastRenderedPageBreak/>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Malgun Gothic"/>
        </w:rPr>
      </w:pPr>
      <w:bookmarkStart w:id="9101" w:name="_Toc44599065"/>
      <w:bookmarkStart w:id="9102" w:name="_Toc44602920"/>
      <w:bookmarkStart w:id="9103" w:name="_Toc45198097"/>
      <w:bookmarkStart w:id="9104" w:name="_Toc45696130"/>
      <w:bookmarkStart w:id="9105" w:name="_Toc51851586"/>
      <w:bookmarkStart w:id="9106" w:name="_Toc92225208"/>
      <w:bookmarkStart w:id="9107" w:name="_Toc155360445"/>
      <w:bookmarkStart w:id="9108" w:name="_CR21_2_18_2"/>
      <w:bookmarkEnd w:id="9108"/>
      <w:r w:rsidRPr="00B02A0B">
        <w:rPr>
          <w:rFonts w:eastAsia="Malgun Gothic"/>
        </w:rPr>
        <w:t>21.2.18.2</w:t>
      </w:r>
      <w:r w:rsidRPr="00B02A0B">
        <w:rPr>
          <w:rFonts w:eastAsia="Malgun Gothic"/>
        </w:rPr>
        <w:tab/>
        <w:t>Message store function procedures</w:t>
      </w:r>
      <w:bookmarkEnd w:id="9101"/>
      <w:bookmarkEnd w:id="9102"/>
      <w:bookmarkEnd w:id="9103"/>
      <w:bookmarkEnd w:id="9104"/>
      <w:bookmarkEnd w:id="9105"/>
      <w:bookmarkEnd w:id="9106"/>
      <w:bookmarkEnd w:id="9107"/>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9109" w:name="_Toc45198098"/>
      <w:r w:rsidRPr="00B02A0B">
        <w:t>3)</w:t>
      </w:r>
      <w:r w:rsidRPr="00B02A0B">
        <w:tab/>
        <w:t xml:space="preserve">shall generate and send an HTTP response towards the message store client indicating the result of the operation </w:t>
      </w:r>
      <w:r w:rsidRPr="00B02A0B">
        <w:rPr>
          <w:rFonts w:eastAsia="Malgun Gothic"/>
        </w:rPr>
        <w:t>as per clause 6.14.2 of OMA-TS-REST_NetAPI_NMS-V1_0-20190528-C [66]</w:t>
      </w:r>
      <w:r w:rsidRPr="00B02A0B">
        <w:t>.</w:t>
      </w:r>
      <w:bookmarkStart w:id="9110" w:name="_Toc20155828"/>
      <w:bookmarkStart w:id="9111" w:name="_Toc27500983"/>
      <w:bookmarkStart w:id="9112" w:name="_Toc36049109"/>
      <w:bookmarkStart w:id="9113" w:name="_Toc44602921"/>
    </w:p>
    <w:p w14:paraId="29807E8E" w14:textId="0E10C248" w:rsidR="005C310B" w:rsidRPr="00B02A0B" w:rsidRDefault="005C310B" w:rsidP="007D34FE">
      <w:pPr>
        <w:pStyle w:val="Heading3"/>
        <w:rPr>
          <w:rFonts w:eastAsia="SimSun"/>
        </w:rPr>
      </w:pPr>
      <w:bookmarkStart w:id="9114" w:name="_Toc92225209"/>
      <w:bookmarkStart w:id="9115" w:name="_Toc155360446"/>
      <w:bookmarkStart w:id="9116" w:name="_CR21_2_19"/>
      <w:bookmarkEnd w:id="9116"/>
      <w:r w:rsidRPr="00B02A0B">
        <w:rPr>
          <w:rFonts w:eastAsia="SimSun"/>
        </w:rPr>
        <w:t>21.2.</w:t>
      </w:r>
      <w:r w:rsidRPr="00B02A0B">
        <w:rPr>
          <w:rFonts w:eastAsia="SimSun"/>
          <w:lang w:val="hr-HR"/>
        </w:rPr>
        <w:t>19</w:t>
      </w:r>
      <w:r w:rsidRPr="00B02A0B">
        <w:rPr>
          <w:rFonts w:eastAsia="SimSun"/>
        </w:rPr>
        <w:tab/>
        <w:t>Create notification channel</w:t>
      </w:r>
      <w:bookmarkEnd w:id="9114"/>
      <w:r w:rsidR="00175288" w:rsidRPr="00175288">
        <w:rPr>
          <w:rFonts w:eastAsia="SimSun"/>
        </w:rPr>
        <w:t xml:space="preserve"> </w:t>
      </w:r>
      <w:r w:rsidR="00175288" w:rsidRPr="00B02A0B">
        <w:rPr>
          <w:rFonts w:eastAsia="SimSun"/>
        </w:rPr>
        <w:t>procedure</w:t>
      </w:r>
      <w:bookmarkEnd w:id="9115"/>
    </w:p>
    <w:p w14:paraId="4183DD9C" w14:textId="77777777" w:rsidR="005C310B" w:rsidRPr="00B02A0B" w:rsidRDefault="005C310B" w:rsidP="007D34FE">
      <w:pPr>
        <w:pStyle w:val="Heading4"/>
        <w:rPr>
          <w:rFonts w:eastAsia="Malgun Gothic"/>
        </w:rPr>
      </w:pPr>
      <w:bookmarkStart w:id="9117" w:name="_Toc92225210"/>
      <w:bookmarkStart w:id="9118" w:name="_Toc155360447"/>
      <w:bookmarkStart w:id="9119" w:name="_CR21_2_19_1"/>
      <w:bookmarkEnd w:id="9119"/>
      <w:r w:rsidRPr="00B02A0B">
        <w:rPr>
          <w:rFonts w:eastAsia="Malgun Gothic"/>
        </w:rPr>
        <w:t>21.2.</w:t>
      </w:r>
      <w:r w:rsidRPr="00B02A0B">
        <w:rPr>
          <w:rFonts w:eastAsia="Malgun Gothic"/>
          <w:lang w:val="hr-HR"/>
        </w:rPr>
        <w:t>19</w:t>
      </w:r>
      <w:r w:rsidRPr="00B02A0B">
        <w:rPr>
          <w:rFonts w:eastAsia="Malgun Gothic"/>
        </w:rPr>
        <w:t>.1</w:t>
      </w:r>
      <w:r w:rsidRPr="00B02A0B">
        <w:rPr>
          <w:rFonts w:eastAsia="Malgun Gothic"/>
        </w:rPr>
        <w:tab/>
        <w:t>Message notification client procedures</w:t>
      </w:r>
      <w:bookmarkEnd w:id="9117"/>
      <w:bookmarkEnd w:id="9118"/>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Malgun Gothic"/>
        </w:rPr>
        <w:t>as follows</w:t>
      </w:r>
      <w:r w:rsidRPr="00B02A0B">
        <w:rPr>
          <w:lang w:val="en-US"/>
        </w:rPr>
        <w:t>:</w:t>
      </w:r>
    </w:p>
    <w:p w14:paraId="5557DE51" w14:textId="77777777" w:rsidR="005C310B" w:rsidRPr="00B02A0B" w:rsidRDefault="005C310B" w:rsidP="005C310B">
      <w:pPr>
        <w:pStyle w:val="B2"/>
      </w:pPr>
      <w:r w:rsidRPr="00B02A0B">
        <w:t>a)</w:t>
      </w:r>
      <w:r w:rsidRPr="00B02A0B">
        <w:tab/>
        <w:t>shall set the Host header field to a hostname identifying the MCData Notification server;</w:t>
      </w:r>
    </w:p>
    <w:p w14:paraId="26F8A417" w14:textId="77777777" w:rsidR="005C310B" w:rsidRPr="00B02A0B" w:rsidRDefault="005C310B" w:rsidP="005C310B">
      <w:pPr>
        <w:pStyle w:val="B2"/>
      </w:pPr>
      <w:r w:rsidRPr="00B02A0B">
        <w:t>b)</w:t>
      </w:r>
      <w:r w:rsidRPr="00B02A0B">
        <w:tab/>
        <w:t>shall include a valid MCData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MCData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Malgun Gothic"/>
        </w:rPr>
      </w:pPr>
      <w:bookmarkStart w:id="9120" w:name="_Toc92225211"/>
      <w:bookmarkStart w:id="9121" w:name="_Toc155360448"/>
      <w:bookmarkStart w:id="9122" w:name="_CR21_2_19_2"/>
      <w:bookmarkEnd w:id="9122"/>
      <w:r w:rsidRPr="00B02A0B">
        <w:rPr>
          <w:rFonts w:eastAsia="Malgun Gothic"/>
        </w:rPr>
        <w:t>21.2.</w:t>
      </w:r>
      <w:r w:rsidRPr="00B02A0B">
        <w:rPr>
          <w:rFonts w:eastAsia="Malgun Gothic"/>
          <w:lang w:val="hr-HR"/>
        </w:rPr>
        <w:t>19</w:t>
      </w:r>
      <w:r w:rsidRPr="00B02A0B">
        <w:rPr>
          <w:rFonts w:eastAsia="Malgun Gothic"/>
        </w:rPr>
        <w:t>.2</w:t>
      </w:r>
      <w:r w:rsidRPr="00B02A0B">
        <w:rPr>
          <w:rFonts w:eastAsia="Malgun Gothic"/>
        </w:rPr>
        <w:tab/>
        <w:t>MCData Notification server procedures</w:t>
      </w:r>
      <w:bookmarkEnd w:id="9120"/>
      <w:bookmarkEnd w:id="9121"/>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 xml:space="preserve">A successful HTTP response includes a Callback URL and can also include a Channel URL depending on the </w:t>
      </w:r>
      <w:r w:rsidRPr="00B02A0B">
        <w:rPr>
          <w:rFonts w:eastAsia="SimSun"/>
        </w:rPr>
        <w:t>"</w:t>
      </w:r>
      <w:r w:rsidRPr="00B02A0B">
        <w:t>channelType</w:t>
      </w:r>
      <w:r w:rsidRPr="00B02A0B">
        <w:rPr>
          <w:rFonts w:eastAsia="SimSun"/>
        </w:rPr>
        <w:t>"</w:t>
      </w:r>
      <w:r w:rsidRPr="00B02A0B">
        <w:t xml:space="preserv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rPr>
          <w:rFonts w:eastAsia="SimSun"/>
        </w:rPr>
      </w:pPr>
      <w:bookmarkStart w:id="9123" w:name="_Toc92225212"/>
      <w:bookmarkStart w:id="9124" w:name="_Toc155360449"/>
      <w:bookmarkStart w:id="9125" w:name="_CR21_2_20"/>
      <w:bookmarkEnd w:id="9125"/>
      <w:r w:rsidRPr="00B02A0B">
        <w:rPr>
          <w:rFonts w:eastAsia="SimSun"/>
        </w:rPr>
        <w:lastRenderedPageBreak/>
        <w:t>21.2.</w:t>
      </w:r>
      <w:r w:rsidRPr="00B02A0B">
        <w:rPr>
          <w:rFonts w:eastAsia="SimSun"/>
          <w:lang w:val="hr-HR"/>
        </w:rPr>
        <w:t>20</w:t>
      </w:r>
      <w:r w:rsidRPr="00B02A0B">
        <w:rPr>
          <w:rFonts w:eastAsia="SimSun"/>
        </w:rPr>
        <w:tab/>
        <w:t>Delete notification channel</w:t>
      </w:r>
      <w:bookmarkEnd w:id="9123"/>
      <w:r w:rsidR="00175288" w:rsidRPr="00175288">
        <w:rPr>
          <w:rFonts w:eastAsia="SimSun"/>
        </w:rPr>
        <w:t xml:space="preserve"> </w:t>
      </w:r>
      <w:r w:rsidR="00175288" w:rsidRPr="00B02A0B">
        <w:rPr>
          <w:rFonts w:eastAsia="SimSun"/>
        </w:rPr>
        <w:t>procedure</w:t>
      </w:r>
      <w:bookmarkEnd w:id="9124"/>
    </w:p>
    <w:p w14:paraId="6CD25FAD" w14:textId="77777777" w:rsidR="005C310B" w:rsidRPr="00B02A0B" w:rsidRDefault="005C310B" w:rsidP="007D34FE">
      <w:pPr>
        <w:pStyle w:val="Heading4"/>
        <w:rPr>
          <w:rFonts w:eastAsia="Malgun Gothic"/>
        </w:rPr>
      </w:pPr>
      <w:bookmarkStart w:id="9126" w:name="_Toc92225213"/>
      <w:bookmarkStart w:id="9127" w:name="_Toc155360450"/>
      <w:bookmarkStart w:id="9128" w:name="_CR21_2_20_1"/>
      <w:bookmarkEnd w:id="9128"/>
      <w:r w:rsidRPr="00B02A0B">
        <w:rPr>
          <w:rFonts w:eastAsia="Malgun Gothic"/>
        </w:rPr>
        <w:t>21.2.</w:t>
      </w:r>
      <w:r w:rsidRPr="00B02A0B">
        <w:rPr>
          <w:rFonts w:eastAsia="SimSun"/>
          <w:lang w:val="hr-HR"/>
        </w:rPr>
        <w:t>20</w:t>
      </w:r>
      <w:r w:rsidRPr="00B02A0B">
        <w:rPr>
          <w:rFonts w:eastAsia="Malgun Gothic"/>
        </w:rPr>
        <w:t>.1</w:t>
      </w:r>
      <w:r w:rsidRPr="00B02A0B">
        <w:rPr>
          <w:rFonts w:eastAsia="Malgun Gothic"/>
        </w:rPr>
        <w:tab/>
        <w:t>Message notification client procedures</w:t>
      </w:r>
      <w:bookmarkEnd w:id="9126"/>
      <w:bookmarkEnd w:id="9127"/>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shall set the Host header field to a hostname identifying the MCData Notification server;</w:t>
      </w:r>
    </w:p>
    <w:p w14:paraId="3C2F296E" w14:textId="77777777" w:rsidR="005C310B" w:rsidRPr="00B02A0B" w:rsidRDefault="005C310B" w:rsidP="005C310B">
      <w:pPr>
        <w:pStyle w:val="B2"/>
      </w:pPr>
      <w:r w:rsidRPr="00B02A0B">
        <w:t>b)</w:t>
      </w:r>
      <w:r w:rsidRPr="00B02A0B">
        <w:tab/>
        <w:t>shall include a valid MCData access token in the Authorization header; and</w:t>
      </w:r>
    </w:p>
    <w:p w14:paraId="7855474F" w14:textId="77777777" w:rsidR="005C310B" w:rsidRPr="00B02A0B" w:rsidRDefault="005C310B" w:rsidP="005C310B">
      <w:pPr>
        <w:pStyle w:val="B2"/>
      </w:pPr>
      <w:r w:rsidRPr="00B02A0B">
        <w:t>c)</w:t>
      </w:r>
      <w:r w:rsidRPr="00B02A0B">
        <w:tab/>
        <w:t>shall send the HTTP DELETE request towards the MCData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When the notification channel is deleted, the Message store client normally removes the notification subscription in the MCData Message store function as described in clause 21.2.13A.</w:t>
      </w:r>
    </w:p>
    <w:p w14:paraId="7F89BB68" w14:textId="77777777" w:rsidR="005C310B" w:rsidRPr="00B02A0B" w:rsidRDefault="005C310B" w:rsidP="007D34FE">
      <w:pPr>
        <w:pStyle w:val="Heading4"/>
        <w:rPr>
          <w:rFonts w:eastAsia="Malgun Gothic"/>
        </w:rPr>
      </w:pPr>
      <w:bookmarkStart w:id="9129" w:name="_Toc92225214"/>
      <w:bookmarkStart w:id="9130" w:name="_Toc155360451"/>
      <w:bookmarkStart w:id="9131" w:name="_CR21_2_20_2"/>
      <w:bookmarkEnd w:id="9131"/>
      <w:r w:rsidRPr="00B02A0B">
        <w:rPr>
          <w:rFonts w:eastAsia="Malgun Gothic"/>
        </w:rPr>
        <w:t>21.2.</w:t>
      </w:r>
      <w:r w:rsidRPr="00B02A0B">
        <w:rPr>
          <w:rFonts w:eastAsia="SimSun"/>
          <w:lang w:val="hr-HR"/>
        </w:rPr>
        <w:t>20</w:t>
      </w:r>
      <w:r w:rsidRPr="00B02A0B">
        <w:rPr>
          <w:rFonts w:eastAsia="Malgun Gothic"/>
        </w:rPr>
        <w:t>.2</w:t>
      </w:r>
      <w:r w:rsidRPr="00B02A0B">
        <w:rPr>
          <w:rFonts w:eastAsia="Malgun Gothic"/>
        </w:rPr>
        <w:tab/>
        <w:t>MCData Notification server procedures</w:t>
      </w:r>
      <w:bookmarkEnd w:id="9129"/>
      <w:bookmarkEnd w:id="9130"/>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rPr>
          <w:rFonts w:eastAsia="SimSun"/>
        </w:rPr>
      </w:pPr>
      <w:bookmarkStart w:id="9132" w:name="_Toc92225215"/>
      <w:bookmarkStart w:id="9133" w:name="_Toc155360452"/>
      <w:bookmarkStart w:id="9134" w:name="_CR21_2_21"/>
      <w:bookmarkEnd w:id="9134"/>
      <w:r w:rsidRPr="00B02A0B">
        <w:rPr>
          <w:rFonts w:eastAsia="SimSun"/>
        </w:rPr>
        <w:t>21.2.</w:t>
      </w:r>
      <w:r w:rsidRPr="00B02A0B">
        <w:rPr>
          <w:rFonts w:eastAsia="SimSun"/>
          <w:lang w:val="hr-HR"/>
        </w:rPr>
        <w:t>21</w:t>
      </w:r>
      <w:r w:rsidRPr="00B02A0B">
        <w:rPr>
          <w:rFonts w:eastAsia="SimSun"/>
        </w:rPr>
        <w:tab/>
        <w:t>Update notification channel</w:t>
      </w:r>
      <w:bookmarkEnd w:id="9132"/>
      <w:r w:rsidR="00867BB6">
        <w:rPr>
          <w:rFonts w:eastAsia="SimSun"/>
        </w:rPr>
        <w:t xml:space="preserve"> </w:t>
      </w:r>
      <w:r w:rsidR="00867BB6" w:rsidRPr="00B02A0B">
        <w:rPr>
          <w:rFonts w:eastAsia="SimSun"/>
        </w:rPr>
        <w:t>procedure</w:t>
      </w:r>
      <w:bookmarkEnd w:id="9133"/>
    </w:p>
    <w:p w14:paraId="090CA2BE" w14:textId="77777777" w:rsidR="005C310B" w:rsidRPr="00B02A0B" w:rsidRDefault="005C310B" w:rsidP="007D34FE">
      <w:pPr>
        <w:pStyle w:val="Heading4"/>
        <w:rPr>
          <w:rFonts w:eastAsia="Malgun Gothic"/>
        </w:rPr>
      </w:pPr>
      <w:bookmarkStart w:id="9135" w:name="_Toc92225216"/>
      <w:bookmarkStart w:id="9136" w:name="_Toc155360453"/>
      <w:bookmarkStart w:id="9137" w:name="_CR21_2_21_1"/>
      <w:bookmarkEnd w:id="9137"/>
      <w:r w:rsidRPr="00B02A0B">
        <w:rPr>
          <w:rFonts w:eastAsia="Malgun Gothic"/>
        </w:rPr>
        <w:t>21.2.</w:t>
      </w:r>
      <w:r w:rsidRPr="00B02A0B">
        <w:rPr>
          <w:rFonts w:eastAsia="SimSun"/>
          <w:lang w:val="hr-HR"/>
        </w:rPr>
        <w:t>21</w:t>
      </w:r>
      <w:r w:rsidRPr="00B02A0B">
        <w:rPr>
          <w:rFonts w:eastAsia="Malgun Gothic"/>
        </w:rPr>
        <w:t>.1</w:t>
      </w:r>
      <w:r w:rsidRPr="00B02A0B">
        <w:rPr>
          <w:rFonts w:eastAsia="Malgun Gothic"/>
        </w:rPr>
        <w:tab/>
        <w:t>Message notification client procedures</w:t>
      </w:r>
      <w:bookmarkEnd w:id="9135"/>
      <w:bookmarkEnd w:id="9136"/>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shall set the Host header field to a hostname identifying the MCData Notification server;</w:t>
      </w:r>
    </w:p>
    <w:p w14:paraId="79174BF3" w14:textId="77777777" w:rsidR="005C310B" w:rsidRPr="00B02A0B" w:rsidRDefault="005C310B" w:rsidP="005C310B">
      <w:pPr>
        <w:pStyle w:val="B2"/>
      </w:pPr>
      <w:r w:rsidRPr="00B02A0B">
        <w:t>b)</w:t>
      </w:r>
      <w:r w:rsidRPr="00B02A0B">
        <w:tab/>
        <w:t>shall include a valid MCData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MCData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MCData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Malgun Gothic"/>
        </w:rPr>
      </w:pPr>
      <w:bookmarkStart w:id="9138" w:name="_Toc92225217"/>
      <w:bookmarkStart w:id="9139" w:name="_Toc155360454"/>
      <w:bookmarkStart w:id="9140" w:name="_CR21_2_21_2"/>
      <w:bookmarkEnd w:id="9140"/>
      <w:r w:rsidRPr="00B02A0B">
        <w:rPr>
          <w:rFonts w:eastAsia="Malgun Gothic"/>
        </w:rPr>
        <w:lastRenderedPageBreak/>
        <w:t>21.2.</w:t>
      </w:r>
      <w:r w:rsidRPr="00B02A0B">
        <w:rPr>
          <w:rFonts w:eastAsia="SimSun"/>
          <w:lang w:val="hr-HR"/>
        </w:rPr>
        <w:t>21</w:t>
      </w:r>
      <w:r w:rsidRPr="00B02A0B">
        <w:rPr>
          <w:rFonts w:eastAsia="Malgun Gothic"/>
        </w:rPr>
        <w:t>.2</w:t>
      </w:r>
      <w:r w:rsidRPr="00B02A0B">
        <w:rPr>
          <w:rFonts w:eastAsia="Malgun Gothic"/>
        </w:rPr>
        <w:tab/>
        <w:t>MCData Notification server procedures</w:t>
      </w:r>
      <w:bookmarkEnd w:id="9138"/>
      <w:bookmarkEnd w:id="9139"/>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rPr>
          <w:rFonts w:eastAsia="SimSun"/>
        </w:rPr>
      </w:pPr>
      <w:bookmarkStart w:id="9141" w:name="_Toc92225218"/>
      <w:bookmarkStart w:id="9142" w:name="_Toc155360455"/>
      <w:bookmarkStart w:id="9143" w:name="_CR21_2_22"/>
      <w:bookmarkEnd w:id="9143"/>
      <w:r w:rsidRPr="00B02A0B">
        <w:rPr>
          <w:rFonts w:eastAsia="SimSun"/>
        </w:rPr>
        <w:t>21.2.</w:t>
      </w:r>
      <w:r w:rsidRPr="00B02A0B">
        <w:rPr>
          <w:rFonts w:eastAsia="SimSun"/>
          <w:lang w:val="en-US"/>
        </w:rPr>
        <w:t>22</w:t>
      </w:r>
      <w:r w:rsidRPr="00B02A0B">
        <w:rPr>
          <w:rFonts w:eastAsia="SimSun"/>
        </w:rPr>
        <w:tab/>
        <w:t>Open notification channel</w:t>
      </w:r>
      <w:bookmarkEnd w:id="9141"/>
      <w:r w:rsidR="00867BB6" w:rsidRPr="00867BB6">
        <w:rPr>
          <w:rFonts w:eastAsia="SimSun"/>
        </w:rPr>
        <w:t xml:space="preserve"> </w:t>
      </w:r>
      <w:r w:rsidR="00867BB6" w:rsidRPr="00B02A0B">
        <w:rPr>
          <w:rFonts w:eastAsia="SimSun"/>
        </w:rPr>
        <w:t>procedure</w:t>
      </w:r>
      <w:bookmarkEnd w:id="9142"/>
    </w:p>
    <w:p w14:paraId="7405C858" w14:textId="77777777" w:rsidR="005C310B" w:rsidRPr="00B02A0B" w:rsidRDefault="005C310B" w:rsidP="007D34FE">
      <w:pPr>
        <w:pStyle w:val="Heading4"/>
        <w:rPr>
          <w:rFonts w:eastAsia="Malgun Gothic"/>
        </w:rPr>
      </w:pPr>
      <w:bookmarkStart w:id="9144" w:name="_Toc92225219"/>
      <w:bookmarkStart w:id="9145" w:name="_Toc155360456"/>
      <w:bookmarkStart w:id="9146" w:name="_CR21_2_22_1"/>
      <w:bookmarkEnd w:id="9146"/>
      <w:r w:rsidRPr="00B02A0B">
        <w:rPr>
          <w:rFonts w:eastAsia="Malgun Gothic"/>
        </w:rPr>
        <w:t>21.2.</w:t>
      </w:r>
      <w:r w:rsidRPr="00B02A0B">
        <w:rPr>
          <w:rFonts w:eastAsia="SimSun"/>
          <w:lang w:val="en-US"/>
        </w:rPr>
        <w:t>22</w:t>
      </w:r>
      <w:r w:rsidRPr="00B02A0B">
        <w:rPr>
          <w:rFonts w:eastAsia="Malgun Gothic"/>
        </w:rPr>
        <w:t>.1</w:t>
      </w:r>
      <w:r w:rsidRPr="00B02A0B">
        <w:rPr>
          <w:rFonts w:eastAsia="Malgun Gothic"/>
        </w:rPr>
        <w:tab/>
        <w:t>Message notification client procedures</w:t>
      </w:r>
      <w:bookmarkEnd w:id="9144"/>
      <w:bookmarkEnd w:id="9145"/>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LongPolling),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Malgun Gothic"/>
        </w:rPr>
      </w:pPr>
      <w:r w:rsidRPr="00B02A0B">
        <w:rPr>
          <w:rFonts w:eastAsia="Malgun Gothic"/>
        </w:rPr>
        <w:t>a)</w:t>
      </w:r>
      <w:r w:rsidRPr="00B02A0B">
        <w:rPr>
          <w:rFonts w:eastAsia="Malgun Gothic"/>
        </w:rPr>
        <w:tab/>
        <w:t xml:space="preserve">shall set the Host header field to a hostname identifying the Notification server </w:t>
      </w:r>
      <w:r w:rsidRPr="00B02A0B">
        <w:t>extracted from the channelURL</w:t>
      </w:r>
      <w:r w:rsidRPr="00B02A0B">
        <w:rPr>
          <w:color w:val="FF2600"/>
        </w:rPr>
        <w:t xml:space="preserve"> </w:t>
      </w:r>
      <w:r w:rsidRPr="00B02A0B">
        <w:t>received from the Notification server during channel creation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5190FDE" w14:textId="77777777" w:rsidR="005C310B" w:rsidRPr="00B02A0B" w:rsidRDefault="005C310B" w:rsidP="005C310B">
      <w:pPr>
        <w:pStyle w:val="B2"/>
      </w:pPr>
      <w:r w:rsidRPr="00B02A0B">
        <w:t>b)</w:t>
      </w:r>
      <w:r w:rsidRPr="00B02A0B">
        <w:tab/>
        <w:t>shall include a valid MCData access token in the Authorization header; and</w:t>
      </w:r>
    </w:p>
    <w:p w14:paraId="0D82A51F"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t xml:space="preserve">POST </w:t>
      </w:r>
      <w:r w:rsidRPr="00B02A0B">
        <w:rPr>
          <w:rFonts w:eastAsia="Malgun Gothic"/>
        </w:rPr>
        <w:t xml:space="preserve">request towards the MCData Notification server using the </w:t>
      </w:r>
      <w:r w:rsidRPr="00B02A0B">
        <w:t xml:space="preserve">channelURL received from the </w:t>
      </w:r>
      <w:r w:rsidRPr="00B02A0B">
        <w:rPr>
          <w:rFonts w:eastAsia="Malgun Gothic"/>
        </w:rPr>
        <w:t xml:space="preserve">MCData </w:t>
      </w:r>
      <w:r w:rsidRPr="00B02A0B">
        <w:t>Notification server during channel creation procedure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"restartToken"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use the notification </w:t>
      </w:r>
      <w:r w:rsidRPr="00B02A0B">
        <w:t>as a trigger to subsequently search the MCData message store for the list of changes as specified in clause</w:t>
      </w:r>
      <w:r w:rsidRPr="00B02A0B">
        <w:rPr>
          <w:rFonts w:eastAsia="Malgun Gothic"/>
          <w:lang w:val="en-US"/>
        </w:rPr>
        <w:t> </w:t>
      </w:r>
      <w:r w:rsidRPr="00B02A0B">
        <w:rPr>
          <w:rFonts w:eastAsia="Malgun Gothic"/>
        </w:rPr>
        <w:t>21.2.17</w:t>
      </w:r>
      <w:r w:rsidRPr="00B02A0B">
        <w:t>;</w:t>
      </w:r>
    </w:p>
    <w:p w14:paraId="1F32CB6E" w14:textId="77777777" w:rsidR="005C310B" w:rsidRPr="00B02A0B" w:rsidRDefault="005C310B" w:rsidP="005C310B">
      <w:pPr>
        <w:pStyle w:val="NO"/>
      </w:pPr>
      <w:r w:rsidRPr="00B02A0B">
        <w:t>NOTE:</w:t>
      </w:r>
      <w:r w:rsidRPr="00B02A0B">
        <w:tab/>
        <w:t>The notifications about changes in the MCData message store can be used by the message store client to synchronize its local message store with the MCData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Malgun Gothic"/>
          <w:lang w:val="en-US"/>
        </w:rPr>
        <w:t> </w:t>
      </w:r>
      <w:r w:rsidRPr="00B02A0B">
        <w:rPr>
          <w:lang w:val="en-US"/>
        </w:rPr>
        <w:t xml:space="preserve">[76] and use the channelURL received from the </w:t>
      </w:r>
      <w:r w:rsidRPr="00B02A0B">
        <w:rPr>
          <w:rFonts w:eastAsia="Malgun Gothic"/>
        </w:rPr>
        <w:t xml:space="preserve">MCData </w:t>
      </w:r>
      <w:r w:rsidRPr="00B02A0B">
        <w:rPr>
          <w:lang w:val="en-US"/>
        </w:rPr>
        <w:t xml:space="preserve">Notification server during the channel creation procedure (see </w:t>
      </w:r>
      <w:r w:rsidRPr="00B02A0B">
        <w:rPr>
          <w:rFonts w:eastAsia="Malgun Gothic"/>
          <w:lang w:val="en-US"/>
        </w:rPr>
        <w:t>clauses </w:t>
      </w:r>
      <w:r w:rsidRPr="00B02A0B">
        <w:rPr>
          <w:lang w:val="en-US"/>
        </w:rPr>
        <w:t xml:space="preserve">21.2.19 ) to create a WebSocket connection with the </w:t>
      </w:r>
      <w:r w:rsidRPr="00B02A0B">
        <w:rPr>
          <w:rFonts w:eastAsia="Malgun Gothic"/>
        </w:rPr>
        <w:t xml:space="preserve">MCData </w:t>
      </w:r>
      <w:r w:rsidRPr="00B02A0B">
        <w:rPr>
          <w:lang w:val="en-US"/>
        </w:rPr>
        <w:t xml:space="preserve">Notification server. The process of creating a WebSokect connection between the Message notification client and the </w:t>
      </w:r>
      <w:r w:rsidRPr="00B02A0B">
        <w:rPr>
          <w:rFonts w:eastAsia="Malgun Gothic"/>
        </w:rPr>
        <w:t xml:space="preserve">MCData </w:t>
      </w:r>
      <w:r w:rsidRPr="00B02A0B">
        <w:rPr>
          <w:lang w:val="en-US"/>
        </w:rPr>
        <w:t xml:space="preserve">Notification server through which the </w:t>
      </w:r>
      <w:r w:rsidRPr="00B02A0B">
        <w:rPr>
          <w:rFonts w:eastAsia="Malgun Gothic"/>
        </w:rPr>
        <w:t xml:space="preserve">MCData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lastRenderedPageBreak/>
        <w:t xml:space="preserve">If the created channel is of type NativeChannel, the Message notification client, is not required to invoke the </w:t>
      </w:r>
      <w:r w:rsidRPr="00B02A0B">
        <w:rPr>
          <w:rFonts w:eastAsia="Malgun Gothic"/>
        </w:rPr>
        <w:t>"</w:t>
      </w:r>
      <w:r w:rsidRPr="00B02A0B">
        <w:rPr>
          <w:lang w:val="en-US"/>
        </w:rPr>
        <w:t>Open notification channel</w:t>
      </w:r>
      <w:r w:rsidRPr="00B02A0B">
        <w:rPr>
          <w:rFonts w:eastAsia="Malgun Gothic"/>
        </w:rPr>
        <w:t>"</w:t>
      </w:r>
      <w:r w:rsidRPr="00B02A0B">
        <w:rPr>
          <w:lang w:val="en-US"/>
        </w:rPr>
        <w:t xml:space="preserve"> procedure as defined in this clause. See </w:t>
      </w:r>
      <w:r w:rsidRPr="00B02A0B">
        <w:rPr>
          <w:rFonts w:eastAsia="Malgun Gothic"/>
          <w:lang w:val="en-US"/>
        </w:rPr>
        <w:t>clauses </w:t>
      </w:r>
      <w:r w:rsidRPr="00B02A0B">
        <w:rPr>
          <w:rFonts w:eastAsia="Malgun Gothic"/>
        </w:rPr>
        <w:t>5, 5.3.13, 5.3.14 of OMA-TS-REST_NetAPI_NotificationChannel-V1_0-20200319-C</w:t>
      </w:r>
      <w:r w:rsidRPr="00B02A0B">
        <w:rPr>
          <w:rFonts w:eastAsia="Malgun Gothic"/>
          <w:lang w:val="en-US"/>
        </w:rPr>
        <w:t> </w:t>
      </w:r>
      <w:r w:rsidRPr="00B02A0B">
        <w:rPr>
          <w:rFonts w:eastAsia="Malgun Gothic"/>
        </w:rPr>
        <w:t>[76] for description on</w:t>
      </w:r>
      <w:r w:rsidRPr="00B02A0B">
        <w:rPr>
          <w:lang w:val="en-US"/>
        </w:rPr>
        <w:t xml:space="preserve"> receiving notification over a NativeChannel.</w:t>
      </w:r>
    </w:p>
    <w:p w14:paraId="5616A996" w14:textId="77777777" w:rsidR="005C310B" w:rsidRPr="00B02A0B" w:rsidRDefault="005C310B" w:rsidP="007D34FE">
      <w:pPr>
        <w:pStyle w:val="Heading4"/>
        <w:rPr>
          <w:rFonts w:eastAsia="Malgun Gothic"/>
        </w:rPr>
      </w:pPr>
      <w:bookmarkStart w:id="9147" w:name="_Toc92225220"/>
      <w:bookmarkStart w:id="9148" w:name="_Toc155360457"/>
      <w:bookmarkStart w:id="9149" w:name="_CR21_2_22_2"/>
      <w:bookmarkEnd w:id="9149"/>
      <w:r w:rsidRPr="00B02A0B">
        <w:rPr>
          <w:rFonts w:eastAsia="Malgun Gothic"/>
        </w:rPr>
        <w:t>21.2.</w:t>
      </w:r>
      <w:r w:rsidRPr="00B02A0B">
        <w:rPr>
          <w:rFonts w:eastAsia="SimSun"/>
          <w:lang w:val="en-US"/>
        </w:rPr>
        <w:t>22</w:t>
      </w:r>
      <w:r w:rsidRPr="00B02A0B">
        <w:rPr>
          <w:rFonts w:eastAsia="Malgun Gothic"/>
        </w:rPr>
        <w:t>.2</w:t>
      </w:r>
      <w:r w:rsidRPr="00B02A0B">
        <w:rPr>
          <w:rFonts w:eastAsia="Malgun Gothic"/>
        </w:rPr>
        <w:tab/>
        <w:t>MCData Notification server procedures</w:t>
      </w:r>
      <w:bookmarkEnd w:id="9147"/>
      <w:bookmarkEnd w:id="9148"/>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Malgun Gothic"/>
        </w:rPr>
        <w:t>notification delivery method</w:t>
      </w:r>
      <w:r w:rsidRPr="00B02A0B">
        <w:t xml:space="preserve">) from the client, as per clause 21.2.22.1, with the Request-URI (i.e. channelURL) identifying a resource in the </w:t>
      </w:r>
      <w:r w:rsidRPr="00B02A0B">
        <w:rPr>
          <w:rFonts w:eastAsia="Malgun Gothic"/>
        </w:rPr>
        <w:t>MCData Notification server</w:t>
      </w:r>
      <w:r w:rsidRPr="00B02A0B">
        <w:t xml:space="preserve">, the </w:t>
      </w:r>
      <w:r w:rsidRPr="00B02A0B">
        <w:rPr>
          <w:rFonts w:eastAsia="Malgun Gothic"/>
        </w:rPr>
        <w:t>MCData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 If the response is successful, it shall contain the notifications (i.e. MCData message store change events).</w:t>
      </w:r>
    </w:p>
    <w:p w14:paraId="6A2B5FB5" w14:textId="77777777" w:rsidR="005C310B" w:rsidRPr="00B02A0B" w:rsidRDefault="005C310B" w:rsidP="007D34FE">
      <w:pPr>
        <w:pStyle w:val="Heading3"/>
        <w:rPr>
          <w:rFonts w:eastAsia="SimSun"/>
        </w:rPr>
      </w:pPr>
      <w:bookmarkStart w:id="9150" w:name="_Toc92225221"/>
      <w:bookmarkStart w:id="9151" w:name="_Toc155360458"/>
      <w:bookmarkStart w:id="9152" w:name="_CR21_2_23"/>
      <w:bookmarkEnd w:id="9152"/>
      <w:r w:rsidRPr="00B02A0B">
        <w:rPr>
          <w:rFonts w:eastAsia="SimSun"/>
        </w:rPr>
        <w:t>21.2.</w:t>
      </w:r>
      <w:r w:rsidRPr="00B02A0B">
        <w:rPr>
          <w:rFonts w:eastAsia="SimSun"/>
          <w:lang w:val="hr-HR"/>
        </w:rPr>
        <w:t>23</w:t>
      </w:r>
      <w:r w:rsidRPr="00B02A0B">
        <w:rPr>
          <w:rFonts w:eastAsia="SimSun"/>
        </w:rPr>
        <w:tab/>
        <w:t>List folder hierarchy procedure</w:t>
      </w:r>
      <w:bookmarkEnd w:id="9150"/>
      <w:bookmarkEnd w:id="9151"/>
    </w:p>
    <w:p w14:paraId="1D0395EC" w14:textId="77777777" w:rsidR="005C310B" w:rsidRPr="00B02A0B" w:rsidRDefault="005C310B" w:rsidP="007D34FE">
      <w:pPr>
        <w:pStyle w:val="Heading4"/>
        <w:rPr>
          <w:rFonts w:eastAsia="Malgun Gothic"/>
        </w:rPr>
      </w:pPr>
      <w:bookmarkStart w:id="9153" w:name="_Toc92225222"/>
      <w:bookmarkStart w:id="9154" w:name="_Toc155360459"/>
      <w:bookmarkStart w:id="9155" w:name="_CR21_2_23_1"/>
      <w:bookmarkEnd w:id="9155"/>
      <w:r w:rsidRPr="00B02A0B">
        <w:rPr>
          <w:rFonts w:eastAsia="Malgun Gothic"/>
        </w:rPr>
        <w:t>21.2.</w:t>
      </w:r>
      <w:r w:rsidRPr="00B02A0B">
        <w:rPr>
          <w:rFonts w:eastAsia="Malgun Gothic"/>
          <w:lang w:val="hr-HR"/>
        </w:rPr>
        <w:t>23</w:t>
      </w:r>
      <w:r w:rsidRPr="00B02A0B">
        <w:rPr>
          <w:rFonts w:eastAsia="Malgun Gothic"/>
        </w:rPr>
        <w:t>.1</w:t>
      </w:r>
      <w:r w:rsidRPr="00B02A0B">
        <w:rPr>
          <w:rFonts w:eastAsia="Malgun Gothic"/>
        </w:rPr>
        <w:tab/>
        <w:t>Message store client procedures</w:t>
      </w:r>
      <w:bookmarkEnd w:id="9153"/>
      <w:bookmarkEnd w:id="9154"/>
    </w:p>
    <w:p w14:paraId="2D9B392E" w14:textId="77777777" w:rsidR="005C310B" w:rsidRPr="00B02A0B" w:rsidRDefault="005C310B" w:rsidP="005C310B">
      <w:pPr>
        <w:rPr>
          <w:lang w:val="en-US"/>
        </w:rPr>
      </w:pPr>
      <w:r w:rsidRPr="00B02A0B">
        <w:t xml:space="preserve">To list an existing folder's hierarchy structure in the MCData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shall include a valid MCData access token in the HTTP Authorization header; and</w:t>
      </w:r>
    </w:p>
    <w:p w14:paraId="276A441A" w14:textId="6B195E55"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rPr>
          <w:rFonts w:eastAsia="Malgun Gothic"/>
          <w:lang w:val="en-IN"/>
        </w:rPr>
        <w:t>POST</w:t>
      </w:r>
      <w:r w:rsidRPr="00B02A0B">
        <w:rPr>
          <w:rFonts w:eastAsia="Malgun Gothic"/>
        </w:rPr>
        <w:t xml:space="preserve"> request towards the message store function with </w:t>
      </w:r>
      <w:r w:rsidRPr="00B02A0B">
        <w:t>"</w:t>
      </w:r>
      <w:r w:rsidRPr="00B02A0B">
        <w:rPr>
          <w:rFonts w:eastAsia="Malgun Gothic"/>
        </w:rPr>
        <w:t>SelectionCriteria</w:t>
      </w:r>
      <w:r w:rsidRPr="00B02A0B">
        <w:t>" parameters</w:t>
      </w:r>
      <w:r w:rsidRPr="00B02A0B">
        <w:rPr>
          <w:rFonts w:eastAsia="Malgun Gothic"/>
        </w:rPr>
        <w:t xml:space="preserve"> </w:t>
      </w:r>
      <w:r w:rsidRPr="00B02A0B">
        <w:t>"</w:t>
      </w:r>
      <w:r w:rsidRPr="00B02A0B">
        <w:rPr>
          <w:rFonts w:eastAsia="Malgun Gothic"/>
        </w:rPr>
        <w:t>searchCriteria</w:t>
      </w:r>
      <w:r w:rsidRPr="00B02A0B">
        <w:t>" and "nonRecursiveScope" absent and "searchScope</w:t>
      </w:r>
      <w:r w:rsidR="00C15C28">
        <w:t>"</w:t>
      </w:r>
      <w:r w:rsidRPr="00B02A0B">
        <w:t xml:space="preserve"> parameter either absent or containing a folder ID (for further information on "</w:t>
      </w:r>
      <w:r w:rsidRPr="00B02A0B">
        <w:rPr>
          <w:rFonts w:eastAsia="Malgun Gothic"/>
        </w:rPr>
        <w:t>SelectionCriteria</w:t>
      </w:r>
      <w:r w:rsidRPr="00B02A0B">
        <w:t xml:space="preserve">" data structure see </w:t>
      </w:r>
      <w:r w:rsidRPr="00B02A0B">
        <w:rPr>
          <w:rFonts w:eastAsia="Malgun Gothic"/>
          <w:lang w:val="en-US"/>
        </w:rPr>
        <w:t>clause </w:t>
      </w:r>
      <w:r w:rsidRPr="00B02A0B">
        <w:rPr>
          <w:rFonts w:eastAsia="Malgun Gothic"/>
        </w:rPr>
        <w:t>5.3.2.17 of OMA-TS-REST_NetAPI_NMS-V1_0-20190528-C [66]).</w:t>
      </w:r>
    </w:p>
    <w:p w14:paraId="32C3674C" w14:textId="72DDF4FE" w:rsidR="005C310B" w:rsidRPr="00B02A0B" w:rsidRDefault="005C310B" w:rsidP="005C310B">
      <w:pPr>
        <w:pStyle w:val="B3"/>
      </w:pPr>
      <w:r w:rsidRPr="00B02A0B">
        <w:rPr>
          <w:rFonts w:eastAsia="Malgun Gothic"/>
        </w:rPr>
        <w:t>i)</w:t>
      </w:r>
      <w:r w:rsidRPr="00B02A0B">
        <w:rPr>
          <w:rFonts w:eastAsia="Malgun Gothic"/>
        </w:rPr>
        <w:tab/>
      </w:r>
      <w:r w:rsidRPr="00B02A0B">
        <w:rPr>
          <w:lang w:val="en-IN"/>
        </w:rPr>
        <w:t>i</w:t>
      </w:r>
      <w:r w:rsidRPr="00B02A0B">
        <w:t>f "searchScope</w:t>
      </w:r>
      <w:r w:rsidR="00C15C28">
        <w:t>"</w:t>
      </w:r>
      <w:r w:rsidRPr="00B02A0B">
        <w:t xml:space="preserve"> parameter is absent, the request is to list all the subfolders recursively starting from the root folder. However, if "searchScope</w:t>
      </w:r>
      <w:r w:rsidR="00C15C28">
        <w:t>"</w:t>
      </w:r>
      <w:r w:rsidRPr="00B02A0B">
        <w:t xml:space="preserve"> parameter contains a folder ID, the request is to list all the subfolders recursively starting from the the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Malgun Gothic"/>
        </w:rPr>
      </w:pPr>
      <w:bookmarkStart w:id="9156" w:name="_Toc92225223"/>
      <w:bookmarkStart w:id="9157" w:name="_Toc155360460"/>
      <w:bookmarkStart w:id="9158" w:name="_CR21_2_23_2"/>
      <w:bookmarkEnd w:id="9158"/>
      <w:r w:rsidRPr="00B02A0B">
        <w:rPr>
          <w:rFonts w:eastAsia="Malgun Gothic"/>
        </w:rPr>
        <w:t>21.2.</w:t>
      </w:r>
      <w:r w:rsidRPr="00B02A0B">
        <w:rPr>
          <w:rFonts w:eastAsia="Malgun Gothic"/>
          <w:lang w:val="hr-HR"/>
        </w:rPr>
        <w:t>23</w:t>
      </w:r>
      <w:r w:rsidRPr="00B02A0B">
        <w:rPr>
          <w:rFonts w:eastAsia="Malgun Gothic"/>
        </w:rPr>
        <w:t>.2</w:t>
      </w:r>
      <w:r w:rsidRPr="00B02A0B">
        <w:rPr>
          <w:rFonts w:eastAsia="Malgun Gothic"/>
        </w:rPr>
        <w:tab/>
        <w:t>Message store function procedures</w:t>
      </w:r>
      <w:bookmarkEnd w:id="9156"/>
      <w:bookmarkEnd w:id="9157"/>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Malgun Gothic"/>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r w:rsidRPr="00B02A0B">
        <w:rPr>
          <w:rFonts w:eastAsia="Malgun Gothic"/>
        </w:rPr>
        <w:t>MCData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lastRenderedPageBreak/>
        <w:t>3)</w:t>
      </w:r>
      <w:r w:rsidRPr="00B02A0B">
        <w:tab/>
        <w:t>shall generate and send an HTTP response, towards the message store client indicating the result of the operation. A successful "200 OK" HTTP response shall contain the "FolderReferenceList"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 xml:space="preserve">For further information on "FolderReferenceList"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rPr>
          <w:rFonts w:eastAsia="SimSun"/>
        </w:rPr>
      </w:pPr>
      <w:bookmarkStart w:id="9159" w:name="_Toc155360461"/>
      <w:bookmarkStart w:id="9160" w:name="_Toc92225224"/>
      <w:bookmarkStart w:id="9161" w:name="_CR21_2_24"/>
      <w:bookmarkEnd w:id="9161"/>
      <w:r w:rsidRPr="00FE554E">
        <w:rPr>
          <w:rFonts w:eastAsia="SimSun"/>
        </w:rPr>
        <w:t>2</w:t>
      </w:r>
      <w:r w:rsidRPr="00650614">
        <w:rPr>
          <w:rFonts w:eastAsia="SimSun"/>
        </w:rPr>
        <w:t>1.2.</w:t>
      </w:r>
      <w:r>
        <w:rPr>
          <w:rFonts w:eastAsia="SimSun"/>
        </w:rPr>
        <w:t>24</w:t>
      </w:r>
      <w:r w:rsidRPr="00703DB5">
        <w:rPr>
          <w:rFonts w:eastAsia="SimSun"/>
        </w:rPr>
        <w:tab/>
      </w:r>
      <w:r>
        <w:t>Retrieve file to store locally</w:t>
      </w:r>
      <w:r w:rsidRPr="00703DB5">
        <w:rPr>
          <w:rFonts w:eastAsia="SimSun"/>
        </w:rPr>
        <w:t xml:space="preserve"> procedure</w:t>
      </w:r>
      <w:bookmarkEnd w:id="9159"/>
    </w:p>
    <w:p w14:paraId="4101A108" w14:textId="2798332D" w:rsidR="008370C7" w:rsidRPr="00703DB5" w:rsidRDefault="008370C7" w:rsidP="008370C7">
      <w:pPr>
        <w:pStyle w:val="Heading4"/>
        <w:rPr>
          <w:rFonts w:eastAsia="Malgun Gothic"/>
        </w:rPr>
      </w:pPr>
      <w:bookmarkStart w:id="9162" w:name="_Toc155360462"/>
      <w:bookmarkStart w:id="9163" w:name="_CR21_2_24_1"/>
      <w:bookmarkEnd w:id="9163"/>
      <w:r w:rsidRPr="00141973">
        <w:rPr>
          <w:rFonts w:eastAsia="Malgun Gothic"/>
        </w:rPr>
        <w:t>21</w:t>
      </w:r>
      <w:r w:rsidRPr="00703DB5">
        <w:rPr>
          <w:rFonts w:eastAsia="Malgun Gothic"/>
        </w:rPr>
        <w:t>.2.</w:t>
      </w:r>
      <w:r>
        <w:rPr>
          <w:rFonts w:eastAsia="Malgun Gothic"/>
        </w:rPr>
        <w:t>24</w:t>
      </w:r>
      <w:r w:rsidRPr="00703DB5">
        <w:rPr>
          <w:rFonts w:eastAsia="Malgun Gothic"/>
        </w:rPr>
        <w:t>.1</w:t>
      </w:r>
      <w:r w:rsidRPr="00703DB5">
        <w:rPr>
          <w:rFonts w:eastAsia="Malgun Gothic"/>
        </w:rPr>
        <w:tab/>
        <w:t>Message store client procedures</w:t>
      </w:r>
      <w:bookmarkEnd w:id="9162"/>
    </w:p>
    <w:p w14:paraId="768B90DC" w14:textId="77777777" w:rsidR="008370C7" w:rsidRPr="00703DB5" w:rsidRDefault="008370C7" w:rsidP="008370C7">
      <w:pPr>
        <w:rPr>
          <w:lang w:val="en-US"/>
        </w:rPr>
      </w:pPr>
      <w:r w:rsidRPr="00703DB5">
        <w:rPr>
          <w:rFonts w:eastAsia="Malgun Gothic"/>
        </w:rPr>
        <w:t xml:space="preserve">To </w:t>
      </w:r>
      <w:r>
        <w:rPr>
          <w:rFonts w:eastAsia="Malgun Gothic"/>
        </w:rPr>
        <w:t>request</w:t>
      </w:r>
      <w:r w:rsidRPr="00152E68">
        <w:rPr>
          <w:rFonts w:eastAsia="Malgun Gothic"/>
        </w:rPr>
        <w:t xml:space="preserve"> the MCData message store</w:t>
      </w:r>
      <w:r>
        <w:rPr>
          <w:rFonts w:eastAsia="Malgun Gothic"/>
        </w:rPr>
        <w:t xml:space="preserve"> to retrieve a file associated with a given object Id from the MCData content server and store locally</w:t>
      </w:r>
      <w:r w:rsidRPr="00703DB5">
        <w:rPr>
          <w:rFonts w:eastAsia="Malgun Gothic"/>
        </w:rPr>
        <w:t>, the message store client</w:t>
      </w:r>
      <w:r>
        <w:rPr>
          <w:rFonts w:eastAsia="Malgun Gothic"/>
        </w:rPr>
        <w:t>,</w:t>
      </w:r>
      <w:r w:rsidRPr="00703DB5">
        <w:rPr>
          <w:rFonts w:eastAsia="Malgun Gothic"/>
        </w:rPr>
        <w:t xml:space="preserve"> </w:t>
      </w:r>
      <w:r>
        <w:rPr>
          <w:rFonts w:eastAsia="Malgun Gothic"/>
        </w:rPr>
        <w:t>acting as an HTTP client</w:t>
      </w:r>
      <w:r>
        <w:rPr>
          <w:rFonts w:eastAsia="Malgun Gothic"/>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Malgun Gothic"/>
        </w:rPr>
        <w:t>describe</w:t>
      </w:r>
      <w:r>
        <w:rPr>
          <w:rFonts w:eastAsia="Malgun Gothic"/>
        </w:rPr>
        <w:t>d</w:t>
      </w:r>
      <w:r w:rsidRPr="00703DB5">
        <w:rPr>
          <w:rFonts w:eastAsia="Malgun Gothic"/>
        </w:rPr>
        <w:t xml:space="preserve"> in clause</w:t>
      </w:r>
      <w:r>
        <w:rPr>
          <w:rFonts w:eastAsia="Malgun Gothic"/>
        </w:rPr>
        <w:t> </w:t>
      </w:r>
      <w:r w:rsidRPr="00703DB5">
        <w:rPr>
          <w:rFonts w:eastAsia="Malgun Gothic"/>
        </w:rPr>
        <w:t>6.</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where: </w:t>
      </w:r>
    </w:p>
    <w:p w14:paraId="5AB80286" w14:textId="77777777" w:rsidR="008370C7" w:rsidRDefault="008370C7" w:rsidP="008370C7">
      <w:pPr>
        <w:pStyle w:val="B2"/>
        <w:rPr>
          <w:rFonts w:eastAsia="Malgun Gothic"/>
        </w:rPr>
      </w:pPr>
      <w:r w:rsidRPr="00703DB5">
        <w:rPr>
          <w:rFonts w:eastAsia="Malgun Gothic"/>
        </w:rPr>
        <w:t>a)</w:t>
      </w:r>
      <w:r w:rsidRPr="00703DB5">
        <w:rPr>
          <w:rFonts w:eastAsia="Malgun Gothic"/>
        </w:rPr>
        <w:tab/>
      </w:r>
      <w:r>
        <w:rPr>
          <w:rFonts w:eastAsia="Malgun Gothic"/>
        </w:rPr>
        <w:t>t</w:t>
      </w:r>
      <w:r w:rsidRPr="00973BFF">
        <w:rPr>
          <w:rFonts w:eastAsia="Malgun Gothic"/>
        </w:rPr>
        <w:t>he request URI shall be</w:t>
      </w:r>
      <w:r>
        <w:rPr>
          <w:rFonts w:eastAsia="Malgun Gothic"/>
        </w:rPr>
        <w:t xml:space="preserve"> set to: </w:t>
      </w:r>
      <w:r w:rsidRPr="00973BFF">
        <w:rPr>
          <w:rFonts w:eastAsia="Malgun Gothic"/>
        </w:rPr>
        <w:t>//{serverRoot}/nms/{apiVersion}/{storeName}/{boxId}/objects/{objectId}</w:t>
      </w:r>
      <w:r>
        <w:rPr>
          <w:rFonts w:eastAsia="Malgun Gothic"/>
        </w:rPr>
        <w:t>/retrieve</w:t>
      </w:r>
    </w:p>
    <w:p w14:paraId="6045C776" w14:textId="3B78FF30" w:rsidR="008370C7" w:rsidRPr="00E03EE4" w:rsidRDefault="008370C7" w:rsidP="008370C7">
      <w:pPr>
        <w:pStyle w:val="NO"/>
      </w:pPr>
      <w:r w:rsidRPr="00650614">
        <w:t>NOTE:</w:t>
      </w:r>
      <w:r w:rsidRPr="00650614">
        <w:tab/>
      </w:r>
      <w:r>
        <w:t>T</w:t>
      </w:r>
      <w:r>
        <w:rPr>
          <w:rFonts w:eastAsia="Malgun Gothic"/>
        </w:rPr>
        <w:t>he above request URI states, t</w:t>
      </w:r>
      <w:r>
        <w:t xml:space="preserve">he custom operation </w:t>
      </w:r>
      <w:r w:rsidRPr="00141973">
        <w:t>"</w:t>
      </w:r>
      <w:r>
        <w:rPr>
          <w:rFonts w:eastAsia="Malgun Gothic"/>
        </w:rPr>
        <w:t>retrieve</w:t>
      </w:r>
      <w:r w:rsidRPr="00141973">
        <w:t>"</w:t>
      </w:r>
      <w:r>
        <w:rPr>
          <w:rFonts w:eastAsia="Malgun Gothic"/>
        </w:rPr>
        <w:t xml:space="preserve"> is performed on an object resource identified by the {objectId}. For further details on custom operations see clauses 4.4.2, </w:t>
      </w:r>
      <w:r w:rsidRPr="00D51E40">
        <w:rPr>
          <w:rFonts w:eastAsia="Malgun Gothic"/>
        </w:rPr>
        <w:t>4.6.1.2</w:t>
      </w:r>
      <w:r>
        <w:rPr>
          <w:rFonts w:eastAsia="Malgun Gothic"/>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set to a hostname identifying the message store function;</w:t>
      </w:r>
      <w:r>
        <w:rPr>
          <w:rFonts w:eastAsia="Malgun Gothic"/>
        </w:rPr>
        <w:t xml:space="preserve"> and</w:t>
      </w:r>
    </w:p>
    <w:p w14:paraId="15C3E325" w14:textId="77777777" w:rsidR="008370C7" w:rsidRPr="00171CDF" w:rsidRDefault="008370C7" w:rsidP="008370C7">
      <w:pPr>
        <w:pStyle w:val="B2"/>
        <w:rPr>
          <w:rFonts w:eastAsia="Malgun Gothic"/>
        </w:rPr>
      </w:pPr>
      <w:r>
        <w:rPr>
          <w:rFonts w:eastAsia="Malgun Gothic"/>
        </w:rPr>
        <w:t>c</w:t>
      </w:r>
      <w:r w:rsidRPr="00171CDF">
        <w:rPr>
          <w:rFonts w:eastAsia="Malgun Gothic"/>
        </w:rPr>
        <w:t>)</w:t>
      </w:r>
      <w:r w:rsidRPr="00171CDF">
        <w:rPr>
          <w:rFonts w:eastAsia="Malgun Gothic"/>
        </w:rPr>
        <w:tab/>
      </w:r>
      <w:r>
        <w:rPr>
          <w:rFonts w:eastAsia="Malgun Gothic"/>
        </w:rPr>
        <w:t xml:space="preserve">a valid MCData access token </w:t>
      </w:r>
      <w:r w:rsidRPr="007266AD">
        <w:rPr>
          <w:rFonts w:eastAsia="Malgun Gothic"/>
        </w:rPr>
        <w:t xml:space="preserve">shall </w:t>
      </w:r>
      <w:r>
        <w:rPr>
          <w:rFonts w:eastAsia="Malgun Gothic"/>
        </w:rPr>
        <w:t>be included in the HTTP Authorization header</w:t>
      </w:r>
      <w:r w:rsidRPr="00171CDF">
        <w:rPr>
          <w:rFonts w:eastAsia="Malgun Gothic"/>
        </w:rPr>
        <w:t>; and</w:t>
      </w:r>
    </w:p>
    <w:p w14:paraId="16EDD218" w14:textId="77777777" w:rsidR="008370C7" w:rsidRPr="00650614" w:rsidRDefault="008370C7" w:rsidP="008370C7">
      <w:pPr>
        <w:pStyle w:val="B1"/>
        <w:rPr>
          <w:rFonts w:eastAsia="Malgun Gothic"/>
        </w:rPr>
      </w:pPr>
      <w:r>
        <w:rPr>
          <w:rFonts w:eastAsia="Malgun Gothic"/>
        </w:rPr>
        <w:t>2</w:t>
      </w:r>
      <w:r w:rsidRPr="00650614">
        <w:rPr>
          <w:rFonts w:eastAsia="Malgun Gothic"/>
        </w:rPr>
        <w:t>)</w:t>
      </w:r>
      <w:r w:rsidRPr="00650614">
        <w:rPr>
          <w:rFonts w:eastAsia="Malgun Gothic"/>
        </w:rPr>
        <w:tab/>
        <w:t xml:space="preserve">shall send the HTTP </w:t>
      </w:r>
      <w:r w:rsidRPr="00650614">
        <w:rPr>
          <w:rFonts w:eastAsia="Malgun Gothic"/>
          <w:lang w:val="en-IN"/>
        </w:rPr>
        <w:t>POST</w:t>
      </w:r>
      <w:r w:rsidRPr="00650614">
        <w:rPr>
          <w:rFonts w:eastAsia="Malgun Gothic"/>
        </w:rPr>
        <w:t xml:space="preserve"> request towards the message store function</w:t>
      </w:r>
      <w:r w:rsidRPr="008B74EB">
        <w:rPr>
          <w:rFonts w:eastAsia="Malgun Gothic"/>
        </w:rPr>
        <w:t xml:space="preserve"> with</w:t>
      </w:r>
      <w:r>
        <w:rPr>
          <w:rFonts w:eastAsia="Malgun Gothic"/>
        </w:rPr>
        <w:t xml:space="preserve"> the request containing an </w:t>
      </w:r>
      <w:r w:rsidRPr="008B74EB">
        <w:t>"</w:t>
      </w:r>
      <w:r>
        <w:rPr>
          <w:rFonts w:eastAsia="Malgun Gothic"/>
        </w:rPr>
        <w:t>Empty</w:t>
      </w:r>
      <w:r w:rsidRPr="008B74EB">
        <w:t>"</w:t>
      </w:r>
      <w:r>
        <w:rPr>
          <w:rFonts w:eastAsia="Malgun Gothic"/>
        </w:rPr>
        <w:t xml:space="preserve"> data structure as </w:t>
      </w:r>
      <w:r w:rsidRPr="00171CDF">
        <w:rPr>
          <w:rFonts w:eastAsia="Malgun Gothic"/>
          <w:lang w:val="en-US"/>
        </w:rPr>
        <w:t xml:space="preserve">described </w:t>
      </w:r>
      <w:r w:rsidRPr="00703DB5">
        <w:t>in</w:t>
      </w:r>
      <w:r w:rsidRPr="00703DB5">
        <w:rPr>
          <w:rFonts w:eastAsia="Malgun Gothic"/>
        </w:rPr>
        <w:t xml:space="preserve"> </w:t>
      </w:r>
      <w:r>
        <w:rPr>
          <w:rFonts w:eastAsia="Malgun Gothic"/>
          <w:lang w:val="en-US"/>
        </w:rPr>
        <w:t>clause </w:t>
      </w:r>
      <w:r>
        <w:rPr>
          <w:rFonts w:eastAsia="Malgun Gothic"/>
        </w:rPr>
        <w:t>5.3.2.35</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rPr>
          <w:rFonts w:eastAsia="Malgun Gothic"/>
        </w:rPr>
        <w:t>.</w:t>
      </w:r>
    </w:p>
    <w:p w14:paraId="3CA1996B" w14:textId="77777777" w:rsidR="008370C7" w:rsidRPr="00703DB5" w:rsidRDefault="008370C7" w:rsidP="008370C7">
      <w:pPr>
        <w:rPr>
          <w:rFonts w:eastAsia="Malgun Gothic"/>
        </w:rPr>
      </w:pPr>
      <w:r w:rsidRPr="00703DB5">
        <w:rPr>
          <w:rFonts w:eastAsia="Malgun Gothic"/>
        </w:rPr>
        <w:t>Upon receipt of a</w:t>
      </w:r>
      <w:r>
        <w:rPr>
          <w:rFonts w:eastAsia="Malgun Gothic"/>
        </w:rPr>
        <w:t>n</w:t>
      </w:r>
      <w:r w:rsidRPr="00703DB5">
        <w:rPr>
          <w:rFonts w:eastAsia="Malgun Gothic"/>
        </w:rPr>
        <w:t xml:space="preserve"> HTTP response, the message store client should follow the procedure 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p>
    <w:p w14:paraId="1E876847" w14:textId="176BB533" w:rsidR="008370C7" w:rsidRPr="00703DB5" w:rsidRDefault="008370C7" w:rsidP="008370C7">
      <w:pPr>
        <w:pStyle w:val="Heading4"/>
        <w:rPr>
          <w:rFonts w:eastAsia="Malgun Gothic"/>
        </w:rPr>
      </w:pPr>
      <w:bookmarkStart w:id="9164" w:name="_Toc155360463"/>
      <w:bookmarkStart w:id="9165" w:name="_CR21_2_24_2"/>
      <w:bookmarkEnd w:id="9165"/>
      <w:r w:rsidRPr="00141973">
        <w:rPr>
          <w:rFonts w:eastAsia="Malgun Gothic"/>
        </w:rPr>
        <w:t>21</w:t>
      </w:r>
      <w:r w:rsidRPr="00703DB5">
        <w:rPr>
          <w:rFonts w:eastAsia="Malgun Gothic"/>
        </w:rPr>
        <w:t>.2.</w:t>
      </w:r>
      <w:r>
        <w:rPr>
          <w:rFonts w:eastAsia="Malgun Gothic"/>
        </w:rPr>
        <w:t>24</w:t>
      </w:r>
      <w:r w:rsidRPr="00703DB5">
        <w:rPr>
          <w:rFonts w:eastAsia="Malgun Gothic"/>
        </w:rPr>
        <w:t>.2</w:t>
      </w:r>
      <w:r w:rsidRPr="00703DB5">
        <w:rPr>
          <w:rFonts w:eastAsia="Malgun Gothic"/>
        </w:rPr>
        <w:tab/>
        <w:t>Message store function procedures</w:t>
      </w:r>
      <w:bookmarkEnd w:id="9164"/>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r>
        <w:rPr>
          <w:rFonts w:eastAsia="Malgun Gothic"/>
        </w:rPr>
        <w:t>MCData access token</w:t>
      </w:r>
      <w:r w:rsidRPr="00A07E7A">
        <w:t xml:space="preserve"> </w:t>
      </w:r>
      <w:r>
        <w:t xml:space="preserve">(with </w:t>
      </w:r>
      <w:r w:rsidRPr="00141973">
        <w:t>"</w:t>
      </w:r>
      <w:r>
        <w:t>Bearer</w:t>
      </w:r>
      <w:r w:rsidRPr="00141973">
        <w:t>"</w:t>
      </w:r>
      <w:r>
        <w:t xml:space="preserve"> authentication scheme) </w:t>
      </w:r>
      <w:r>
        <w:rPr>
          <w:rFonts w:eastAsia="Malgun Gothic"/>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Malgun Gothic"/>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r>
        <w:rPr>
          <w:lang w:val="en-US"/>
        </w:rPr>
        <w:t>i</w:t>
      </w:r>
      <w:r w:rsidRPr="00703DB5">
        <w:rPr>
          <w:lang w:val="en-US"/>
        </w:rPr>
        <w:t>)</w:t>
      </w:r>
      <w:r w:rsidRPr="00703DB5">
        <w:rPr>
          <w:lang w:val="en-US"/>
        </w:rPr>
        <w:tab/>
      </w:r>
      <w:r w:rsidRPr="00703DB5">
        <w:t xml:space="preserve">shall </w:t>
      </w:r>
      <w:r>
        <w:t>locate the object as identified by the {objectId}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(see </w:t>
      </w:r>
      <w:r>
        <w:rPr>
          <w:rFonts w:eastAsia="Malgun Gothic"/>
          <w:lang w:val="en-US"/>
        </w:rPr>
        <w:t>clause </w:t>
      </w:r>
      <w:r>
        <w:rPr>
          <w:rFonts w:eastAsia="Malgun Gothic"/>
        </w:rPr>
        <w:t>5.3.2.1</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and fetch the file from the MCData content server as described in clause</w:t>
      </w:r>
      <w:r w:rsidRPr="00A07E7A">
        <w:t> </w:t>
      </w:r>
      <w:r>
        <w:t>6.7, provided that the URL is pointing to a file in the MCData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r>
        <w:t>href</w:t>
      </w:r>
      <w:r w:rsidRPr="00141973">
        <w:t>"</w:t>
      </w:r>
      <w:r>
        <w:t xml:space="preserve"> attribute value of the </w:t>
      </w:r>
      <w:r w:rsidRPr="00141973">
        <w:t>"</w:t>
      </w:r>
      <w:r>
        <w:t>payloadPart</w:t>
      </w:r>
      <w:r w:rsidRPr="00141973">
        <w:t>"</w:t>
      </w:r>
      <w:r>
        <w:t xml:space="preserve"> IE accordingly (i.e. to point to the locally stored file) provided the file was fetched from the MCData content server; and</w:t>
      </w:r>
    </w:p>
    <w:p w14:paraId="09084225" w14:textId="77777777" w:rsidR="008370C7" w:rsidRDefault="008370C7" w:rsidP="008370C7">
      <w:pPr>
        <w:pStyle w:val="B1"/>
        <w:rPr>
          <w:rFonts w:eastAsia="Malgun Gothic"/>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Malgun Gothic"/>
        </w:rPr>
        <w:t>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r>
        <w:rPr>
          <w:lang w:val="en-US"/>
        </w:rPr>
        <w:t>i</w:t>
      </w:r>
      <w:r>
        <w:t xml:space="preserve">f the URL </w:t>
      </w:r>
      <w:r w:rsidRPr="00570E37">
        <w:t>value</w:t>
      </w:r>
      <w:r>
        <w:t xml:space="preserve"> of the </w:t>
      </w:r>
      <w:r w:rsidRPr="00141973">
        <w:t>"</w:t>
      </w:r>
      <w:r>
        <w:t>href</w:t>
      </w:r>
      <w:r w:rsidRPr="00141973">
        <w:t>"</w:t>
      </w:r>
      <w:r>
        <w:t xml:space="preserve"> attribute within the </w:t>
      </w:r>
      <w:r w:rsidRPr="00141973">
        <w:t>"</w:t>
      </w:r>
      <w:r>
        <w:t>payloadPart</w:t>
      </w:r>
      <w:r w:rsidRPr="00141973">
        <w:t>"</w:t>
      </w:r>
      <w:r>
        <w:t xml:space="preserve"> IE of the object was already pointing to a file stored locally in the MCData message store (i.e. the MCData message store did not need to fetch the file from the MCData content server), an HTTP 200 OK response containing the </w:t>
      </w:r>
      <w:r w:rsidRPr="00141973">
        <w:t>"</w:t>
      </w:r>
      <w:r>
        <w:t>Object</w:t>
      </w:r>
      <w:r w:rsidRPr="00141973">
        <w:t>"</w:t>
      </w:r>
      <w:r>
        <w:t xml:space="preserve"> data structure </w:t>
      </w:r>
      <w:r w:rsidRPr="00703DB5">
        <w:rPr>
          <w:rFonts w:eastAsia="Malgun Gothic"/>
        </w:rPr>
        <w:t xml:space="preserve">as </w:t>
      </w:r>
      <w:r>
        <w:rPr>
          <w:rFonts w:eastAsia="Malgun Gothic"/>
        </w:rPr>
        <w:t>defined</w:t>
      </w:r>
      <w:r w:rsidRPr="00703DB5">
        <w:rPr>
          <w:rFonts w:eastAsia="Malgun Gothic"/>
        </w:rPr>
        <w:t xml:space="preserve"> in </w:t>
      </w:r>
      <w:r>
        <w:rPr>
          <w:rFonts w:eastAsia="Malgun Gothic"/>
        </w:rPr>
        <w:t>clause 5.3.2.1</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shall be returned</w:t>
      </w:r>
      <w:r>
        <w:t>; and</w:t>
      </w:r>
    </w:p>
    <w:p w14:paraId="150957BC" w14:textId="77777777" w:rsidR="008370C7" w:rsidRDefault="008370C7" w:rsidP="008370C7">
      <w:pPr>
        <w:pStyle w:val="B2"/>
      </w:pPr>
      <w:r>
        <w:rPr>
          <w:lang w:val="en-US"/>
        </w:rPr>
        <w:lastRenderedPageBreak/>
        <w:t>b</w:t>
      </w:r>
      <w:r w:rsidRPr="00703DB5">
        <w:rPr>
          <w:lang w:val="en-US"/>
        </w:rPr>
        <w:t>)</w:t>
      </w:r>
      <w:r w:rsidRPr="00703DB5">
        <w:rPr>
          <w:lang w:val="en-US"/>
        </w:rPr>
        <w:tab/>
      </w:r>
      <w:r>
        <w:rPr>
          <w:lang w:val="en-US"/>
        </w:rPr>
        <w:t>i</w:t>
      </w:r>
      <w:r>
        <w:t xml:space="preserve">f the object is updated (i.e. </w:t>
      </w:r>
      <w:r w:rsidRPr="00141973">
        <w:t>"</w:t>
      </w:r>
      <w:r>
        <w:t>href</w:t>
      </w:r>
      <w:r w:rsidRPr="00141973">
        <w:t>"</w:t>
      </w:r>
      <w:r>
        <w:t xml:space="preserve"> value of the </w:t>
      </w:r>
      <w:r w:rsidRPr="00141973">
        <w:t>"</w:t>
      </w:r>
      <w:r>
        <w:t>payloadPart</w:t>
      </w:r>
      <w:r w:rsidRPr="00141973">
        <w:t>"</w:t>
      </w:r>
      <w:r>
        <w:t xml:space="preserve"> IE changed), a </w:t>
      </w:r>
      <w:r w:rsidRPr="00141973">
        <w:t>"</w:t>
      </w:r>
      <w:r w:rsidRPr="00C261AE">
        <w:t>changedObject</w:t>
      </w:r>
      <w:r w:rsidRPr="00141973">
        <w:t>"</w:t>
      </w:r>
      <w:r>
        <w:t xml:space="preserve"> event notification (see clause</w:t>
      </w:r>
      <w:r>
        <w:rPr>
          <w:rFonts w:eastAsia="Malgun Gothic"/>
        </w:rPr>
        <w:t> </w:t>
      </w:r>
      <w:r>
        <w:t>21.2.16) shall be emitted if there exists a subscription (see clause</w:t>
      </w:r>
      <w:r>
        <w:rPr>
          <w:rFonts w:eastAsia="Malgun Gothic"/>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Returning an HTTP 200 OK response when the request is for fetching a file which has already been fetched and stored locally in the MCData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9166" w:name="_Toc155360464"/>
      <w:bookmarkStart w:id="9167" w:name="_CR21_3"/>
      <w:bookmarkEnd w:id="9167"/>
      <w:r w:rsidRPr="00B02A0B">
        <w:t>21.</w:t>
      </w:r>
      <w:r w:rsidRPr="00B02A0B">
        <w:rPr>
          <w:lang w:val="hr-HR"/>
        </w:rPr>
        <w:t>3</w:t>
      </w:r>
      <w:r w:rsidRPr="00B02A0B">
        <w:tab/>
        <w:t>Control of communications storage procedures</w:t>
      </w:r>
      <w:bookmarkEnd w:id="9160"/>
      <w:bookmarkEnd w:id="9166"/>
    </w:p>
    <w:p w14:paraId="30C23150" w14:textId="77777777" w:rsidR="005C310B" w:rsidRPr="00B02A0B" w:rsidRDefault="005C310B" w:rsidP="007D34FE">
      <w:pPr>
        <w:pStyle w:val="Heading3"/>
        <w:rPr>
          <w:rFonts w:eastAsia="SimSun"/>
        </w:rPr>
      </w:pPr>
      <w:bookmarkStart w:id="9168" w:name="_Toc92225225"/>
      <w:bookmarkStart w:id="9169" w:name="_Toc155360465"/>
      <w:bookmarkStart w:id="9170" w:name="_CR21_3_1"/>
      <w:bookmarkEnd w:id="9170"/>
      <w:r w:rsidRPr="00B02A0B">
        <w:t>21</w:t>
      </w:r>
      <w:r w:rsidRPr="00B02A0B">
        <w:rPr>
          <w:rFonts w:eastAsia="SimSun"/>
        </w:rPr>
        <w:t>.</w:t>
      </w:r>
      <w:r w:rsidRPr="00B02A0B">
        <w:rPr>
          <w:rFonts w:eastAsia="SimSun"/>
          <w:lang w:val="hr-HR"/>
        </w:rPr>
        <w:t>3</w:t>
      </w:r>
      <w:r w:rsidRPr="00B02A0B">
        <w:rPr>
          <w:rFonts w:eastAsia="SimSun"/>
        </w:rPr>
        <w:t>.1</w:t>
      </w:r>
      <w:r w:rsidRPr="00B02A0B">
        <w:rPr>
          <w:rFonts w:eastAsia="SimSun"/>
        </w:rPr>
        <w:tab/>
        <w:t>General</w:t>
      </w:r>
      <w:bookmarkEnd w:id="9168"/>
      <w:bookmarkEnd w:id="9169"/>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MCData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The control of communications storage procedures provides an option for the MCData user to store the MCData communications in the MCData message store. The MCData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The user profile is configured with two levels of configuration parameters to control the storage of MCData communications in the message store:</w:t>
      </w:r>
    </w:p>
    <w:p w14:paraId="5A114037" w14:textId="77777777" w:rsidR="005C310B" w:rsidRPr="00B02A0B" w:rsidRDefault="005C310B" w:rsidP="005C310B">
      <w:pPr>
        <w:pStyle w:val="B2"/>
      </w:pPr>
      <w:r w:rsidRPr="00B02A0B">
        <w:rPr>
          <w:lang w:val="en-US"/>
        </w:rPr>
        <w:t>a)</w:t>
      </w:r>
      <w:r w:rsidRPr="00B02A0B">
        <w:tab/>
        <w:t>The user profile allows control of storage of MCData communications in the message store or not.</w:t>
      </w:r>
    </w:p>
    <w:p w14:paraId="4353FFA1" w14:textId="77777777" w:rsidR="00B02A0B" w:rsidRPr="00B02A0B" w:rsidRDefault="005C310B" w:rsidP="005C310B">
      <w:pPr>
        <w:pStyle w:val="B2"/>
      </w:pPr>
      <w:r w:rsidRPr="00B02A0B">
        <w:rPr>
          <w:lang w:val="en-US"/>
        </w:rPr>
        <w:t>b)</w:t>
      </w:r>
      <w:r w:rsidRPr="00B02A0B">
        <w:tab/>
        <w:t>If the storage of MCData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r w:rsidRPr="00B02A0B">
        <w:rPr>
          <w:lang w:eastAsia="ko-KR"/>
        </w:rPr>
        <w:t xml:space="preserve">MCData </w:t>
      </w:r>
      <w:r w:rsidRPr="00B02A0B">
        <w:rPr>
          <w:rFonts w:hint="eastAsia"/>
          <w:lang w:eastAsia="ko-KR"/>
        </w:rPr>
        <w:t>client</w:t>
      </w:r>
      <w:r w:rsidRPr="00B02A0B">
        <w:rPr>
          <w:lang w:eastAsia="ko-KR"/>
        </w:rPr>
        <w:t>s and participating MCData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9171" w:name="_Toc92225226"/>
    </w:p>
    <w:p w14:paraId="442EF0F8" w14:textId="2F74DAEF" w:rsidR="005C310B" w:rsidRPr="00B02A0B" w:rsidRDefault="005C310B" w:rsidP="007D34FE">
      <w:pPr>
        <w:pStyle w:val="Heading3"/>
        <w:rPr>
          <w:rFonts w:eastAsia="Malgun Gothic"/>
        </w:rPr>
      </w:pPr>
      <w:bookmarkStart w:id="9172" w:name="_Toc155360466"/>
      <w:bookmarkStart w:id="9173" w:name="_CR21_3_2"/>
      <w:bookmarkEnd w:id="9173"/>
      <w:r w:rsidRPr="00B02A0B">
        <w:rPr>
          <w:rFonts w:eastAsia="Malgun Gothic"/>
        </w:rPr>
        <w:t>21.</w:t>
      </w:r>
      <w:r w:rsidRPr="00B02A0B">
        <w:rPr>
          <w:rFonts w:eastAsia="Malgun Gothic"/>
          <w:lang w:val="hr-HR"/>
        </w:rPr>
        <w:t>3</w:t>
      </w:r>
      <w:r w:rsidRPr="00B02A0B">
        <w:rPr>
          <w:rFonts w:eastAsia="Malgun Gothic"/>
        </w:rPr>
        <w:t>.2</w:t>
      </w:r>
      <w:r w:rsidRPr="00B02A0B">
        <w:rPr>
          <w:rFonts w:eastAsia="Malgun Gothic"/>
        </w:rPr>
        <w:tab/>
        <w:t>MCData Client procedures</w:t>
      </w:r>
      <w:bookmarkEnd w:id="9171"/>
      <w:bookmarkEnd w:id="9172"/>
    </w:p>
    <w:p w14:paraId="57DF3B93" w14:textId="77777777" w:rsidR="005C310B" w:rsidRPr="00B02A0B" w:rsidRDefault="005C310B" w:rsidP="007D34FE">
      <w:pPr>
        <w:pStyle w:val="Heading4"/>
      </w:pPr>
      <w:bookmarkStart w:id="9174" w:name="_Toc92225227"/>
      <w:bookmarkStart w:id="9175" w:name="_Toc155360467"/>
      <w:bookmarkStart w:id="9176" w:name="_CR21_3_2_1"/>
      <w:bookmarkEnd w:id="9176"/>
      <w:r w:rsidRPr="00B02A0B">
        <w:t>21.</w:t>
      </w:r>
      <w:r w:rsidRPr="00B02A0B">
        <w:rPr>
          <w:lang w:val="hr-HR"/>
        </w:rPr>
        <w:t>3</w:t>
      </w:r>
      <w:r w:rsidRPr="00B02A0B">
        <w:t>.2.1</w:t>
      </w:r>
      <w:r w:rsidRPr="00B02A0B">
        <w:tab/>
        <w:t>General</w:t>
      </w:r>
      <w:bookmarkEnd w:id="9174"/>
      <w:bookmarkEnd w:id="9175"/>
    </w:p>
    <w:p w14:paraId="6F135641" w14:textId="77777777" w:rsidR="00B02A0B" w:rsidRPr="00B02A0B" w:rsidRDefault="005C310B" w:rsidP="005C310B">
      <w:pPr>
        <w:rPr>
          <w:lang w:val="en-US" w:eastAsia="ko-KR"/>
        </w:rPr>
      </w:pPr>
      <w:r w:rsidRPr="00B02A0B">
        <w:rPr>
          <w:lang w:eastAsia="ko-KR"/>
        </w:rPr>
        <w:t>On request from MCData user at MCData client, a request to control (i.e. to enable or disable) the storage of MCData communication into the MCData message store is initiated to the participating MCData function</w:t>
      </w:r>
      <w:r w:rsidRPr="00B02A0B">
        <w:rPr>
          <w:rFonts w:hint="eastAsia"/>
          <w:lang w:eastAsia="ko-KR"/>
        </w:rPr>
        <w:t>.</w:t>
      </w:r>
      <w:bookmarkStart w:id="9177" w:name="_Toc92225228"/>
    </w:p>
    <w:p w14:paraId="77CAF75F" w14:textId="53E100E9" w:rsidR="005C310B" w:rsidRPr="00B02A0B" w:rsidRDefault="005C310B" w:rsidP="007D34FE">
      <w:pPr>
        <w:pStyle w:val="Heading4"/>
      </w:pPr>
      <w:bookmarkStart w:id="9178" w:name="_Toc155360468"/>
      <w:bookmarkStart w:id="9179" w:name="_CR21_3_2_2"/>
      <w:bookmarkEnd w:id="9179"/>
      <w:r w:rsidRPr="00B02A0B">
        <w:t>21.</w:t>
      </w:r>
      <w:r w:rsidRPr="00B02A0B">
        <w:rPr>
          <w:lang w:val="hr-HR"/>
        </w:rPr>
        <w:t>3</w:t>
      </w:r>
      <w:r w:rsidRPr="00B02A0B">
        <w:t>.2.2</w:t>
      </w:r>
      <w:r w:rsidRPr="00B02A0B">
        <w:tab/>
        <w:t>Enable communications storage into message store procedures.</w:t>
      </w:r>
      <w:bookmarkEnd w:id="9177"/>
      <w:bookmarkEnd w:id="9178"/>
    </w:p>
    <w:p w14:paraId="661C2682" w14:textId="77777777" w:rsidR="00B02A0B" w:rsidRPr="00B02A0B" w:rsidRDefault="005C310B" w:rsidP="005C310B">
      <w:pPr>
        <w:rPr>
          <w:lang w:eastAsia="ko-KR"/>
        </w:rPr>
      </w:pPr>
      <w:r w:rsidRPr="00B02A0B">
        <w:rPr>
          <w:lang w:eastAsia="ko-KR"/>
        </w:rPr>
        <w:t>Upon receiving a request from the MCData user to send a request to control (i.e., enable)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031AB238" w14:textId="77777777" w:rsidR="00B02A0B" w:rsidRPr="00B02A0B" w:rsidRDefault="005C310B" w:rsidP="005C310B">
      <w:r w:rsidRPr="00B02A0B">
        <w:t>Upon receiving a request from the MCData user to send a request to enable the storage of MCData communications for private and/or group, the MCData client shall generate a SIP MESSAGE request in accordance with 3GPP TS 24.229 [5] and IETF RFC 3428 [6] with the clarifications given below.</w:t>
      </w:r>
    </w:p>
    <w:p w14:paraId="7558F576" w14:textId="3233B7DB" w:rsidR="005C310B" w:rsidRPr="00B02A0B" w:rsidRDefault="005C310B" w:rsidP="005C310B">
      <w:r w:rsidRPr="00B02A0B">
        <w:t>The MCData client:</w:t>
      </w:r>
    </w:p>
    <w:p w14:paraId="70CDAE1E"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lastRenderedPageBreak/>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257EE208" w14:textId="77777777" w:rsidR="00B02A0B" w:rsidRPr="00B02A0B" w:rsidRDefault="005C310B" w:rsidP="005C310B">
      <w:pPr>
        <w:pStyle w:val="B2"/>
      </w:pPr>
      <w:r w:rsidRPr="00B02A0B">
        <w:t>b)</w:t>
      </w:r>
      <w:r w:rsidRPr="00B02A0B">
        <w:tab/>
        <w:t>if user want to store all the authorized MCData private communications, and if requested to store the communications, shall include &lt;store-all-private-comms-in-msgstore&gt; element set to a value of "true". Otherwise, if user want to store the list of MCData private communications, and if requested to store the communications, shall include &lt;store-specific-private-comms-in-msgstore&gt; element set to a value of "enable";</w:t>
      </w:r>
    </w:p>
    <w:p w14:paraId="4F7C4723" w14:textId="77777777" w:rsidR="00B02A0B" w:rsidRPr="00B02A0B" w:rsidRDefault="005C310B" w:rsidP="005C310B">
      <w:pPr>
        <w:pStyle w:val="B2"/>
      </w:pPr>
      <w:r w:rsidRPr="00B02A0B">
        <w:t>c)</w:t>
      </w:r>
      <w:r w:rsidRPr="00B02A0B">
        <w:tab/>
        <w:t>if user want to store all the authorized MCData group communications, and if requested to store the communications, shall include &lt;store-all-group-comms-in-msgstore&gt; element set to a value of "true". Otherwise, if user want to store the list of MCData group communications, and if requested to store the communications, shall include &lt;store-specific-group-comms-in-msgstore&gt; element set to a value of "enable";</w:t>
      </w:r>
    </w:p>
    <w:p w14:paraId="79799A02" w14:textId="6DC1E5CD" w:rsidR="005C310B" w:rsidRPr="00B02A0B" w:rsidRDefault="005C310B" w:rsidP="005C310B">
      <w:pPr>
        <w:pStyle w:val="B2"/>
      </w:pPr>
      <w:r w:rsidRPr="00B02A0B">
        <w:rPr>
          <w:lang w:val="en-US"/>
        </w:rPr>
        <w:t>d)</w:t>
      </w:r>
      <w:r w:rsidRPr="00B02A0B">
        <w:tab/>
        <w:t>the &lt;mcdata-client-id&gt; element set to the MCData client ID of the originating MCData client; and</w:t>
      </w:r>
    </w:p>
    <w:p w14:paraId="0DB90376" w14:textId="28DC5873" w:rsidR="00B02A0B" w:rsidRPr="00B02A0B" w:rsidRDefault="005C310B" w:rsidP="005C310B">
      <w:pPr>
        <w:pStyle w:val="B2"/>
      </w:pPr>
      <w:r w:rsidRPr="00B02A0B">
        <w:rPr>
          <w:lang w:val="en-US"/>
        </w:rPr>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42C2C525" w14:textId="77777777" w:rsidR="005C310B" w:rsidRPr="00B02A0B" w:rsidRDefault="005C310B" w:rsidP="005C310B">
      <w:pPr>
        <w:pStyle w:val="B2"/>
      </w:pPr>
      <w:r w:rsidRPr="00B02A0B">
        <w:t>a)</w:t>
      </w:r>
      <w:r w:rsidRPr="00B02A0B">
        <w:tab/>
        <w:t>if the &lt;store-specific-private-comms-in-msgstore&gt; element set to a value of "enable", may include zero or more &lt;private&gt; elements of &lt;enable&gt; element containing a MCData ID of the MCData user; and</w:t>
      </w:r>
    </w:p>
    <w:p w14:paraId="4511F6E1" w14:textId="77777777" w:rsidR="005C310B" w:rsidRPr="00B02A0B" w:rsidRDefault="005C310B" w:rsidP="005C310B">
      <w:pPr>
        <w:pStyle w:val="B2"/>
      </w:pPr>
      <w:r w:rsidRPr="00B02A0B">
        <w:t>b)</w:t>
      </w:r>
      <w:r w:rsidRPr="00B02A0B">
        <w:tab/>
        <w:t>if the &lt;store-specific-group-comms-in-msgstore&gt; element set to a value of "enable", may include zero or more &lt;group&gt; elements of &lt;enable&gt; element containing a MCData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9180" w:name="_Toc92225229"/>
      <w:bookmarkStart w:id="9181" w:name="_Toc155360469"/>
      <w:bookmarkStart w:id="9182" w:name="_CR21_3_2_3"/>
      <w:bookmarkEnd w:id="9182"/>
      <w:r w:rsidRPr="00B02A0B">
        <w:t>21.</w:t>
      </w:r>
      <w:r w:rsidRPr="00B02A0B">
        <w:rPr>
          <w:lang w:val="hr-HR"/>
        </w:rPr>
        <w:t>3</w:t>
      </w:r>
      <w:r w:rsidRPr="00B02A0B">
        <w:t>.2.3</w:t>
      </w:r>
      <w:r w:rsidRPr="00B02A0B">
        <w:tab/>
        <w:t>Disable communications storage into message store procedures.</w:t>
      </w:r>
      <w:bookmarkEnd w:id="9180"/>
      <w:bookmarkEnd w:id="9181"/>
    </w:p>
    <w:p w14:paraId="00E6EDC0" w14:textId="77777777" w:rsidR="00B02A0B" w:rsidRPr="00B02A0B" w:rsidRDefault="005C310B" w:rsidP="005C310B">
      <w:pPr>
        <w:rPr>
          <w:lang w:eastAsia="ko-KR"/>
        </w:rPr>
      </w:pPr>
      <w:r w:rsidRPr="00B02A0B">
        <w:rPr>
          <w:lang w:eastAsia="ko-KR"/>
        </w:rPr>
        <w:t>Upon receiving a request from the MCData user to send a request to control (i.e., disable) the storage of MCData communications request, if the &lt;allow-store-comms-in-msgstore&gt; element of the &lt;ruleset&gt; element is not present in the MCData user profile document (see the MCData user profile document in 3GPP TS 24.484 </w:t>
      </w:r>
      <w:r w:rsidRPr="00B02A0B">
        <w:t>[12]</w:t>
      </w:r>
      <w:r w:rsidRPr="00B02A0B">
        <w:rPr>
          <w:lang w:eastAsia="ko-KR"/>
        </w:rPr>
        <w:t>) or is set to a value of "false", the MCData client shall inform the MCData user and shall exit this procedure.</w:t>
      </w:r>
    </w:p>
    <w:p w14:paraId="5296349B" w14:textId="77777777" w:rsidR="00B02A0B" w:rsidRPr="00B02A0B" w:rsidRDefault="005C310B" w:rsidP="005C310B">
      <w:r w:rsidRPr="00B02A0B">
        <w:t>Upon receiving a request from the MCData user to send a request to disable the storage of MCData communications for private and/or group, the MCData client shall generate a SIP MESSAGE request in accordance with 3GPP TS 24.229 [5] and IETF RFC 3428 [6] with the clarifications given below.</w:t>
      </w:r>
    </w:p>
    <w:p w14:paraId="6FFBECE9" w14:textId="676CF692" w:rsidR="005C310B" w:rsidRPr="00B02A0B" w:rsidRDefault="005C310B" w:rsidP="005C310B">
      <w:r w:rsidRPr="00B02A0B">
        <w:t>The MCData client:</w:t>
      </w:r>
    </w:p>
    <w:p w14:paraId="2EBC9684" w14:textId="77777777" w:rsidR="005C310B" w:rsidRPr="00B02A0B" w:rsidRDefault="005C310B" w:rsidP="005C310B">
      <w:pPr>
        <w:pStyle w:val="B1"/>
      </w:pPr>
      <w:r w:rsidRPr="00B02A0B">
        <w:t>1)</w:t>
      </w:r>
      <w:r w:rsidRPr="00B02A0B">
        <w:tab/>
        <w:t>shall include a Request-URI set to the public service identity identifying the originating participating MCData function serving the MCData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lastRenderedPageBreak/>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&lt;mcdatainfo&gt; element containing the &lt;mcdata-Params&gt;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store-comms-in-msgstore-ctrl-req</w:t>
      </w:r>
      <w:r w:rsidRPr="00B02A0B">
        <w:t>"</w:t>
      </w:r>
      <w:r w:rsidRPr="00B02A0B">
        <w:rPr>
          <w:lang w:val="en-IN"/>
        </w:rPr>
        <w:t>;</w:t>
      </w:r>
    </w:p>
    <w:p w14:paraId="073B3017" w14:textId="77777777" w:rsidR="00B02A0B" w:rsidRPr="00B02A0B" w:rsidRDefault="005C310B" w:rsidP="005C310B">
      <w:pPr>
        <w:pStyle w:val="B2"/>
      </w:pPr>
      <w:r w:rsidRPr="00B02A0B">
        <w:t>b)</w:t>
      </w:r>
      <w:r w:rsidRPr="00B02A0B">
        <w:tab/>
        <w:t>if user do not want to store all the authorized MCData private communications, and if requested not to store the communications, shall include &lt;store-all-private-comms-in-msgstore&gt; element set to a value of "false". Otherwise, if user do not want to store the list of MCData private communications, and if requested not to store the communications, shall include &lt;store-specific-private-comms-in-msgstore&gt; element set to a value of "disable";</w:t>
      </w:r>
    </w:p>
    <w:p w14:paraId="772B1323" w14:textId="77777777" w:rsidR="00B02A0B" w:rsidRPr="00B02A0B" w:rsidRDefault="005C310B" w:rsidP="005C310B">
      <w:pPr>
        <w:pStyle w:val="B2"/>
      </w:pPr>
      <w:r w:rsidRPr="00B02A0B">
        <w:t>c)</w:t>
      </w:r>
      <w:r w:rsidRPr="00B02A0B">
        <w:tab/>
        <w:t>if user do not want to store all the authorized MCData group communications, and if requested not to store the communications, shall include &lt;store-all-group-comms-in-msgstore&gt; element set to a value of "false". Otherwise, if user do not want to store the list of MCData group communications, and if requested not to store the communications, shall include &lt;store-specific-group-comms-in-msgstore&gt; element set to a value of "disable";</w:t>
      </w:r>
    </w:p>
    <w:p w14:paraId="5A74684C" w14:textId="4A8A2192" w:rsidR="005C310B" w:rsidRPr="00B02A0B" w:rsidRDefault="005C310B" w:rsidP="005C310B">
      <w:pPr>
        <w:pStyle w:val="B2"/>
      </w:pPr>
      <w:r w:rsidRPr="00B02A0B">
        <w:t>d)</w:t>
      </w:r>
      <w:r w:rsidRPr="00B02A0B">
        <w:tab/>
        <w:t>the &lt;mcdata-client-id&gt; element set to the MCData client ID of the originating MCData client; and</w:t>
      </w:r>
    </w:p>
    <w:p w14:paraId="2C2CCF52" w14:textId="24341242" w:rsidR="00B02A0B" w:rsidRPr="00B02A0B" w:rsidRDefault="005C310B" w:rsidP="005C310B">
      <w:pPr>
        <w:pStyle w:val="B2"/>
      </w:pPr>
      <w:r w:rsidRPr="00B02A0B">
        <w:t>e)</w:t>
      </w:r>
      <w:r w:rsidRPr="00B02A0B">
        <w:tab/>
        <w:t xml:space="preserve">if the MCData 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&lt;store-specific-private-comms-in-msgstore&gt; or the &lt;store-specific-group-comms-in-msgstore&gt;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&lt;msgstore-ctrl-command-list&gt; element containing:</w:t>
      </w:r>
    </w:p>
    <w:p w14:paraId="79FC6213" w14:textId="77777777" w:rsidR="005C310B" w:rsidRPr="00B02A0B" w:rsidRDefault="005C310B" w:rsidP="005C310B">
      <w:pPr>
        <w:pStyle w:val="B2"/>
      </w:pPr>
      <w:r w:rsidRPr="00B02A0B">
        <w:t>a)</w:t>
      </w:r>
      <w:r w:rsidRPr="00B02A0B">
        <w:tab/>
        <w:t>if the &lt;store-specific-private-comms-in-msgstore&gt; element set to a value of "disable", may include zero or more &lt;private&gt; elements of &lt;disable&gt; element containing a MCData ID of the MCData user; and</w:t>
      </w:r>
    </w:p>
    <w:p w14:paraId="624B6E75" w14:textId="77777777" w:rsidR="005C310B" w:rsidRPr="00B02A0B" w:rsidRDefault="005C310B" w:rsidP="005C310B">
      <w:pPr>
        <w:pStyle w:val="B2"/>
      </w:pPr>
      <w:r w:rsidRPr="00B02A0B">
        <w:t>b)</w:t>
      </w:r>
      <w:r w:rsidRPr="00B02A0B">
        <w:tab/>
        <w:t>if the &lt;store-specific-group-comms-in-msgstore&gt; element set to a value of "disable", may include zero or more &lt;group&gt; elements of &lt;disable&gt; element containing a MCData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9183" w:name="_Toc92225230"/>
      <w:bookmarkStart w:id="9184" w:name="_Toc155360470"/>
      <w:bookmarkStart w:id="9185" w:name="_CR21_3_3"/>
      <w:bookmarkEnd w:id="9185"/>
      <w:r w:rsidRPr="00B02A0B">
        <w:rPr>
          <w:rFonts w:eastAsia="Malgun Gothic"/>
        </w:rPr>
        <w:t>21.</w:t>
      </w:r>
      <w:r w:rsidRPr="00B02A0B">
        <w:rPr>
          <w:rFonts w:eastAsia="Malgun Gothic"/>
          <w:lang w:val="hr-HR"/>
        </w:rPr>
        <w:t>3</w:t>
      </w:r>
      <w:r w:rsidRPr="00B02A0B">
        <w:rPr>
          <w:rFonts w:eastAsia="Malgun Gothic"/>
        </w:rPr>
        <w:t>.3</w:t>
      </w:r>
      <w:r w:rsidRPr="00B02A0B">
        <w:rPr>
          <w:rFonts w:eastAsia="Malgun Gothic"/>
        </w:rPr>
        <w:tab/>
      </w:r>
      <w:r w:rsidRPr="00B02A0B">
        <w:t>Participating MCData function procedures</w:t>
      </w:r>
      <w:bookmarkEnd w:id="9183"/>
      <w:bookmarkEnd w:id="9184"/>
    </w:p>
    <w:p w14:paraId="789F9072" w14:textId="77777777" w:rsidR="005C310B" w:rsidRPr="00B02A0B" w:rsidRDefault="005C310B" w:rsidP="007D34FE">
      <w:pPr>
        <w:pStyle w:val="Heading4"/>
      </w:pPr>
      <w:bookmarkStart w:id="9186" w:name="_Toc92225231"/>
      <w:bookmarkStart w:id="9187" w:name="_Toc155360471"/>
      <w:bookmarkStart w:id="9188" w:name="_CR21_3_3_1"/>
      <w:bookmarkEnd w:id="9188"/>
      <w:r w:rsidRPr="00B02A0B">
        <w:t>21.</w:t>
      </w:r>
      <w:r w:rsidRPr="00B02A0B">
        <w:rPr>
          <w:lang w:val="hr-HR"/>
        </w:rPr>
        <w:t>3</w:t>
      </w:r>
      <w:r w:rsidRPr="00B02A0B">
        <w:t>.3.1</w:t>
      </w:r>
      <w:r w:rsidRPr="00B02A0B">
        <w:tab/>
        <w:t>General</w:t>
      </w:r>
      <w:bookmarkEnd w:id="9186"/>
      <w:bookmarkEnd w:id="9187"/>
    </w:p>
    <w:p w14:paraId="1C756312" w14:textId="77777777" w:rsidR="005C310B" w:rsidRPr="00B02A0B" w:rsidRDefault="005C310B" w:rsidP="005C310B">
      <w:pPr>
        <w:rPr>
          <w:lang w:val="en-IN" w:eastAsia="ja-JP"/>
        </w:rPr>
      </w:pPr>
      <w:r w:rsidRPr="00B02A0B">
        <w:rPr>
          <w:lang w:val="en-IN" w:eastAsia="ja-JP"/>
        </w:rPr>
        <w:t xml:space="preserve">The participating MCData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receive a MCData communications storage control request from the MCData Client.</w:t>
      </w:r>
    </w:p>
    <w:p w14:paraId="1B91CB85" w14:textId="77777777" w:rsidR="005C310B" w:rsidRPr="00B02A0B" w:rsidRDefault="005C310B" w:rsidP="007D34FE">
      <w:pPr>
        <w:pStyle w:val="Heading4"/>
      </w:pPr>
      <w:bookmarkStart w:id="9189" w:name="_Toc92225232"/>
      <w:bookmarkStart w:id="9190" w:name="_Toc155360472"/>
      <w:bookmarkStart w:id="9191" w:name="_CR21_3_3_2"/>
      <w:bookmarkEnd w:id="9191"/>
      <w:r w:rsidRPr="00B02A0B">
        <w:t>21.</w:t>
      </w:r>
      <w:r w:rsidRPr="00B02A0B">
        <w:rPr>
          <w:lang w:val="hr-HR"/>
        </w:rPr>
        <w:t>3</w:t>
      </w:r>
      <w:r w:rsidRPr="00B02A0B">
        <w:t>.3.2</w:t>
      </w:r>
      <w:r w:rsidRPr="00B02A0B">
        <w:tab/>
        <w:t>Control communications storage into message store procedures.</w:t>
      </w:r>
      <w:bookmarkEnd w:id="9189"/>
      <w:bookmarkEnd w:id="9190"/>
    </w:p>
    <w:p w14:paraId="43396AAF" w14:textId="77777777" w:rsidR="005C310B" w:rsidRPr="00B02A0B" w:rsidRDefault="005C310B" w:rsidP="005C310B">
      <w:pPr>
        <w:rPr>
          <w:lang w:val="en-IN" w:eastAsia="ja-JP"/>
        </w:rPr>
      </w:pPr>
      <w:r w:rsidRPr="00B02A0B">
        <w:rPr>
          <w:lang w:val="en-IN" w:eastAsia="ja-JP"/>
        </w:rPr>
        <w:t>Upon receipt of a "</w:t>
      </w:r>
      <w:r w:rsidRPr="00B02A0B">
        <w:t>SIP MESSAGE request for controlling the storage of the MCData communications into MCData message store</w:t>
      </w:r>
      <w:r w:rsidRPr="00B02A0B">
        <w:rPr>
          <w:lang w:val="en-IN" w:eastAsia="ja-JP"/>
        </w:rPr>
        <w:t>", the participating MCData function:</w:t>
      </w:r>
    </w:p>
    <w:p w14:paraId="0CBE8C5A"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MCData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shall determine the MCData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The MCData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 xml:space="preserve">if the participating MCData function cannot find a binding between the public user identity and an MCData ID or if the validity period of an existing binding has expired, then the participating MCData function shall reject </w:t>
      </w:r>
      <w:r w:rsidRPr="00B02A0B">
        <w:lastRenderedPageBreak/>
        <w:t>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"store-comms-in-msgstore-ctrl-req" and:</w:t>
      </w:r>
    </w:p>
    <w:p w14:paraId="2B00614D" w14:textId="5C73B790" w:rsidR="00B02A0B" w:rsidRPr="00B02A0B" w:rsidRDefault="005C310B" w:rsidP="005C310B">
      <w:pPr>
        <w:pStyle w:val="B2"/>
      </w:pPr>
      <w:r w:rsidRPr="00B02A0B">
        <w:t>a)</w:t>
      </w:r>
      <w:r w:rsidRPr="00B02A0B">
        <w:tab/>
        <w:t xml:space="preserve">the &lt;allow-store-comms-in-msgstore&gt;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ins w:id="9192" w:author="24.282_CR0397_(Rel-18)_enh4MCPTT" w:date="2024-03-14T15:44:00Z">
        <w:r w:rsidR="00003BD7">
          <w:t xml:space="preserve">not </w:t>
        </w:r>
      </w:ins>
      <w:r w:rsidRPr="00B02A0B">
        <w:t>authorized to enable or disable the storage of MCData communications into the MCData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 xml:space="preserve">if the &lt;store-all-private-comms-in-msgstore&gt; element is present in the incoming request and the &lt;allow-store-private-comms-in-msgstore&gt; element of the &lt;ruleset&gt;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ins w:id="9193" w:author="24.282_CR0397_(Rel-18)_enh4MCPTT" w:date="2024-03-14T15:44:00Z">
        <w:r w:rsidR="00003BD7">
          <w:t xml:space="preserve">not </w:t>
        </w:r>
      </w:ins>
      <w:r w:rsidRPr="00B02A0B">
        <w:t>authorized to enable or disable the storage of MCData communications into the MCData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 xml:space="preserve">if the &lt;store-all-group-comms-in-msgstore&gt; element is present in the incoming request and the &lt;allow-store-group-comm-in-msgstore&gt; element of the each &lt;MCDataGroupInfo&gt; element is not present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ins w:id="9194" w:author="24.282_CR0397_(Rel-18)_enh4MCPTT" w:date="2024-03-14T15:44:00Z">
        <w:r w:rsidR="00003BD7">
          <w:t xml:space="preserve">not </w:t>
        </w:r>
      </w:ins>
      <w:r w:rsidRPr="00B02A0B">
        <w:t>authorized to enable or disable the storage of MCData communications into the MCData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&lt;store-all-private-comms-in-msgstore&gt; element, and the &lt;store-all-group-comms-in-msgstore&gt; elements,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 xml:space="preserve">if the &lt;store-all-group-comms-in-msgstore&gt;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r w:rsidR="00331697" w:rsidRPr="00B02A0B">
        <w:t>MC</w:t>
      </w:r>
      <w:r w:rsidR="00331697">
        <w:t>Data</w:t>
      </w:r>
      <w:r w:rsidRPr="00B02A0B">
        <w:t xml:space="preserve"> group ID match</w:t>
      </w:r>
      <w:r w:rsidR="00331697">
        <w:t>ing</w:t>
      </w:r>
      <w:r w:rsidRPr="00B02A0B">
        <w:t xml:space="preserve"> with the corresponding entry in the  &lt;MCDataGroupInfo&gt; do</w:t>
      </w:r>
      <w:r w:rsidR="00331697">
        <w:t>es</w:t>
      </w:r>
      <w:r w:rsidRPr="00B02A0B">
        <w:t xml:space="preserve"> not contain the &lt;allow-store-group-comm-in-msgstore&gt; element in the MCData user profile document (see the MCData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ins w:id="9195" w:author="24.282_CR0397_(Rel-18)_enh4MCPTT" w:date="2024-03-14T15:44:00Z">
        <w:r w:rsidR="00003BD7">
          <w:t xml:space="preserve">not </w:t>
        </w:r>
      </w:ins>
      <w:r w:rsidRPr="00B02A0B">
        <w:t xml:space="preserve">authorized to enable or disable the storage of MCData communications into the MCData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&lt;store-specific-private-comms-in-msgstore&gt; or &lt;store-specific-group-comms-in-msgstore&gt; is present and the request do</w:t>
      </w:r>
      <w:r w:rsidR="00391818">
        <w:t>es</w:t>
      </w:r>
      <w:r w:rsidRPr="00B02A0B">
        <w:t xml:space="preserve"> not contain an application/resource-lists</w:t>
      </w:r>
      <w:r w:rsidR="00391818">
        <w:t>+xml</w:t>
      </w:r>
      <w:r w:rsidRPr="00B02A0B">
        <w:t xml:space="preserve"> MIME body, shall reject the SIP MESSAGE request with a SIP 403 (Forbidden) response including warning text set to "235 unable to determine target user or group for enabling or disabling the storage of MCData communications into the MCData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&lt;store-all-private-comms-in-msgstore&gt; element set to a value of "true", shall update or store the record for the MCData client and enable the storage of all the MCData private communications for which user is authorized to store the communication into the MCData message store;</w:t>
      </w:r>
    </w:p>
    <w:p w14:paraId="07827C48" w14:textId="77777777" w:rsidR="005C310B" w:rsidRPr="00B02A0B" w:rsidRDefault="005C310B" w:rsidP="005C310B">
      <w:pPr>
        <w:pStyle w:val="B2"/>
      </w:pPr>
      <w:r w:rsidRPr="00B02A0B">
        <w:t>b)</w:t>
      </w:r>
      <w:r w:rsidRPr="00B02A0B">
        <w:tab/>
        <w:t>if the &lt;store-all-private-comms-in-msgstore&gt; element set to a value of "false", shall update or store the record for the MCData client and disable the storage of all the MCData private communications for which user is authorized to store the communication into the MCData message store;</w:t>
      </w:r>
    </w:p>
    <w:p w14:paraId="33E69579" w14:textId="77777777" w:rsidR="005C310B" w:rsidRPr="00B02A0B" w:rsidRDefault="005C310B" w:rsidP="005C310B">
      <w:pPr>
        <w:pStyle w:val="B2"/>
      </w:pPr>
      <w:r w:rsidRPr="00B02A0B">
        <w:t>c)</w:t>
      </w:r>
      <w:r w:rsidRPr="00B02A0B">
        <w:tab/>
        <w:t xml:space="preserve">if the &lt;store-specific-private-comms-in-msgstore&gt; element set to a value of "enable", the &lt;store-all-private-comms-in-msgstore&gt; element is not present and an application/vnd.3gpp.mcdata-msgstore-ctrl-request+xml MIME body with one or more &lt;private&gt; elements of &lt;enable&gt; element are included, shall update or store the record for the MCData client and enable the storage of MCData private communications of the requesting </w:t>
      </w:r>
      <w:r w:rsidRPr="00B02A0B">
        <w:lastRenderedPageBreak/>
        <w:t>user with specified list of users for which user is authorized to store the communication into the MCData message store;</w:t>
      </w:r>
    </w:p>
    <w:p w14:paraId="30010917" w14:textId="77777777" w:rsidR="005C310B" w:rsidRPr="00B02A0B" w:rsidRDefault="005C310B" w:rsidP="005C310B">
      <w:pPr>
        <w:pStyle w:val="B2"/>
      </w:pPr>
      <w:r w:rsidRPr="00B02A0B">
        <w:t>d)</w:t>
      </w:r>
      <w:r w:rsidRPr="00B02A0B">
        <w:tab/>
        <w:t>if the &lt;store-specific-private-comms-in-msgstore&gt; element set to a value of "disable", the &lt;store-all-private-comms-in-msgstore&gt; element is not present and an application/vnd.3gpp.mcdata-msgstore-ctrl-request+xml MIME body with one or more &lt;private&gt; elements of &lt;disable&gt; element are included, shall update or store the record for the MCData client and disable the storage of MCData private communications of the requesting user with the specified list of users for which user is authorized to store the communication into the MCData message store;</w:t>
      </w:r>
    </w:p>
    <w:p w14:paraId="32C691CC" w14:textId="77777777" w:rsidR="005C310B" w:rsidRPr="00B02A0B" w:rsidRDefault="005C310B" w:rsidP="005C310B">
      <w:pPr>
        <w:pStyle w:val="B2"/>
      </w:pPr>
      <w:r w:rsidRPr="00B02A0B">
        <w:t>e)</w:t>
      </w:r>
      <w:r w:rsidRPr="00B02A0B">
        <w:tab/>
        <w:t>if the &lt;store-all-group-comms-in-msgstore&gt; element set to a value of "true", shall update or store the record for the MCData client and enable the storage of all the MCData group communications for which user is authorized to store the communication into the MCData message store;</w:t>
      </w:r>
    </w:p>
    <w:p w14:paraId="06D3FBCE" w14:textId="77777777" w:rsidR="005C310B" w:rsidRPr="00B02A0B" w:rsidRDefault="005C310B" w:rsidP="005C310B">
      <w:pPr>
        <w:pStyle w:val="B2"/>
      </w:pPr>
      <w:r w:rsidRPr="00B02A0B">
        <w:t>f)</w:t>
      </w:r>
      <w:r w:rsidRPr="00B02A0B">
        <w:tab/>
        <w:t>if the &lt;store-all-group-comms-in-msgstore&gt; element set to a value of "false", shall update or store the record for the MCData client and disable the storage of all the MCData group communications for which user is authorized to store the communication into the MCData message store;</w:t>
      </w:r>
    </w:p>
    <w:p w14:paraId="0D6FC643" w14:textId="0298ECF4" w:rsidR="005C310B" w:rsidRPr="00B02A0B" w:rsidRDefault="005C310B" w:rsidP="005C310B">
      <w:pPr>
        <w:pStyle w:val="B2"/>
      </w:pPr>
      <w:r w:rsidRPr="00B02A0B">
        <w:t>g)</w:t>
      </w:r>
      <w:r w:rsidRPr="00B02A0B">
        <w:tab/>
        <w:t xml:space="preserve">if the &lt;store-specific-group-comms-in-msgstore&gt; element set to a value of "enable", the &lt;store-all-group-comms-in-msgstore&gt; element is not present and an application/vnd.3gpp.mcdata-msgstore-ctrl-request+xml MIME body with one or more &lt;group&gt; elements of &lt;enable&gt; element are included, shall update or store the record for the MCData client and enable the storage for the specified MCData group communications for which user is authorized to store the communication into the MCData message store; </w:t>
      </w:r>
      <w:r w:rsidR="00391818">
        <w:t>and</w:t>
      </w:r>
    </w:p>
    <w:p w14:paraId="1415A334" w14:textId="77777777" w:rsidR="005C310B" w:rsidRPr="00B02A0B" w:rsidRDefault="005C310B" w:rsidP="005C310B">
      <w:pPr>
        <w:pStyle w:val="B2"/>
      </w:pPr>
      <w:r w:rsidRPr="00B02A0B">
        <w:t>h)</w:t>
      </w:r>
      <w:r w:rsidRPr="00B02A0B">
        <w:tab/>
        <w:t>if the &lt;store-specific-group-comms-in-msgstore&gt; element set to a value of "disable", the &lt;store-all-group-comms-in-msgstore&gt; element is not present and an application/vnd.3gpp.mcdata-msgstore-ctrl-request+xml MIME body with one or more &lt;group&gt; elements of &lt;disable&gt; element are included, shall update or store the record for the MCData client and disable the storage for the specified MCData group communications for which user is authorized to store the communication into the MCData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r w:rsidR="00A51795">
        <w:rPr>
          <w:rFonts w:eastAsia="Calibri"/>
        </w:rPr>
        <w:t>MCData</w:t>
      </w:r>
      <w:r w:rsidR="00A51795">
        <w:t xml:space="preserve"> function</w:t>
      </w:r>
      <w:r w:rsidRPr="00B02A0B">
        <w:t>; and</w:t>
      </w:r>
    </w:p>
    <w:p w14:paraId="16CFD75E" w14:textId="77777777" w:rsidR="005C310B" w:rsidRPr="00B02A0B" w:rsidRDefault="005C310B" w:rsidP="005C310B">
      <w:pPr>
        <w:pStyle w:val="B1"/>
      </w:pPr>
      <w:r w:rsidRPr="00B02A0B">
        <w:t>7)</w:t>
      </w:r>
      <w:r w:rsidRPr="00B02A0B">
        <w:tab/>
        <w:t>shall send the SIP 200 (OK) response to the MCData client according to 3GPP TS 24.229 [5].</w:t>
      </w:r>
    </w:p>
    <w:p w14:paraId="3E85EBE5" w14:textId="77777777" w:rsidR="005C310B" w:rsidRPr="00B02A0B" w:rsidRDefault="005C310B" w:rsidP="007D34FE">
      <w:pPr>
        <w:pStyle w:val="Heading1"/>
        <w:rPr>
          <w:rFonts w:eastAsia="Malgun Gothic"/>
          <w:lang w:val="en-US"/>
        </w:rPr>
      </w:pPr>
      <w:bookmarkStart w:id="9196" w:name="_Toc45696131"/>
      <w:bookmarkStart w:id="9197" w:name="_Toc51851587"/>
      <w:bookmarkStart w:id="9198" w:name="_Toc92225233"/>
      <w:bookmarkStart w:id="9199" w:name="_Toc155360473"/>
      <w:bookmarkStart w:id="9200" w:name="_CR22"/>
      <w:bookmarkEnd w:id="9200"/>
      <w:r w:rsidRPr="00B02A0B">
        <w:rPr>
          <w:rFonts w:eastAsia="Malgun Gothic"/>
          <w:lang w:val="en-US"/>
        </w:rPr>
        <w:t>22</w:t>
      </w:r>
      <w:r w:rsidRPr="00B02A0B">
        <w:rPr>
          <w:rFonts w:eastAsia="Malgun Gothic"/>
          <w:lang w:val="en-US"/>
        </w:rPr>
        <w:tab/>
        <w:t>Functional alias</w:t>
      </w:r>
      <w:bookmarkEnd w:id="9109"/>
      <w:bookmarkEnd w:id="9110"/>
      <w:bookmarkEnd w:id="9111"/>
      <w:bookmarkEnd w:id="9112"/>
      <w:bookmarkEnd w:id="9113"/>
      <w:bookmarkEnd w:id="9196"/>
      <w:bookmarkEnd w:id="9197"/>
      <w:bookmarkEnd w:id="9198"/>
      <w:bookmarkEnd w:id="9199"/>
    </w:p>
    <w:p w14:paraId="32B77341" w14:textId="77777777" w:rsidR="005C310B" w:rsidRPr="00B02A0B" w:rsidRDefault="005C310B" w:rsidP="007D34FE">
      <w:pPr>
        <w:pStyle w:val="Heading2"/>
        <w:rPr>
          <w:rFonts w:eastAsia="Malgun Gothic"/>
        </w:rPr>
      </w:pPr>
      <w:bookmarkStart w:id="9201" w:name="_Toc20155829"/>
      <w:bookmarkStart w:id="9202" w:name="_Toc27500984"/>
      <w:bookmarkStart w:id="9203" w:name="_Toc36049110"/>
      <w:bookmarkStart w:id="9204" w:name="_Toc44602922"/>
      <w:bookmarkStart w:id="9205" w:name="_Toc45198099"/>
      <w:bookmarkStart w:id="9206" w:name="_Toc45696132"/>
      <w:bookmarkStart w:id="9207" w:name="_Toc51851588"/>
      <w:bookmarkStart w:id="9208" w:name="_Toc92225234"/>
      <w:bookmarkStart w:id="9209" w:name="_Toc155360474"/>
      <w:bookmarkStart w:id="9210" w:name="_CR22_1"/>
      <w:bookmarkEnd w:id="9210"/>
      <w:r w:rsidRPr="00B02A0B">
        <w:rPr>
          <w:rFonts w:eastAsia="Malgun Gothic" w:hint="eastAsia"/>
        </w:rPr>
        <w:t>22.</w:t>
      </w:r>
      <w:r w:rsidRPr="00B02A0B">
        <w:rPr>
          <w:rFonts w:eastAsia="Malgun Gothic"/>
        </w:rPr>
        <w:t>1</w:t>
      </w:r>
      <w:r w:rsidRPr="00B02A0B">
        <w:rPr>
          <w:rFonts w:eastAsia="Malgun Gothic" w:hint="eastAsia"/>
        </w:rPr>
        <w:tab/>
        <w:t>General</w:t>
      </w:r>
      <w:bookmarkEnd w:id="9201"/>
      <w:bookmarkEnd w:id="9202"/>
      <w:bookmarkEnd w:id="9203"/>
      <w:bookmarkEnd w:id="9204"/>
      <w:bookmarkEnd w:id="9205"/>
      <w:bookmarkEnd w:id="9206"/>
      <w:bookmarkEnd w:id="9207"/>
      <w:bookmarkEnd w:id="9208"/>
      <w:bookmarkEnd w:id="9209"/>
    </w:p>
    <w:p w14:paraId="749C3ADB" w14:textId="77777777" w:rsidR="00B02A0B" w:rsidRPr="00B02A0B" w:rsidRDefault="005C310B" w:rsidP="005C310B">
      <w:pPr>
        <w:rPr>
          <w:lang w:eastAsia="ko-KR"/>
        </w:rPr>
      </w:pPr>
      <w:r w:rsidRPr="00B02A0B">
        <w:rPr>
          <w:lang w:eastAsia="ko-KR"/>
        </w:rPr>
        <w:t>Clause 22.2 contains the procedures for management of functional alias at the MCData client, the MCData server serving the MCData user and the MCData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Malgun Gothic"/>
        </w:rPr>
      </w:pPr>
      <w:bookmarkStart w:id="9211" w:name="_Toc20155830"/>
      <w:bookmarkStart w:id="9212" w:name="_Toc27500985"/>
      <w:bookmarkStart w:id="9213" w:name="_Toc36049111"/>
      <w:bookmarkStart w:id="9214" w:name="_Toc44602923"/>
      <w:bookmarkStart w:id="9215" w:name="_Toc45198100"/>
      <w:bookmarkStart w:id="9216" w:name="_Toc45696133"/>
      <w:bookmarkStart w:id="9217" w:name="_Toc51851589"/>
      <w:bookmarkStart w:id="9218" w:name="_Toc92225235"/>
      <w:bookmarkStart w:id="9219" w:name="_Toc155360475"/>
      <w:bookmarkStart w:id="9220" w:name="_CR22_2"/>
      <w:bookmarkEnd w:id="9220"/>
      <w:r w:rsidRPr="00B02A0B">
        <w:rPr>
          <w:rFonts w:eastAsia="Malgun Gothic"/>
        </w:rPr>
        <w:t>22.2</w:t>
      </w:r>
      <w:r w:rsidRPr="00B02A0B">
        <w:rPr>
          <w:rFonts w:eastAsia="Malgun Gothic"/>
        </w:rPr>
        <w:tab/>
        <w:t>Procedures</w:t>
      </w:r>
      <w:bookmarkEnd w:id="9211"/>
      <w:bookmarkEnd w:id="9212"/>
      <w:bookmarkEnd w:id="9213"/>
      <w:bookmarkEnd w:id="9214"/>
      <w:bookmarkEnd w:id="9215"/>
      <w:bookmarkEnd w:id="9216"/>
      <w:bookmarkEnd w:id="9217"/>
      <w:bookmarkEnd w:id="9218"/>
      <w:bookmarkEnd w:id="9219"/>
    </w:p>
    <w:p w14:paraId="06B5770F" w14:textId="77777777" w:rsidR="005C310B" w:rsidRPr="00B02A0B" w:rsidRDefault="005C310B" w:rsidP="007D34FE">
      <w:pPr>
        <w:pStyle w:val="Heading3"/>
        <w:rPr>
          <w:rFonts w:eastAsia="Malgun Gothic"/>
        </w:rPr>
      </w:pPr>
      <w:bookmarkStart w:id="9221" w:name="_Toc20155831"/>
      <w:bookmarkStart w:id="9222" w:name="_Toc27500986"/>
      <w:bookmarkStart w:id="9223" w:name="_Toc36049112"/>
      <w:bookmarkStart w:id="9224" w:name="_Toc44602924"/>
      <w:bookmarkStart w:id="9225" w:name="_Toc45198101"/>
      <w:bookmarkStart w:id="9226" w:name="_Toc45696134"/>
      <w:bookmarkStart w:id="9227" w:name="_Toc51851590"/>
      <w:bookmarkStart w:id="9228" w:name="_Toc92225236"/>
      <w:bookmarkStart w:id="9229" w:name="_Toc155360476"/>
      <w:bookmarkStart w:id="9230" w:name="_CR22_2_1"/>
      <w:bookmarkEnd w:id="9230"/>
      <w:r w:rsidRPr="00B02A0B">
        <w:rPr>
          <w:rFonts w:eastAsia="Malgun Gothic"/>
        </w:rPr>
        <w:t>22.2.1</w:t>
      </w:r>
      <w:r w:rsidRPr="00B02A0B">
        <w:rPr>
          <w:rFonts w:eastAsia="Malgun Gothic"/>
        </w:rPr>
        <w:tab/>
        <w:t>MCData client procedures</w:t>
      </w:r>
      <w:bookmarkEnd w:id="9221"/>
      <w:bookmarkEnd w:id="9222"/>
      <w:bookmarkEnd w:id="9223"/>
      <w:bookmarkEnd w:id="9224"/>
      <w:bookmarkEnd w:id="9225"/>
      <w:bookmarkEnd w:id="9226"/>
      <w:bookmarkEnd w:id="9227"/>
      <w:bookmarkEnd w:id="9228"/>
      <w:bookmarkEnd w:id="9229"/>
    </w:p>
    <w:p w14:paraId="7AA52AED" w14:textId="77777777" w:rsidR="005C310B" w:rsidRPr="00B02A0B" w:rsidRDefault="005C310B" w:rsidP="007D34FE">
      <w:pPr>
        <w:pStyle w:val="Heading4"/>
        <w:rPr>
          <w:rFonts w:eastAsia="Malgun Gothic"/>
        </w:rPr>
      </w:pPr>
      <w:bookmarkStart w:id="9231" w:name="_Toc20155832"/>
      <w:bookmarkStart w:id="9232" w:name="_Toc27500987"/>
      <w:bookmarkStart w:id="9233" w:name="_Toc36049113"/>
      <w:bookmarkStart w:id="9234" w:name="_Toc44602925"/>
      <w:bookmarkStart w:id="9235" w:name="_Toc45198102"/>
      <w:bookmarkStart w:id="9236" w:name="_Toc45696135"/>
      <w:bookmarkStart w:id="9237" w:name="_Toc51851591"/>
      <w:bookmarkStart w:id="9238" w:name="_Toc92225237"/>
      <w:bookmarkStart w:id="9239" w:name="_Toc155360477"/>
      <w:bookmarkStart w:id="9240" w:name="_CR22_2_1_1"/>
      <w:bookmarkEnd w:id="9240"/>
      <w:r w:rsidRPr="00B02A0B">
        <w:rPr>
          <w:rFonts w:eastAsia="Malgun Gothic"/>
        </w:rPr>
        <w:t>22.2.1.1</w:t>
      </w:r>
      <w:r w:rsidRPr="00B02A0B">
        <w:rPr>
          <w:rFonts w:eastAsia="Malgun Gothic"/>
        </w:rPr>
        <w:tab/>
        <w:t>General</w:t>
      </w:r>
      <w:bookmarkEnd w:id="9231"/>
      <w:bookmarkEnd w:id="9232"/>
      <w:bookmarkEnd w:id="9233"/>
      <w:bookmarkEnd w:id="9234"/>
      <w:bookmarkEnd w:id="9235"/>
      <w:bookmarkEnd w:id="9236"/>
      <w:bookmarkEnd w:id="9237"/>
      <w:bookmarkEnd w:id="9238"/>
      <w:bookmarkEnd w:id="9239"/>
    </w:p>
    <w:p w14:paraId="2D6CB3F2" w14:textId="77777777" w:rsidR="005C310B" w:rsidRPr="00B02A0B" w:rsidRDefault="005C310B" w:rsidP="005C310B">
      <w:r w:rsidRPr="00B02A0B">
        <w:t>The MCData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lastRenderedPageBreak/>
        <w:t>In order to obtain information about success or rejection of changes triggered by the functional alias status change procedure for an MCData user, the MCData client needs to initiate the functional alias status determination procedure for the MCData user before starting the functional alias status change procedure for the MCData user.</w:t>
      </w:r>
    </w:p>
    <w:p w14:paraId="6569BCF3" w14:textId="77777777" w:rsidR="005C310B" w:rsidRPr="00B02A0B" w:rsidRDefault="005C310B" w:rsidP="007D34FE">
      <w:pPr>
        <w:pStyle w:val="Heading4"/>
        <w:rPr>
          <w:rFonts w:eastAsia="Malgun Gothic"/>
        </w:rPr>
      </w:pPr>
      <w:bookmarkStart w:id="9241" w:name="_Toc20155833"/>
      <w:bookmarkStart w:id="9242" w:name="_Toc27500988"/>
      <w:bookmarkStart w:id="9243" w:name="_Toc36049114"/>
      <w:bookmarkStart w:id="9244" w:name="_Toc44602926"/>
      <w:bookmarkStart w:id="9245" w:name="_Toc45198103"/>
      <w:bookmarkStart w:id="9246" w:name="_Toc45696136"/>
      <w:bookmarkStart w:id="9247" w:name="_Toc51851592"/>
      <w:bookmarkStart w:id="9248" w:name="_Toc92225238"/>
      <w:bookmarkStart w:id="9249" w:name="_Toc155360478"/>
      <w:bookmarkStart w:id="9250" w:name="_CR22_2_1_2"/>
      <w:bookmarkEnd w:id="9250"/>
      <w:r w:rsidRPr="00B02A0B">
        <w:rPr>
          <w:rFonts w:eastAsia="Malgun Gothic"/>
        </w:rPr>
        <w:t>22.2.1.2</w:t>
      </w:r>
      <w:r w:rsidRPr="00B02A0B">
        <w:rPr>
          <w:rFonts w:eastAsia="Malgun Gothic"/>
        </w:rPr>
        <w:tab/>
        <w:t>Functional alias status change procedure</w:t>
      </w:r>
      <w:bookmarkEnd w:id="9241"/>
      <w:bookmarkEnd w:id="9242"/>
      <w:bookmarkEnd w:id="9243"/>
      <w:bookmarkEnd w:id="9244"/>
      <w:bookmarkEnd w:id="9245"/>
      <w:bookmarkEnd w:id="9246"/>
      <w:bookmarkEnd w:id="9247"/>
      <w:bookmarkEnd w:id="9248"/>
      <w:bookmarkEnd w:id="9249"/>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to indicate that an MCData user requests to activate one or more functional aliases;</w:t>
      </w:r>
    </w:p>
    <w:p w14:paraId="4FC0E03A" w14:textId="77777777" w:rsidR="005C310B" w:rsidRPr="00B02A0B" w:rsidRDefault="005C310B" w:rsidP="005C310B">
      <w:pPr>
        <w:pStyle w:val="B1"/>
      </w:pPr>
      <w:r w:rsidRPr="00B02A0B">
        <w:t>-</w:t>
      </w:r>
      <w:r w:rsidRPr="00B02A0B">
        <w:tab/>
        <w:t>to indicate that the MCData user requests to deactivate one or more functional aliases;</w:t>
      </w:r>
    </w:p>
    <w:p w14:paraId="3566FB65" w14:textId="77777777" w:rsidR="005C310B" w:rsidRPr="00B02A0B" w:rsidRDefault="005C310B" w:rsidP="005C310B">
      <w:pPr>
        <w:pStyle w:val="B1"/>
      </w:pPr>
      <w:r w:rsidRPr="00B02A0B">
        <w:t>-</w:t>
      </w:r>
      <w:r w:rsidRPr="00B02A0B">
        <w:tab/>
        <w:t>to refresh indication of an MCData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to indicate that the MCData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the MCData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MCData user requests to deactivate a functional alias, the MCData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&lt;anyExt&gt; element of the &lt;entry&gt; element corresponding to the functional alias within the &lt;FunctionalAliasList&gt; list element of the &lt;anyExt&gt; element of the &lt;OnNetwork&gt; element</w:t>
      </w:r>
      <w:r w:rsidRPr="00B02A0B">
        <w:rPr>
          <w:noProof/>
          <w:lang w:val="en-US"/>
        </w:rPr>
        <w:t xml:space="preserve"> of the MCData user profile document </w:t>
      </w:r>
      <w:r w:rsidRPr="00B02A0B">
        <w:t xml:space="preserve">(see the MCData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the MCData client shall suppress the MCData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In the SIP PUBLISH request, the MCData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 xml:space="preserve">shall include the &lt;mcdata-request-uri&gt; element set to the </w:t>
      </w:r>
      <w:r w:rsidRPr="00B02A0B">
        <w:rPr>
          <w:lang w:eastAsia="ko-KR"/>
        </w:rPr>
        <w:t>MCData ID of the MCData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if the MCData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if the MCData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application/pidf+xml MIME body indicating per-user functional alias information according to clause 22.3.1. In the MIME body, the MCData client:</w:t>
      </w:r>
    </w:p>
    <w:p w14:paraId="3B605606" w14:textId="77777777" w:rsidR="005C310B" w:rsidRPr="00B02A0B" w:rsidRDefault="005C310B" w:rsidP="005C310B">
      <w:pPr>
        <w:pStyle w:val="B2"/>
      </w:pPr>
      <w:r w:rsidRPr="00B02A0B">
        <w:t>a)</w:t>
      </w:r>
      <w:r w:rsidRPr="00B02A0B">
        <w:tab/>
        <w:t>shall include all functional aliases where the MCData user requests activation for the MCData ID;</w:t>
      </w:r>
    </w:p>
    <w:p w14:paraId="79D10489" w14:textId="77777777" w:rsidR="005C310B" w:rsidRPr="00B02A0B" w:rsidRDefault="005C310B" w:rsidP="005C310B">
      <w:pPr>
        <w:pStyle w:val="B2"/>
      </w:pPr>
      <w:r w:rsidRPr="00B02A0B">
        <w:t>b)</w:t>
      </w:r>
      <w:r w:rsidRPr="00B02A0B">
        <w:tab/>
        <w:t>shall include the MCData client ID of the targeted MCData client;</w:t>
      </w:r>
    </w:p>
    <w:p w14:paraId="62A7EC3C" w14:textId="77777777" w:rsidR="005C310B" w:rsidRPr="00B02A0B" w:rsidRDefault="005C310B" w:rsidP="005C310B">
      <w:pPr>
        <w:pStyle w:val="B2"/>
      </w:pPr>
      <w:r w:rsidRPr="00B02A0B">
        <w:lastRenderedPageBreak/>
        <w:t>c)</w:t>
      </w:r>
      <w:r w:rsidRPr="00B02A0B">
        <w:tab/>
        <w:t>shall not include the "status" attribute and the "expires" attribute in the &lt;functionalalias&gt; element;</w:t>
      </w:r>
    </w:p>
    <w:p w14:paraId="5F1EAC5C" w14:textId="77777777" w:rsidR="005C310B" w:rsidRPr="00B02A0B" w:rsidRDefault="005C310B" w:rsidP="005C310B">
      <w:pPr>
        <w:pStyle w:val="B2"/>
      </w:pPr>
      <w:r w:rsidRPr="00B02A0B">
        <w:t>d)</w:t>
      </w:r>
      <w:r w:rsidRPr="00B02A0B">
        <w:tab/>
        <w:t>if the MCData client has received an indication that take over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The MCData client shall send the SIP PUBLISH request according to TS 24.229 [5].</w:t>
      </w:r>
    </w:p>
    <w:p w14:paraId="28D5D8B3" w14:textId="77777777" w:rsidR="005C310B" w:rsidRPr="00B02A0B" w:rsidRDefault="005C310B" w:rsidP="007D34FE">
      <w:pPr>
        <w:pStyle w:val="Heading4"/>
      </w:pPr>
      <w:bookmarkStart w:id="9251" w:name="_Toc20155834"/>
      <w:bookmarkStart w:id="9252" w:name="_Toc27500989"/>
      <w:bookmarkStart w:id="9253" w:name="_Toc36049115"/>
      <w:bookmarkStart w:id="9254" w:name="_Toc44602927"/>
      <w:bookmarkStart w:id="9255" w:name="_Toc45198104"/>
      <w:bookmarkStart w:id="9256" w:name="_Toc45696137"/>
      <w:bookmarkStart w:id="9257" w:name="_Toc51851593"/>
      <w:bookmarkStart w:id="9258" w:name="_Toc92225239"/>
      <w:bookmarkStart w:id="9259" w:name="_Toc155360479"/>
      <w:bookmarkStart w:id="9260" w:name="_CR22_2_1_3"/>
      <w:bookmarkEnd w:id="9260"/>
      <w:r w:rsidRPr="00B02A0B">
        <w:t>22.2.1.3</w:t>
      </w:r>
      <w:r w:rsidRPr="00B02A0B">
        <w:tab/>
        <w:t>Functional alias status determination procedure</w:t>
      </w:r>
      <w:bookmarkEnd w:id="9251"/>
      <w:bookmarkEnd w:id="9252"/>
      <w:bookmarkEnd w:id="9253"/>
      <w:bookmarkEnd w:id="9254"/>
      <w:bookmarkEnd w:id="9255"/>
      <w:bookmarkEnd w:id="9256"/>
      <w:bookmarkEnd w:id="9257"/>
      <w:bookmarkEnd w:id="9258"/>
      <w:bookmarkEnd w:id="9259"/>
    </w:p>
    <w:p w14:paraId="2EE70B8B" w14:textId="77777777" w:rsidR="005C310B" w:rsidRPr="00B02A0B" w:rsidRDefault="005C310B" w:rsidP="005C310B">
      <w:pPr>
        <w:pStyle w:val="NO"/>
      </w:pPr>
      <w:r w:rsidRPr="00B02A0B">
        <w:t>NOTE 1:</w:t>
      </w:r>
      <w:r w:rsidRPr="00B02A0B">
        <w:tab/>
        <w:t xml:space="preserve">The MCData UE also uses this procedure to determine which </w:t>
      </w:r>
      <w:r w:rsidRPr="00B02A0B">
        <w:rPr>
          <w:lang w:val="en-US"/>
        </w:rPr>
        <w:t xml:space="preserve">functional alias have been </w:t>
      </w:r>
      <w:r w:rsidRPr="00B02A0B">
        <w:t xml:space="preserve">successfully </w:t>
      </w:r>
      <w:r w:rsidRPr="00B02A0B">
        <w:rPr>
          <w:lang w:val="en-US"/>
        </w:rPr>
        <w:t>activated for the MCData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which which are activated for the MCData user; or</w:t>
      </w:r>
    </w:p>
    <w:p w14:paraId="45B67F7A" w14:textId="77777777" w:rsidR="005C310B" w:rsidRPr="00B02A0B" w:rsidRDefault="005C310B" w:rsidP="005C310B">
      <w:pPr>
        <w:pStyle w:val="B1"/>
      </w:pPr>
      <w:r w:rsidRPr="00B02A0B">
        <w:t>2)</w:t>
      </w:r>
      <w:r w:rsidRPr="00B02A0B">
        <w:tab/>
        <w:t>which another MCData user has activated;</w:t>
      </w:r>
    </w:p>
    <w:p w14:paraId="05453F18" w14:textId="77777777" w:rsidR="005C310B" w:rsidRPr="00B02A0B" w:rsidRDefault="005C310B" w:rsidP="005C310B">
      <w:r w:rsidRPr="00B02A0B">
        <w:t>the MCData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In the SIP SUBSCRIBE request, the MCData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participating MCData function serving the MCData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MCData client </w:t>
      </w:r>
      <w:r w:rsidRPr="00B02A0B">
        <w:t>shall include:</w:t>
      </w:r>
    </w:p>
    <w:p w14:paraId="45711F48" w14:textId="77777777" w:rsidR="005C310B" w:rsidRPr="00B02A0B" w:rsidRDefault="005C310B" w:rsidP="005C310B">
      <w:pPr>
        <w:pStyle w:val="B2"/>
      </w:pPr>
      <w:r w:rsidRPr="00B02A0B">
        <w:t>a)</w:t>
      </w:r>
      <w:r w:rsidRPr="00B02A0B">
        <w:tab/>
        <w:t xml:space="preserve">the &lt;mcdata-request-uri&gt; element set to the </w:t>
      </w:r>
      <w:r w:rsidRPr="00B02A0B">
        <w:rPr>
          <w:lang w:eastAsia="ko-KR"/>
        </w:rPr>
        <w:t>MCData ID of the targeted MCData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&lt;mcdata-Params&gt; element of the &lt;mcdatainfo&gt;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if the MCData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if the MCData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application/pidf+xml MIME type.</w:t>
      </w:r>
    </w:p>
    <w:p w14:paraId="62F0277A" w14:textId="77777777" w:rsidR="005C310B" w:rsidRPr="00B02A0B" w:rsidRDefault="005C310B" w:rsidP="005C310B">
      <w:r w:rsidRPr="00B02A0B">
        <w:t>In order to re-subscribe or de-subscribe, the MCData client shall generate an in-dialog SIP SUBSCRIBE request according to TS 24.229 [</w:t>
      </w:r>
      <w:r w:rsidRPr="00B02A0B">
        <w:rPr>
          <w:noProof/>
        </w:rPr>
        <w:t>5</w:t>
      </w:r>
      <w:r w:rsidRPr="00B02A0B">
        <w:t>], IETF RFC 3856 [39], and IETF RFC 6665 [36]. In the SIP SUBSCRIBE request, the MCData client:</w:t>
      </w:r>
    </w:p>
    <w:p w14:paraId="32276B6E" w14:textId="77777777" w:rsidR="005C310B" w:rsidRPr="00B02A0B" w:rsidRDefault="005C310B" w:rsidP="005C310B">
      <w:pPr>
        <w:pStyle w:val="B1"/>
      </w:pPr>
      <w:r w:rsidRPr="00B02A0B">
        <w:t>1)</w:t>
      </w:r>
      <w:r w:rsidRPr="00B02A0B">
        <w:tab/>
        <w:t>if the MCData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if the MCData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lastRenderedPageBreak/>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per-user functional alias information </w:t>
      </w:r>
      <w:r w:rsidRPr="00B02A0B">
        <w:t xml:space="preserve"> constructed according to clause 22.3.1, then the MCData client shall determine the status of the MCData user for each functional alias in the MIME body. If </w:t>
      </w:r>
      <w:r w:rsidRPr="00B02A0B">
        <w:rPr>
          <w:lang w:val="en-US"/>
        </w:rPr>
        <w:t xml:space="preserve">the &lt;p-id-fa&gt; child element of the &lt;presence&gt; root element of the </w:t>
      </w:r>
      <w:r w:rsidRPr="00B02A0B">
        <w:t xml:space="preserve">application/pidf+xml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If the MCData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9261" w:name="_Toc27500990"/>
      <w:bookmarkStart w:id="9262" w:name="_Toc36049116"/>
      <w:bookmarkStart w:id="9263" w:name="_Toc44602928"/>
      <w:bookmarkStart w:id="9264" w:name="_Toc45198105"/>
      <w:bookmarkStart w:id="9265" w:name="_Toc45696138"/>
      <w:bookmarkStart w:id="9266" w:name="_Toc51851594"/>
      <w:bookmarkStart w:id="9267" w:name="_Toc92225240"/>
      <w:bookmarkStart w:id="9268" w:name="_Toc155360480"/>
      <w:bookmarkStart w:id="9269" w:name="_CR22_2_1_4"/>
      <w:bookmarkEnd w:id="9269"/>
      <w:r w:rsidRPr="00B02A0B">
        <w:t>22.2.1.4</w:t>
      </w:r>
      <w:r w:rsidRPr="00B02A0B">
        <w:tab/>
        <w:t>Location based functional alias status change procedure</w:t>
      </w:r>
      <w:bookmarkEnd w:id="9261"/>
      <w:bookmarkEnd w:id="9262"/>
      <w:bookmarkEnd w:id="9263"/>
      <w:bookmarkEnd w:id="9264"/>
      <w:bookmarkEnd w:id="9265"/>
      <w:bookmarkEnd w:id="9266"/>
      <w:bookmarkEnd w:id="9267"/>
      <w:bookmarkEnd w:id="9268"/>
    </w:p>
    <w:p w14:paraId="5EB88988" w14:textId="77777777" w:rsidR="005C310B" w:rsidRPr="00B02A0B" w:rsidRDefault="005C310B" w:rsidP="005C310B">
      <w:pPr>
        <w:rPr>
          <w:rFonts w:eastAsia="Malgun Gothic"/>
          <w:noProof/>
          <w:lang w:val="en-US" w:eastAsia="ko-KR"/>
        </w:rPr>
      </w:pPr>
      <w:r w:rsidRPr="00B02A0B">
        <w:t>If a location criterion for functional alias activation or de-activation is met, the MCData client shall initiate the f</w:t>
      </w:r>
      <w:r w:rsidRPr="00B02A0B">
        <w:rPr>
          <w:rFonts w:eastAsia="Malgun Gothic"/>
        </w:rPr>
        <w:t>unctional alias status change procedure as specified in clause</w:t>
      </w:r>
      <w:r w:rsidRPr="00B02A0B">
        <w:rPr>
          <w:lang w:eastAsia="ko-KR"/>
        </w:rPr>
        <w:t> </w:t>
      </w:r>
      <w:r w:rsidRPr="00B02A0B">
        <w:rPr>
          <w:rFonts w:eastAsia="Malgun Gothic"/>
        </w:rPr>
        <w:t>22.2.1.2.</w:t>
      </w:r>
    </w:p>
    <w:p w14:paraId="688109C2" w14:textId="77777777" w:rsidR="005C310B" w:rsidRPr="00B02A0B" w:rsidRDefault="005C310B" w:rsidP="007D34FE">
      <w:pPr>
        <w:pStyle w:val="Heading3"/>
        <w:rPr>
          <w:rFonts w:eastAsia="Malgun Gothic"/>
        </w:rPr>
      </w:pPr>
      <w:bookmarkStart w:id="9270" w:name="_Toc27500991"/>
      <w:bookmarkStart w:id="9271" w:name="_Toc36049117"/>
      <w:bookmarkStart w:id="9272" w:name="_Toc44602929"/>
      <w:bookmarkStart w:id="9273" w:name="_Toc45198106"/>
      <w:bookmarkStart w:id="9274" w:name="_Toc45696139"/>
      <w:bookmarkStart w:id="9275" w:name="_Toc51851595"/>
      <w:bookmarkStart w:id="9276" w:name="_Toc92225241"/>
      <w:bookmarkStart w:id="9277" w:name="_Toc155360481"/>
      <w:bookmarkStart w:id="9278" w:name="_CR22_2_2"/>
      <w:bookmarkEnd w:id="9278"/>
      <w:r w:rsidRPr="00B02A0B">
        <w:rPr>
          <w:rFonts w:eastAsia="Malgun Gothic"/>
        </w:rPr>
        <w:t>22.2.2</w:t>
      </w:r>
      <w:r w:rsidRPr="00B02A0B">
        <w:rPr>
          <w:rFonts w:eastAsia="Malgun Gothic"/>
        </w:rPr>
        <w:tab/>
        <w:t>MCData server procedures</w:t>
      </w:r>
      <w:bookmarkEnd w:id="9270"/>
      <w:bookmarkEnd w:id="9271"/>
      <w:bookmarkEnd w:id="9272"/>
      <w:bookmarkEnd w:id="9273"/>
      <w:bookmarkEnd w:id="9274"/>
      <w:bookmarkEnd w:id="9275"/>
      <w:bookmarkEnd w:id="9276"/>
      <w:bookmarkEnd w:id="9277"/>
    </w:p>
    <w:p w14:paraId="39605223" w14:textId="77777777" w:rsidR="005C310B" w:rsidRPr="00B02A0B" w:rsidRDefault="005C310B" w:rsidP="007D34FE">
      <w:pPr>
        <w:pStyle w:val="Heading4"/>
        <w:rPr>
          <w:rFonts w:eastAsia="Malgun Gothic"/>
        </w:rPr>
      </w:pPr>
      <w:bookmarkStart w:id="9279" w:name="_Toc20155836"/>
      <w:bookmarkStart w:id="9280" w:name="_Toc27500992"/>
      <w:bookmarkStart w:id="9281" w:name="_Toc36049118"/>
      <w:bookmarkStart w:id="9282" w:name="_Toc44602930"/>
      <w:bookmarkStart w:id="9283" w:name="_Toc45198107"/>
      <w:bookmarkStart w:id="9284" w:name="_Toc45696140"/>
      <w:bookmarkStart w:id="9285" w:name="_Toc51851596"/>
      <w:bookmarkStart w:id="9286" w:name="_Toc92225242"/>
      <w:bookmarkStart w:id="9287" w:name="_Toc155360482"/>
      <w:bookmarkStart w:id="9288" w:name="_CR22_2_2_1"/>
      <w:bookmarkEnd w:id="9288"/>
      <w:r w:rsidRPr="00B02A0B">
        <w:rPr>
          <w:rFonts w:eastAsia="Malgun Gothic"/>
        </w:rPr>
        <w:t>22.2.2.1</w:t>
      </w:r>
      <w:r w:rsidRPr="00B02A0B">
        <w:rPr>
          <w:rFonts w:eastAsia="Malgun Gothic"/>
        </w:rPr>
        <w:tab/>
        <w:t>General</w:t>
      </w:r>
      <w:bookmarkEnd w:id="9279"/>
      <w:bookmarkEnd w:id="9280"/>
      <w:bookmarkEnd w:id="9281"/>
      <w:bookmarkEnd w:id="9282"/>
      <w:bookmarkEnd w:id="9283"/>
      <w:bookmarkEnd w:id="9284"/>
      <w:bookmarkEnd w:id="9285"/>
      <w:bookmarkEnd w:id="9286"/>
      <w:bookmarkEnd w:id="9287"/>
    </w:p>
    <w:p w14:paraId="3F3BC974" w14:textId="77777777" w:rsidR="005C310B" w:rsidRPr="00B02A0B" w:rsidRDefault="005C310B" w:rsidP="005C310B">
      <w:r w:rsidRPr="00B02A0B">
        <w:t>The MCData server procedures consist of:</w:t>
      </w:r>
    </w:p>
    <w:p w14:paraId="73AC3E94" w14:textId="77777777" w:rsidR="005C310B" w:rsidRPr="00B02A0B" w:rsidRDefault="005C310B" w:rsidP="005C310B">
      <w:pPr>
        <w:pStyle w:val="B1"/>
      </w:pPr>
      <w:r w:rsidRPr="00B02A0B">
        <w:t>-</w:t>
      </w:r>
      <w:r w:rsidRPr="00B02A0B">
        <w:tab/>
        <w:t>procedures of MCData server serving the MCData user; and</w:t>
      </w:r>
    </w:p>
    <w:p w14:paraId="31E9B2FF" w14:textId="77777777" w:rsidR="005C310B" w:rsidRPr="00B02A0B" w:rsidRDefault="005C310B" w:rsidP="005C310B">
      <w:pPr>
        <w:pStyle w:val="B1"/>
      </w:pPr>
      <w:r w:rsidRPr="00B02A0B">
        <w:t>-</w:t>
      </w:r>
      <w:r w:rsidRPr="00B02A0B">
        <w:tab/>
        <w:t>procedures of MCData server owning the functional alias.</w:t>
      </w:r>
    </w:p>
    <w:p w14:paraId="6D84A498" w14:textId="77777777" w:rsidR="005C310B" w:rsidRPr="00B02A0B" w:rsidRDefault="005C310B" w:rsidP="007D34FE">
      <w:pPr>
        <w:pStyle w:val="Heading4"/>
      </w:pPr>
      <w:bookmarkStart w:id="9289" w:name="_Toc20155837"/>
      <w:bookmarkStart w:id="9290" w:name="_Toc27500993"/>
      <w:bookmarkStart w:id="9291" w:name="_Toc36049119"/>
      <w:bookmarkStart w:id="9292" w:name="_Toc44602931"/>
      <w:bookmarkStart w:id="9293" w:name="_Toc45198108"/>
      <w:bookmarkStart w:id="9294" w:name="_Toc45696141"/>
      <w:bookmarkStart w:id="9295" w:name="_Toc51851597"/>
      <w:bookmarkStart w:id="9296" w:name="_Toc92225243"/>
      <w:bookmarkStart w:id="9297" w:name="_Toc155360483"/>
      <w:bookmarkStart w:id="9298" w:name="_CR22_2_2_2"/>
      <w:bookmarkEnd w:id="9298"/>
      <w:r w:rsidRPr="00B02A0B">
        <w:rPr>
          <w:rFonts w:eastAsia="Malgun Gothic"/>
        </w:rPr>
        <w:t>22.2.2.2</w:t>
      </w:r>
      <w:r w:rsidRPr="00B02A0B">
        <w:rPr>
          <w:rFonts w:eastAsia="Malgun Gothic"/>
        </w:rPr>
        <w:tab/>
      </w:r>
      <w:r w:rsidRPr="00B02A0B">
        <w:t>Procedures of MCData server serving the MCData user</w:t>
      </w:r>
      <w:bookmarkEnd w:id="9289"/>
      <w:bookmarkEnd w:id="9290"/>
      <w:bookmarkEnd w:id="9291"/>
      <w:bookmarkEnd w:id="9292"/>
      <w:bookmarkEnd w:id="9293"/>
      <w:bookmarkEnd w:id="9294"/>
      <w:bookmarkEnd w:id="9295"/>
      <w:bookmarkEnd w:id="9296"/>
      <w:bookmarkEnd w:id="9297"/>
    </w:p>
    <w:p w14:paraId="14AB51C2" w14:textId="77777777" w:rsidR="005C310B" w:rsidRPr="00B02A0B" w:rsidRDefault="005C310B" w:rsidP="007D34FE">
      <w:pPr>
        <w:pStyle w:val="Heading5"/>
      </w:pPr>
      <w:bookmarkStart w:id="9299" w:name="_Toc20155838"/>
      <w:bookmarkStart w:id="9300" w:name="_Toc27500994"/>
      <w:bookmarkStart w:id="9301" w:name="_Toc36049120"/>
      <w:bookmarkStart w:id="9302" w:name="_Toc44602932"/>
      <w:bookmarkStart w:id="9303" w:name="_Toc45198109"/>
      <w:bookmarkStart w:id="9304" w:name="_Toc45696142"/>
      <w:bookmarkStart w:id="9305" w:name="_Toc51851598"/>
      <w:bookmarkStart w:id="9306" w:name="_Toc92225244"/>
      <w:bookmarkStart w:id="9307" w:name="_Toc155360484"/>
      <w:bookmarkStart w:id="9308" w:name="_CR22_2_2_2_1"/>
      <w:bookmarkEnd w:id="9308"/>
      <w:r w:rsidRPr="00B02A0B">
        <w:rPr>
          <w:rFonts w:eastAsia="Malgun Gothic"/>
        </w:rPr>
        <w:t>22</w:t>
      </w:r>
      <w:r w:rsidRPr="00B02A0B">
        <w:t>.2.2.2.1</w:t>
      </w:r>
      <w:r w:rsidRPr="00B02A0B">
        <w:tab/>
        <w:t>General</w:t>
      </w:r>
      <w:bookmarkEnd w:id="9299"/>
      <w:bookmarkEnd w:id="9300"/>
      <w:bookmarkEnd w:id="9301"/>
      <w:bookmarkEnd w:id="9302"/>
      <w:bookmarkEnd w:id="9303"/>
      <w:bookmarkEnd w:id="9304"/>
      <w:bookmarkEnd w:id="9305"/>
      <w:bookmarkEnd w:id="9306"/>
      <w:bookmarkEnd w:id="9307"/>
    </w:p>
    <w:p w14:paraId="0B6C40BE" w14:textId="77777777" w:rsidR="005C310B" w:rsidRPr="00B02A0B" w:rsidRDefault="005C310B" w:rsidP="005C310B">
      <w:r w:rsidRPr="00B02A0B">
        <w:t>The procedures of MCData server serving the MCData user consist of:</w:t>
      </w:r>
    </w:p>
    <w:p w14:paraId="52FC7484" w14:textId="77777777" w:rsidR="005C310B" w:rsidRPr="00B02A0B" w:rsidRDefault="005C310B" w:rsidP="005C310B">
      <w:pPr>
        <w:pStyle w:val="B1"/>
      </w:pPr>
      <w:r w:rsidRPr="00B02A0B">
        <w:t>-</w:t>
      </w:r>
      <w:r w:rsidRPr="00B02A0B">
        <w:tab/>
        <w:t>a receiving functional alias status change from MCData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a sending functional alias  status change towards MCData server owning the functional procedure; and</w:t>
      </w:r>
    </w:p>
    <w:p w14:paraId="1CECD74F" w14:textId="77777777" w:rsidR="00B02A0B" w:rsidRPr="00B02A0B" w:rsidRDefault="005C310B" w:rsidP="005C310B">
      <w:pPr>
        <w:pStyle w:val="B1"/>
      </w:pPr>
      <w:r w:rsidRPr="00B02A0B">
        <w:t>-</w:t>
      </w:r>
      <w:r w:rsidRPr="00B02A0B">
        <w:tab/>
        <w:t>a functional alias status determination from MCData server owning the functional alias procedure.</w:t>
      </w:r>
      <w:bookmarkStart w:id="9309" w:name="_Toc20155839"/>
      <w:bookmarkStart w:id="9310" w:name="_Toc27500995"/>
      <w:bookmarkStart w:id="9311" w:name="_Toc36049121"/>
      <w:bookmarkStart w:id="9312" w:name="_Toc44602933"/>
      <w:bookmarkStart w:id="9313" w:name="_Toc45198110"/>
      <w:bookmarkStart w:id="9314" w:name="_Toc45696143"/>
      <w:bookmarkStart w:id="9315" w:name="_Toc51851599"/>
      <w:bookmarkStart w:id="9316" w:name="_Toc92225245"/>
    </w:p>
    <w:p w14:paraId="12785EA6" w14:textId="450CC3D2" w:rsidR="005C310B" w:rsidRPr="00B02A0B" w:rsidRDefault="005C310B" w:rsidP="007D34FE">
      <w:pPr>
        <w:pStyle w:val="Heading5"/>
      </w:pPr>
      <w:bookmarkStart w:id="9317" w:name="_Toc155360485"/>
      <w:bookmarkStart w:id="9318" w:name="_CR22_2_2_2_2"/>
      <w:bookmarkEnd w:id="9318"/>
      <w:r w:rsidRPr="00B02A0B">
        <w:rPr>
          <w:rFonts w:eastAsia="Malgun Gothic"/>
        </w:rPr>
        <w:t>22</w:t>
      </w:r>
      <w:r w:rsidRPr="00B02A0B">
        <w:t>.2.2.2.2</w:t>
      </w:r>
      <w:r w:rsidRPr="00B02A0B">
        <w:tab/>
        <w:t>Stored information</w:t>
      </w:r>
      <w:bookmarkEnd w:id="9309"/>
      <w:bookmarkEnd w:id="9310"/>
      <w:bookmarkEnd w:id="9311"/>
      <w:bookmarkEnd w:id="9312"/>
      <w:bookmarkEnd w:id="9313"/>
      <w:bookmarkEnd w:id="9314"/>
      <w:bookmarkEnd w:id="9315"/>
      <w:bookmarkEnd w:id="9316"/>
      <w:bookmarkEnd w:id="9317"/>
    </w:p>
    <w:p w14:paraId="2ED3B104" w14:textId="77777777" w:rsidR="005C310B" w:rsidRPr="00B02A0B" w:rsidRDefault="005C310B" w:rsidP="005C310B">
      <w:r w:rsidRPr="00B02A0B">
        <w:t>The MCData server shall maintain a list of MCData user information entries. The list of the MCData user information entries contains one MCData user information entry for each served MCData ID.</w:t>
      </w:r>
    </w:p>
    <w:p w14:paraId="0A3AAE76" w14:textId="77777777" w:rsidR="005C310B" w:rsidRPr="00B02A0B" w:rsidRDefault="005C310B" w:rsidP="005C310B">
      <w:r w:rsidRPr="00B02A0B">
        <w:t>In each MCData user information entry, the MCData server shall maintain:</w:t>
      </w:r>
    </w:p>
    <w:p w14:paraId="0843ADB4"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In each functional alias information, the MCData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lastRenderedPageBreak/>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9319" w:name="_Toc20155840"/>
      <w:bookmarkStart w:id="9320" w:name="_Toc27500996"/>
      <w:bookmarkStart w:id="9321" w:name="_Toc36049122"/>
      <w:bookmarkStart w:id="9322" w:name="_Toc44602934"/>
      <w:bookmarkStart w:id="9323" w:name="_Toc45198111"/>
      <w:bookmarkStart w:id="9324" w:name="_Toc45696144"/>
      <w:bookmarkStart w:id="9325" w:name="_Toc51851600"/>
      <w:bookmarkStart w:id="9326" w:name="_Toc92225246"/>
      <w:bookmarkStart w:id="9327" w:name="_Toc155360486"/>
      <w:bookmarkStart w:id="9328" w:name="_CR22_2_2_2_3"/>
      <w:bookmarkEnd w:id="9328"/>
      <w:r w:rsidRPr="00B02A0B">
        <w:rPr>
          <w:rFonts w:eastAsia="Malgun Gothic"/>
        </w:rPr>
        <w:t>22</w:t>
      </w:r>
      <w:r w:rsidRPr="00B02A0B">
        <w:t>.2.2.2.3</w:t>
      </w:r>
      <w:r w:rsidRPr="00B02A0B">
        <w:tab/>
        <w:t>Receiving functional alias status change from MCData client procedure</w:t>
      </w:r>
      <w:bookmarkEnd w:id="9319"/>
      <w:bookmarkEnd w:id="9320"/>
      <w:bookmarkEnd w:id="9321"/>
      <w:bookmarkEnd w:id="9322"/>
      <w:bookmarkEnd w:id="9323"/>
      <w:bookmarkEnd w:id="9324"/>
      <w:bookmarkEnd w:id="9325"/>
      <w:bookmarkEnd w:id="9326"/>
      <w:bookmarkEnd w:id="9327"/>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the&lt;mcdata-request-uri&gt; element which identifies an MCData ID served by the MCData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 xml:space="preserve">SIP PUBLISH request contains an application/pidf+xml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then the MCData server:</w:t>
      </w:r>
    </w:p>
    <w:p w14:paraId="73578111"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if the originating MCData ID is different than the served MCData ID or the originating MCData ID is not authorized to modify functional alias status of the served MCData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application/pidf+xml MIME body of the SIP PUBLISH request is different than the served MCData ID, shall not continue with the rest of the steps;</w:t>
      </w:r>
    </w:p>
    <w:p w14:paraId="06159A85" w14:textId="77777777" w:rsidR="005C310B" w:rsidRPr="00B02A0B" w:rsidRDefault="005C310B" w:rsidP="005C310B">
      <w:pPr>
        <w:pStyle w:val="B1"/>
      </w:pPr>
      <w:r w:rsidRPr="00B02A0B">
        <w:t>10)</w:t>
      </w:r>
      <w:r w:rsidRPr="00B02A0B">
        <w:tab/>
        <w:t>shall consider an MCData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the MCData ID of the MCData user information entry is equal to the served MCData ID;</w:t>
      </w:r>
    </w:p>
    <w:p w14:paraId="1D612731" w14:textId="77777777" w:rsidR="005C310B" w:rsidRPr="00B02A0B" w:rsidRDefault="005C310B" w:rsidP="005C310B">
      <w:pPr>
        <w:pStyle w:val="B1"/>
      </w:pPr>
      <w:r w:rsidRPr="00B02A0B">
        <w:lastRenderedPageBreak/>
        <w:tab/>
        <w:t>as the served MCData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MCData functional alias entries of the </w:t>
      </w:r>
      <w:r w:rsidRPr="00B02A0B">
        <w:rPr>
          <w:lang w:val="en-US"/>
        </w:rPr>
        <w:t>served</w:t>
      </w:r>
      <w:r w:rsidRPr="00B02A0B">
        <w:t xml:space="preserve"> </w:t>
      </w:r>
      <w:r w:rsidRPr="00B02A0B">
        <w:rPr>
          <w:lang w:val="en-US"/>
        </w:rPr>
        <w:t>MCData user information entry as the served</w:t>
      </w:r>
      <w:r w:rsidRPr="00B02A0B">
        <w:t xml:space="preserve"> list of the MCData functional alias information entries;</w:t>
      </w:r>
    </w:p>
    <w:p w14:paraId="51CBB42B" w14:textId="77777777" w:rsidR="005C310B" w:rsidRPr="00B02A0B" w:rsidRDefault="005C310B" w:rsidP="005C310B">
      <w:pPr>
        <w:pStyle w:val="B1"/>
      </w:pPr>
      <w:r w:rsidRPr="00B02A0B">
        <w:t>12)</w:t>
      </w:r>
      <w:r w:rsidRPr="00B02A0B">
        <w:tab/>
        <w:t>if the candidate expiration interval is nonzero, shall construct the candidate list of the MCData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"functionalAliasID" attribute of a &lt;functionalAlias&gt; element of the &lt;status&gt; element of the &lt;tuple&gt; element of the &lt;presence&gt; root element of the application/pidf+xml MIME body of the SIP PUBLISH request:</w:t>
      </w:r>
    </w:p>
    <w:p w14:paraId="370B940F" w14:textId="77777777" w:rsidR="005C310B" w:rsidRPr="00B02A0B" w:rsidRDefault="005C310B" w:rsidP="005C310B">
      <w:pPr>
        <w:pStyle w:val="B4"/>
        <w:rPr>
          <w:lang w:val="en-US"/>
        </w:rPr>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"functionalAliasID" attribute of the &lt;functionalAlias&gt; element of the &lt;status&gt; element of the &lt;tuple&gt; element of the &lt;presence&gt; root element of the application/pidf+xml MIME body of the SIP PUBLISH request:</w:t>
      </w:r>
    </w:p>
    <w:p w14:paraId="3B63019F" w14:textId="77777777" w:rsidR="005C310B" w:rsidRPr="00B02A0B" w:rsidRDefault="005C310B" w:rsidP="005C310B">
      <w:pPr>
        <w:pStyle w:val="B4"/>
      </w:pPr>
      <w:r w:rsidRPr="00B02A0B">
        <w:rPr>
          <w:lang w:val="en-US"/>
        </w:rPr>
        <w:t>i)</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r w:rsidRPr="00B02A0B">
        <w:rPr>
          <w:lang w:val="en-US"/>
        </w:rPr>
        <w:t>i)</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"functionalAliasID" element of the &lt;functionalAlias</w:t>
      </w:r>
      <w:r w:rsidRPr="00B02A0B">
        <w:t xml:space="preserve">&gt; element of the &lt;status&gt; element of the &lt;tuple&gt; element of the &lt;presence&gt; root element </w:t>
      </w:r>
      <w:r w:rsidRPr="00B02A0B">
        <w:rPr>
          <w:lang w:val="en-US"/>
        </w:rPr>
        <w:t xml:space="preserve">of the </w:t>
      </w:r>
      <w:r w:rsidRPr="00B02A0B">
        <w:t>application/pidf+xml MIME body</w:t>
      </w:r>
      <w:r w:rsidRPr="00B02A0B">
        <w:rPr>
          <w:lang w:val="en-US"/>
        </w:rPr>
        <w:t xml:space="preserve"> of the SIP PUBLISH request:</w:t>
      </w:r>
    </w:p>
    <w:p w14:paraId="747B02B7" w14:textId="77777777" w:rsidR="005C310B" w:rsidRPr="00B02A0B" w:rsidRDefault="005C310B" w:rsidP="005C310B">
      <w:pPr>
        <w:pStyle w:val="B4"/>
        <w:rPr>
          <w:lang w:val="en-US"/>
        </w:rPr>
      </w:pPr>
      <w:r w:rsidRPr="00B02A0B">
        <w:rPr>
          <w:lang w:val="en-US"/>
        </w:rPr>
        <w:t>i)</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application/pidf+xml MIME body of the SIP PUBLISH request</w:t>
      </w:r>
      <w:r w:rsidRPr="00B02A0B">
        <w:rPr>
          <w:lang w:val="en-US"/>
        </w:rPr>
        <w:t>;</w:t>
      </w:r>
    </w:p>
    <w:p w14:paraId="2F639840" w14:textId="77777777" w:rsidR="005C310B" w:rsidRPr="00B02A0B" w:rsidRDefault="005C310B" w:rsidP="005C310B">
      <w:pPr>
        <w:pStyle w:val="B1"/>
      </w:pPr>
      <w:r w:rsidRPr="00B02A0B">
        <w:lastRenderedPageBreak/>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r w:rsidRPr="00B02A0B">
        <w:t>i)</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shall replace the list of the functional alias information entries stored in the served MCData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r w:rsidRPr="00B02A0B">
        <w:rPr>
          <w:lang w:val="en-US"/>
        </w:rPr>
        <w:t xml:space="preserve">the served MCData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application/pidf+xml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r w:rsidRPr="00B02A0B">
        <w:rPr>
          <w:lang w:val="en-US"/>
        </w:rPr>
        <w:t>the served MCData ID</w:t>
      </w:r>
      <w:r w:rsidRPr="00B02A0B">
        <w:t>.</w:t>
      </w:r>
    </w:p>
    <w:p w14:paraId="23E04E24" w14:textId="77777777" w:rsidR="005C310B" w:rsidRPr="00B02A0B" w:rsidRDefault="005C310B" w:rsidP="007D34FE">
      <w:pPr>
        <w:pStyle w:val="Heading5"/>
      </w:pPr>
      <w:bookmarkStart w:id="9329" w:name="_Toc20155841"/>
      <w:bookmarkStart w:id="9330" w:name="_Toc27500997"/>
      <w:bookmarkStart w:id="9331" w:name="_Toc36049123"/>
      <w:bookmarkStart w:id="9332" w:name="_Toc44602935"/>
      <w:bookmarkStart w:id="9333" w:name="_Toc45198112"/>
      <w:bookmarkStart w:id="9334" w:name="_Toc45696145"/>
      <w:bookmarkStart w:id="9335" w:name="_Toc51851601"/>
      <w:bookmarkStart w:id="9336" w:name="_Toc92225247"/>
      <w:bookmarkStart w:id="9337" w:name="_Toc155360487"/>
      <w:bookmarkStart w:id="9338" w:name="_CR22_2_2_2_4"/>
      <w:bookmarkEnd w:id="9338"/>
      <w:r w:rsidRPr="00B02A0B">
        <w:rPr>
          <w:rFonts w:eastAsia="Malgun Gothic"/>
        </w:rPr>
        <w:t>22</w:t>
      </w:r>
      <w:r w:rsidRPr="00B02A0B">
        <w:t>.2.2.2.4</w:t>
      </w:r>
      <w:r w:rsidRPr="00B02A0B">
        <w:tab/>
        <w:t>Receiving subscription to functional alias status procedure</w:t>
      </w:r>
      <w:bookmarkEnd w:id="9329"/>
      <w:bookmarkEnd w:id="9330"/>
      <w:bookmarkEnd w:id="9331"/>
      <w:bookmarkEnd w:id="9332"/>
      <w:bookmarkEnd w:id="9333"/>
      <w:bookmarkEnd w:id="9334"/>
      <w:bookmarkEnd w:id="9335"/>
      <w:bookmarkEnd w:id="9336"/>
      <w:bookmarkEnd w:id="9337"/>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participating MCData function serving the MCData user</w:t>
      </w:r>
      <w:r w:rsidRPr="00B02A0B">
        <w:rPr>
          <w:lang w:val="en-US"/>
        </w:rPr>
        <w:t xml:space="preserve">, or </w:t>
      </w:r>
      <w:r w:rsidRPr="00B02A0B">
        <w:t xml:space="preserve">the public service identity identifying the </w:t>
      </w:r>
      <w:r w:rsidRPr="00B02A0B">
        <w:rPr>
          <w:lang w:val="en-US"/>
        </w:rPr>
        <w:t xml:space="preserve">terminating </w:t>
      </w:r>
      <w:r w:rsidRPr="00B02A0B">
        <w:t>participating MCData function serving the MCData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p>
    <w:p w14:paraId="5FCA1DEC" w14:textId="77777777" w:rsidR="005C310B" w:rsidRPr="00B02A0B" w:rsidRDefault="005C310B" w:rsidP="005C310B">
      <w:pPr>
        <w:pStyle w:val="B2"/>
      </w:pPr>
      <w:r w:rsidRPr="00B02A0B">
        <w:t>a)</w:t>
      </w:r>
      <w:r w:rsidRPr="00B02A0B">
        <w:tab/>
        <w:t>the&lt;mcdata-request-uri&gt; element which identifies an MCData ID served by the MCData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&lt;mcdatainfo&gt; element with the &lt;mcdata-Params&gt;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the MCData server:</w:t>
      </w:r>
    </w:p>
    <w:p w14:paraId="1B985A73" w14:textId="77777777" w:rsidR="005C310B" w:rsidRPr="00B02A0B" w:rsidRDefault="005C310B" w:rsidP="005C310B">
      <w:pPr>
        <w:pStyle w:val="B1"/>
      </w:pPr>
      <w:r w:rsidRPr="00B02A0B">
        <w:t>1)</w:t>
      </w:r>
      <w:r w:rsidRPr="00B02A0B">
        <w:tab/>
        <w:t xml:space="preserve">shall identify the served MCData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lastRenderedPageBreak/>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participating MCData function serving the MCData user</w:t>
      </w:r>
      <w:r w:rsidRPr="00B02A0B">
        <w:rPr>
          <w:lang w:val="en-US"/>
        </w:rPr>
        <w:t xml:space="preserve">, shall identify the originating MCData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participating MCData function serving the MCData user</w:t>
      </w:r>
      <w:r w:rsidRPr="00B02A0B">
        <w:rPr>
          <w:lang w:val="en-US"/>
        </w:rPr>
        <w:t xml:space="preserve">, shall identify the originating MCData ID in the </w:t>
      </w:r>
      <w:r w:rsidRPr="00B02A0B">
        <w:t>&lt;mcdata-calling-user-id&gt;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if the originating MCData ID is different than the served MCData ID and the originating MCData ID is not authorized to modify functional alias status of the served MCData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For the duration of the subscription, the MCData server shall notify the subscriber about changes of the information of the served MCData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9339" w:name="_Toc20155842"/>
      <w:bookmarkStart w:id="9340" w:name="_Toc27500998"/>
      <w:bookmarkStart w:id="9341" w:name="_Toc36049124"/>
      <w:bookmarkStart w:id="9342" w:name="_Toc44602936"/>
      <w:bookmarkStart w:id="9343" w:name="_Toc45198113"/>
      <w:bookmarkStart w:id="9344" w:name="_Toc45696146"/>
      <w:bookmarkStart w:id="9345" w:name="_Toc51851602"/>
      <w:bookmarkStart w:id="9346" w:name="_Toc92225248"/>
      <w:bookmarkStart w:id="9347" w:name="_Toc155360488"/>
      <w:bookmarkStart w:id="9348" w:name="_CR22_2_2_2_5"/>
      <w:bookmarkEnd w:id="9348"/>
      <w:r w:rsidRPr="00B02A0B">
        <w:rPr>
          <w:rFonts w:eastAsia="Malgun Gothic"/>
        </w:rPr>
        <w:t>22</w:t>
      </w:r>
      <w:r w:rsidRPr="00B02A0B">
        <w:t>.2.2.2.5</w:t>
      </w:r>
      <w:r w:rsidRPr="00B02A0B">
        <w:tab/>
        <w:t>Sending notification of change of functional alias status procedure</w:t>
      </w:r>
      <w:bookmarkEnd w:id="9339"/>
      <w:bookmarkEnd w:id="9340"/>
      <w:bookmarkEnd w:id="9341"/>
      <w:bookmarkEnd w:id="9342"/>
      <w:bookmarkEnd w:id="9343"/>
      <w:bookmarkEnd w:id="9344"/>
      <w:bookmarkEnd w:id="9345"/>
      <w:bookmarkEnd w:id="9346"/>
      <w:bookmarkEnd w:id="9347"/>
    </w:p>
    <w:p w14:paraId="769B843A" w14:textId="77777777" w:rsidR="005C310B" w:rsidRPr="00B02A0B" w:rsidRDefault="005C310B" w:rsidP="005C310B">
      <w:r w:rsidRPr="00B02A0B">
        <w:t>In order to notify the subscriber about changes of functional aliases of the served MCData ID, the MCData server:</w:t>
      </w:r>
    </w:p>
    <w:p w14:paraId="472CAD84" w14:textId="77777777" w:rsidR="005C310B" w:rsidRPr="00B02A0B" w:rsidRDefault="005C310B" w:rsidP="005C310B">
      <w:pPr>
        <w:pStyle w:val="B1"/>
      </w:pPr>
      <w:r w:rsidRPr="00B02A0B">
        <w:t>1)</w:t>
      </w:r>
      <w:r w:rsidRPr="00B02A0B">
        <w:tab/>
        <w:t>shall consider an MCData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the MCData ID of the MCData user information entry is equal to the served MCData ID;</w:t>
      </w:r>
    </w:p>
    <w:p w14:paraId="74EE0629" w14:textId="77777777" w:rsidR="005C310B" w:rsidRPr="00B02A0B" w:rsidRDefault="005C310B" w:rsidP="005C310B">
      <w:pPr>
        <w:pStyle w:val="B1"/>
      </w:pPr>
      <w:r w:rsidRPr="00B02A0B">
        <w:tab/>
        <w:t>as the served MCData user information entry;</w:t>
      </w:r>
    </w:p>
    <w:p w14:paraId="6A6F41A3" w14:textId="77777777" w:rsidR="005C310B" w:rsidRPr="00B02A0B" w:rsidRDefault="005C310B" w:rsidP="005C310B">
      <w:pPr>
        <w:pStyle w:val="B1"/>
      </w:pPr>
      <w:r w:rsidRPr="00B02A0B">
        <w:t>2)</w:t>
      </w:r>
      <w:r w:rsidRPr="00B02A0B">
        <w:tab/>
        <w:t xml:space="preserve">shall generate an application/pidf+xml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MCData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r w:rsidRPr="00B02A0B">
        <w:t xml:space="preserve">MCData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r w:rsidRPr="00B02A0B">
        <w:t xml:space="preserve">MCData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r w:rsidRPr="00B02A0B">
        <w:rPr>
          <w:lang w:val="en-US"/>
        </w:rPr>
        <w:t>the handled p-id-fa value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MCData server shall include the generated application/pidf+xml MIME body indicating </w:t>
      </w:r>
      <w:r w:rsidRPr="00B02A0B">
        <w:rPr>
          <w:lang w:val="en-US"/>
        </w:rPr>
        <w:t>per-user functional alias information.</w:t>
      </w:r>
    </w:p>
    <w:p w14:paraId="239F08B0" w14:textId="77777777" w:rsidR="005C310B" w:rsidRPr="00B02A0B" w:rsidRDefault="005C310B" w:rsidP="007D34FE">
      <w:pPr>
        <w:pStyle w:val="Heading5"/>
      </w:pPr>
      <w:bookmarkStart w:id="9349" w:name="_Toc20155843"/>
      <w:bookmarkStart w:id="9350" w:name="_Toc27500999"/>
      <w:bookmarkStart w:id="9351" w:name="_Toc36049125"/>
      <w:bookmarkStart w:id="9352" w:name="_Toc44602937"/>
      <w:bookmarkStart w:id="9353" w:name="_Toc45198114"/>
      <w:bookmarkStart w:id="9354" w:name="_Toc45696147"/>
      <w:bookmarkStart w:id="9355" w:name="_Toc51851603"/>
      <w:bookmarkStart w:id="9356" w:name="_Toc92225249"/>
      <w:bookmarkStart w:id="9357" w:name="_Toc155360489"/>
      <w:bookmarkStart w:id="9358" w:name="_CR22_2_2_2_6"/>
      <w:bookmarkEnd w:id="9358"/>
      <w:r w:rsidRPr="00B02A0B">
        <w:rPr>
          <w:rFonts w:eastAsia="Malgun Gothic"/>
        </w:rPr>
        <w:t>22</w:t>
      </w:r>
      <w:r w:rsidRPr="00B02A0B">
        <w:t>.2.2.2.6</w:t>
      </w:r>
      <w:r w:rsidRPr="00B02A0B">
        <w:tab/>
        <w:t>Sending functional alias status change towards MCData server owning the functional alias procedure</w:t>
      </w:r>
      <w:bookmarkEnd w:id="9349"/>
      <w:bookmarkEnd w:id="9350"/>
      <w:bookmarkEnd w:id="9351"/>
      <w:bookmarkEnd w:id="9352"/>
      <w:bookmarkEnd w:id="9353"/>
      <w:bookmarkEnd w:id="9354"/>
      <w:bookmarkEnd w:id="9355"/>
      <w:bookmarkEnd w:id="9356"/>
      <w:bookmarkEnd w:id="9357"/>
    </w:p>
    <w:p w14:paraId="271D1783" w14:textId="77777777" w:rsidR="005C310B" w:rsidRPr="00B02A0B" w:rsidRDefault="005C310B" w:rsidP="005C310B">
      <w:pPr>
        <w:pStyle w:val="NO"/>
        <w:rPr>
          <w:lang w:val="en-US"/>
        </w:rPr>
      </w:pPr>
      <w:r w:rsidRPr="00B02A0B">
        <w:rPr>
          <w:lang w:val="en-US"/>
        </w:rPr>
        <w:t>NOTE</w:t>
      </w:r>
      <w:r w:rsidRPr="00B02A0B">
        <w:rPr>
          <w:rFonts w:eastAsia="SimSun"/>
        </w:rPr>
        <w:t> </w:t>
      </w:r>
      <w:r w:rsidRPr="00B02A0B">
        <w:rPr>
          <w:rFonts w:eastAsia="SimSun"/>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MCData users served by the same MCData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MCData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to send a deactivation request of a served MCData ID for a handled functional alias ID;</w:t>
      </w:r>
    </w:p>
    <w:p w14:paraId="0000B19D" w14:textId="527280C7" w:rsidR="005C310B" w:rsidRPr="00B02A0B" w:rsidRDefault="005C310B" w:rsidP="005C310B">
      <w:pPr>
        <w:pStyle w:val="B1"/>
      </w:pPr>
      <w:r w:rsidRPr="00B02A0B">
        <w:t>-</w:t>
      </w:r>
      <w:r w:rsidRPr="00B02A0B">
        <w:tab/>
        <w:t>to send a take over request of a served MCData ID for a handled functional alias ID due to take over; or</w:t>
      </w:r>
    </w:p>
    <w:p w14:paraId="35AA900E" w14:textId="77777777" w:rsidR="005C310B" w:rsidRPr="00B02A0B" w:rsidRDefault="005C310B" w:rsidP="005C310B">
      <w:pPr>
        <w:pStyle w:val="B1"/>
      </w:pPr>
      <w:r w:rsidRPr="00B02A0B">
        <w:t>-</w:t>
      </w:r>
      <w:r w:rsidRPr="00B02A0B">
        <w:tab/>
        <w:t>to send an activation request of a served MCData ID for a handled functional alias ID due to near expiration of the previously published information;</w:t>
      </w:r>
    </w:p>
    <w:p w14:paraId="6B652F85" w14:textId="77777777" w:rsidR="005C310B" w:rsidRPr="00B02A0B" w:rsidRDefault="005C310B" w:rsidP="005C310B">
      <w:r w:rsidRPr="00B02A0B">
        <w:rPr>
          <w:lang w:val="en-US"/>
        </w:rPr>
        <w:lastRenderedPageBreak/>
        <w:t xml:space="preserve">the MCData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SIP PUBLISH request, the MCData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017F2DD0"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70D35F2"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0DB2CEE"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1357654B"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r w:rsidRPr="00B02A0B">
        <w:rPr>
          <w:lang w:val="en-US"/>
        </w:rPr>
        <w:t>MCData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shall consider an MCData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the MCData ID of the MCData user information entry is equal to the served MCData ID;</w:t>
      </w:r>
    </w:p>
    <w:p w14:paraId="1249108B" w14:textId="77777777" w:rsidR="005C310B" w:rsidRPr="00B02A0B" w:rsidRDefault="005C310B" w:rsidP="005C310B">
      <w:pPr>
        <w:pStyle w:val="B1"/>
      </w:pPr>
      <w:r w:rsidRPr="00B02A0B">
        <w:tab/>
        <w:t>as the served MCData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r w:rsidRPr="00B02A0B">
        <w:rPr>
          <w:lang w:val="en-US"/>
        </w:rPr>
        <w:t>the served</w:t>
      </w:r>
      <w:r w:rsidRPr="00B02A0B">
        <w:t xml:space="preserve"> MCData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lastRenderedPageBreak/>
        <w:t>10)</w:t>
      </w:r>
      <w:r w:rsidRPr="00B02A0B">
        <w:tab/>
        <w:t>shall include an application/pidf+xml MIME body indicating per-functional alias status information constructed according to clause 22.3.1.2. The MCData server shall indicate all served MCData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the functional alias information entry is in the list of the functional alias information entries of an MCData user information entry; and</w:t>
      </w:r>
    </w:p>
    <w:p w14:paraId="37B87C99" w14:textId="77777777" w:rsidR="005C310B" w:rsidRPr="00B02A0B" w:rsidRDefault="005C310B" w:rsidP="005C310B">
      <w:pPr>
        <w:pStyle w:val="B2"/>
      </w:pPr>
      <w:r w:rsidRPr="00B02A0B">
        <w:t>c)</w:t>
      </w:r>
      <w:r w:rsidRPr="00B02A0B">
        <w:tab/>
        <w:t>the MCData user information entry is a served MCData user information entry.</w:t>
      </w:r>
    </w:p>
    <w:p w14:paraId="3B90BF44" w14:textId="77777777" w:rsidR="005C310B" w:rsidRPr="00B02A0B" w:rsidRDefault="005C310B" w:rsidP="005C310B">
      <w:pPr>
        <w:pStyle w:val="B1"/>
      </w:pPr>
      <w:r w:rsidRPr="00B02A0B">
        <w:rPr>
          <w:lang w:val="en-US"/>
        </w:rPr>
        <w:tab/>
      </w:r>
      <w:r w:rsidRPr="00B02A0B">
        <w:t xml:space="preserve">The MCData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The MCData server shall not include the "expires" attribute in the &lt;functionalAlias&gt; element.</w:t>
      </w:r>
    </w:p>
    <w:p w14:paraId="00380416" w14:textId="6D3D8C65" w:rsidR="005C310B" w:rsidRPr="00B02A0B" w:rsidRDefault="005C310B" w:rsidP="005C310B">
      <w:pPr>
        <w:pStyle w:val="NO"/>
      </w:pPr>
      <w:r w:rsidRPr="00B02A0B">
        <w:t>NOTE </w:t>
      </w:r>
      <w:r w:rsidR="006A6F37">
        <w:t>8</w:t>
      </w:r>
      <w:r w:rsidRPr="00B02A0B">
        <w:t>:</w:t>
      </w:r>
      <w:r w:rsidRPr="00B02A0B">
        <w:tab/>
        <w:t>The MCData server sets the "status" attribute in the &lt;functionalAlias&gt; element to indicate whether the request is for functional alias take over.</w:t>
      </w:r>
    </w:p>
    <w:p w14:paraId="0001762B" w14:textId="77777777" w:rsidR="005C310B" w:rsidRPr="00B02A0B" w:rsidRDefault="005C310B" w:rsidP="005C310B">
      <w:r w:rsidRPr="00B02A0B">
        <w:rPr>
          <w:lang w:val="en-US"/>
        </w:rPr>
        <w:t xml:space="preserve">The MCData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If timer F expires for the SIP PUBLISH request sent for a (de)activation request of served MCData ID for the functional alias ID or upon receiving a SIP 3xx, 4xx, 5xx or 6xx response to the SIP PUBLISH request, the MCData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MCData user information entry.</w:t>
      </w:r>
    </w:p>
    <w:p w14:paraId="11A44792" w14:textId="77777777" w:rsidR="005C310B" w:rsidRPr="00B02A0B" w:rsidRDefault="005C310B" w:rsidP="007D34FE">
      <w:pPr>
        <w:pStyle w:val="Heading5"/>
      </w:pPr>
      <w:bookmarkStart w:id="9359" w:name="_Toc20155844"/>
      <w:bookmarkStart w:id="9360" w:name="_Toc27501000"/>
      <w:bookmarkStart w:id="9361" w:name="_Toc36049126"/>
      <w:bookmarkStart w:id="9362" w:name="_Toc44602938"/>
      <w:bookmarkStart w:id="9363" w:name="_Toc45198115"/>
      <w:bookmarkStart w:id="9364" w:name="_Toc45696148"/>
      <w:bookmarkStart w:id="9365" w:name="_Toc51851604"/>
      <w:bookmarkStart w:id="9366" w:name="_Toc92225250"/>
      <w:bookmarkStart w:id="9367" w:name="_Toc155360490"/>
      <w:bookmarkStart w:id="9368" w:name="_CR22_2_2_2_7"/>
      <w:bookmarkEnd w:id="9368"/>
      <w:r w:rsidRPr="00B02A0B">
        <w:rPr>
          <w:rFonts w:eastAsia="Malgun Gothic"/>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MCData server owning functional alias </w:t>
      </w:r>
      <w:r w:rsidRPr="00B02A0B">
        <w:t>procedure</w:t>
      </w:r>
      <w:bookmarkEnd w:id="9359"/>
      <w:bookmarkEnd w:id="9360"/>
      <w:bookmarkEnd w:id="9361"/>
      <w:bookmarkEnd w:id="9362"/>
      <w:bookmarkEnd w:id="9363"/>
      <w:bookmarkEnd w:id="9364"/>
      <w:bookmarkEnd w:id="9365"/>
      <w:bookmarkEnd w:id="9366"/>
      <w:bookmarkEnd w:id="9367"/>
    </w:p>
    <w:p w14:paraId="665A734B" w14:textId="77777777" w:rsidR="005C310B" w:rsidRPr="00B02A0B" w:rsidRDefault="005C310B" w:rsidP="005C310B">
      <w:pPr>
        <w:pStyle w:val="NO"/>
      </w:pPr>
      <w:r w:rsidRPr="00B02A0B">
        <w:t>NOTE</w:t>
      </w:r>
      <w:r w:rsidRPr="00B02A0B">
        <w:rPr>
          <w:rFonts w:eastAsia="SimSun"/>
        </w:rPr>
        <w:t> 1</w:t>
      </w:r>
      <w:r w:rsidRPr="00B02A0B">
        <w:t>:</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705FA7C" w14:textId="77777777" w:rsidR="005C310B" w:rsidRPr="00B02A0B" w:rsidRDefault="005C310B" w:rsidP="005C310B">
      <w:r w:rsidRPr="00B02A0B">
        <w:t xml:space="preserve">In order to discover whether a served MCData user successfully activated a handled functional alias in the </w:t>
      </w:r>
      <w:r w:rsidRPr="00B02A0B">
        <w:rPr>
          <w:lang w:val="en-US"/>
        </w:rPr>
        <w:t>MCData server owning the functional alias</w:t>
      </w:r>
      <w:r w:rsidRPr="00B02A0B">
        <w:t>, the MCData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In the SIP SUBSCRIBE request, the MCData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MCData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r>
        <w:t>MCData function in the local MCData system or in an interconnected MCData system.</w:t>
      </w:r>
    </w:p>
    <w:p w14:paraId="4E3F9972" w14:textId="77777777" w:rsidR="006A6F37" w:rsidRDefault="006A6F37" w:rsidP="006A6F37">
      <w:pPr>
        <w:pStyle w:val="NO"/>
      </w:pPr>
      <w:r>
        <w:t>NOTE 3:</w:t>
      </w:r>
      <w:r>
        <w:tab/>
        <w:t xml:space="preserve">If the </w:t>
      </w:r>
      <w:r w:rsidRPr="003102DC">
        <w:t xml:space="preserve">controlling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8EE8586" w14:textId="77777777" w:rsidR="006A6F37" w:rsidRDefault="006A6F37" w:rsidP="006A6F37">
      <w:pPr>
        <w:pStyle w:val="NO"/>
      </w:pPr>
      <w:r>
        <w:t>NOTE 4:</w:t>
      </w:r>
      <w:r>
        <w:tab/>
        <w:t xml:space="preserve">If the </w:t>
      </w:r>
      <w:r w:rsidRPr="003102DC">
        <w:t xml:space="preserve">controlling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1856115" w14:textId="77777777" w:rsidR="006A6F37" w:rsidRPr="00BE4B01" w:rsidRDefault="006A6F37" w:rsidP="006A6F37">
      <w:pPr>
        <w:pStyle w:val="NO"/>
      </w:pPr>
      <w:r>
        <w:t>NOTE 5:</w:t>
      </w:r>
      <w:r>
        <w:tab/>
        <w:t xml:space="preserve">How the MCData server determines the public service identity of the </w:t>
      </w:r>
      <w:r w:rsidRPr="003102DC">
        <w:t xml:space="preserve">controlling </w:t>
      </w:r>
      <w:r>
        <w:t>MCData function serving the target MCData ID or of the MCData gateway server in the interconnected MCData system is out of the scope of the present document.</w:t>
      </w:r>
    </w:p>
    <w:p w14:paraId="24EA6921" w14:textId="77777777" w:rsidR="006A6F37" w:rsidRPr="008976FB" w:rsidRDefault="006A6F37" w:rsidP="006A6F37">
      <w:pPr>
        <w:pStyle w:val="NO"/>
      </w:pPr>
      <w:r>
        <w:t>NOTE 6:</w:t>
      </w:r>
      <w:r>
        <w:tab/>
        <w:t>How the local MCData system routes the SIP request through an exit MCData gateway server is out of the scope of the present document.</w:t>
      </w:r>
    </w:p>
    <w:p w14:paraId="74E87EE0" w14:textId="77777777" w:rsidR="005C310B" w:rsidRPr="00B02A0B" w:rsidRDefault="005C310B" w:rsidP="005C310B">
      <w:pPr>
        <w:pStyle w:val="B1"/>
        <w:rPr>
          <w:lang w:val="en-US" w:eastAsia="ko-KR"/>
        </w:rPr>
      </w:pPr>
      <w:r w:rsidRPr="00B02A0B">
        <w:lastRenderedPageBreak/>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the MCData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 xml:space="preserve">shall include the &lt;mcdata-request-uri&gt;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 xml:space="preserve">shall include the &lt;mcdata-calling-user-id&gt; element set to the </w:t>
      </w:r>
      <w:r w:rsidRPr="00B02A0B">
        <w:rPr>
          <w:lang w:val="en-US"/>
        </w:rPr>
        <w:t>served MCData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if the MCData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if the MCData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application/pidf+xml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application/simple-filter+xml MIME body indicating per-user restrictions of presence event package notification information according to clause 22.3.2, indicating the served MCData ID</w:t>
      </w:r>
      <w:r w:rsidRPr="00B02A0B">
        <w:rPr>
          <w:lang w:eastAsia="ko-KR"/>
        </w:rPr>
        <w:t>.</w:t>
      </w:r>
    </w:p>
    <w:p w14:paraId="123153F0" w14:textId="77777777" w:rsidR="005C310B" w:rsidRPr="00B02A0B" w:rsidRDefault="005C310B" w:rsidP="005C310B">
      <w:r w:rsidRPr="00B02A0B">
        <w:t>In order to re-subscribe or de-subscribe, the MCData server shall generate an in-dialog SIP SUBSCRIBE request according to TS 24.229 [</w:t>
      </w:r>
      <w:r w:rsidRPr="00B02A0B">
        <w:rPr>
          <w:noProof/>
        </w:rPr>
        <w:t>5</w:t>
      </w:r>
      <w:r w:rsidRPr="00B02A0B">
        <w:t>], IETF RFC 3856 [39], and IETF RFC 6665 [36]. In the SIP SUBSCRIBE request, the MCData server:</w:t>
      </w:r>
    </w:p>
    <w:p w14:paraId="096DE227" w14:textId="77777777" w:rsidR="005C310B" w:rsidRPr="00B02A0B" w:rsidRDefault="005C310B" w:rsidP="005C310B">
      <w:pPr>
        <w:pStyle w:val="B1"/>
      </w:pPr>
      <w:r w:rsidRPr="00B02A0B">
        <w:t>1)</w:t>
      </w:r>
      <w:r w:rsidRPr="00B02A0B">
        <w:tab/>
        <w:t>if the MCData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if the MCData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application/pidf+xml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xml:space="preserve">], IETF RFC 3856 [39], and IETF RFC 6665 [36], if SIP NOTIFY request contains an application/pidf+xml MIME body indicating </w:t>
      </w:r>
      <w:r w:rsidRPr="00B02A0B">
        <w:rPr>
          <w:lang w:val="en-US"/>
        </w:rPr>
        <w:t xml:space="preserve">per-functional alias information </w:t>
      </w:r>
      <w:r w:rsidRPr="00B02A0B">
        <w:t>constructed according to clause 22.3.1, then the MCData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r w:rsidRPr="00B02A0B">
        <w:t>MCData ID</w:t>
      </w:r>
      <w:r w:rsidRPr="00B02A0B">
        <w:rPr>
          <w:lang w:val="en-US"/>
        </w:rPr>
        <w:t xml:space="preserve"> such that </w:t>
      </w:r>
      <w:r w:rsidRPr="00B02A0B">
        <w:t>the application/pidf+xml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w:t>
      </w:r>
    </w:p>
    <w:p w14:paraId="70901483" w14:textId="77777777" w:rsidR="005C310B" w:rsidRPr="00B02A0B" w:rsidRDefault="005C310B" w:rsidP="005C310B">
      <w:pPr>
        <w:pStyle w:val="B2"/>
      </w:pPr>
      <w:r w:rsidRPr="00B02A0B">
        <w:t>c)</w:t>
      </w:r>
      <w:r w:rsidRPr="00B02A0B">
        <w:tab/>
        <w:t>an &lt;functionalAlias&gt;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&lt;functionalAlias&gt;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r w:rsidRPr="00B02A0B">
        <w:t>i)</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the functional alias information entry is in the list of the functional alias information entries of an MCData user information entry with the MCData ID set to the served MCData ID; and</w:t>
      </w:r>
    </w:p>
    <w:p w14:paraId="6BA2B896" w14:textId="77777777" w:rsidR="00B02A0B" w:rsidRPr="00B02A0B" w:rsidRDefault="005C310B" w:rsidP="005C310B">
      <w:pPr>
        <w:pStyle w:val="B3"/>
      </w:pPr>
      <w:r w:rsidRPr="00B02A0B">
        <w:lastRenderedPageBreak/>
        <w:t>i</w:t>
      </w:r>
      <w:r w:rsidRPr="00B02A0B">
        <w:rPr>
          <w:lang w:val="en-US"/>
        </w:rPr>
        <w:t>ii</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317C2675" w14:textId="77777777" w:rsidR="005C310B" w:rsidRPr="00B02A0B" w:rsidRDefault="005C310B" w:rsidP="005C310B">
      <w:pPr>
        <w:pStyle w:val="B2"/>
      </w:pPr>
      <w:r w:rsidRPr="00B02A0B">
        <w:t>c)</w:t>
      </w:r>
      <w:r w:rsidRPr="00B02A0B">
        <w:tab/>
        <w:t>an &lt;functionalAlias&gt;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r w:rsidRPr="00B02A0B">
        <w:rPr>
          <w:lang w:val="en-US"/>
        </w:rPr>
        <w:t>ctivated</w:t>
      </w:r>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application/pidf+xml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MCData </w:t>
      </w:r>
      <w:r w:rsidRPr="00B02A0B">
        <w:rPr>
          <w:lang w:val="en-US"/>
        </w:rPr>
        <w:t>user</w:t>
      </w:r>
      <w:r w:rsidRPr="00B02A0B">
        <w:t xml:space="preserve"> information entry</w:t>
      </w:r>
      <w:r w:rsidRPr="00B02A0B">
        <w:rPr>
          <w:lang w:val="en-US"/>
        </w:rPr>
        <w:t xml:space="preserve"> with the MCData ID set to a served MCData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MCData </w:t>
      </w:r>
      <w:r w:rsidRPr="00B02A0B">
        <w:t xml:space="preserve">user </w:t>
      </w:r>
      <w:r w:rsidRPr="00B02A0B">
        <w:rPr>
          <w:lang w:val="en-US"/>
        </w:rPr>
        <w:t xml:space="preserve">information entry is in the </w:t>
      </w:r>
      <w:r w:rsidRPr="00B02A0B">
        <w:t>list of MCData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application/pidf+xml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r w:rsidRPr="00B02A0B">
        <w:t>MCData ID</w:t>
      </w:r>
      <w:r w:rsidRPr="00B02A0B">
        <w:rPr>
          <w:lang w:val="en-US"/>
        </w:rPr>
        <w:t>; and</w:t>
      </w:r>
    </w:p>
    <w:p w14:paraId="78392291" w14:textId="77777777" w:rsidR="00B02A0B" w:rsidRPr="00B02A0B" w:rsidRDefault="005C310B" w:rsidP="005C310B">
      <w:pPr>
        <w:pStyle w:val="B2"/>
      </w:pPr>
      <w:r w:rsidRPr="00B02A0B">
        <w:t>c)</w:t>
      </w:r>
      <w:r w:rsidRPr="00B02A0B">
        <w:tab/>
        <w:t>an &lt;functionalAlias&gt;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9369" w:name="_Toc155360491"/>
      <w:bookmarkStart w:id="9370" w:name="_Toc20155845"/>
      <w:bookmarkStart w:id="9371" w:name="_Toc27501001"/>
      <w:bookmarkStart w:id="9372" w:name="_Toc36049127"/>
      <w:bookmarkStart w:id="9373" w:name="_Toc44602939"/>
      <w:bookmarkStart w:id="9374" w:name="_Toc45198116"/>
      <w:bookmarkStart w:id="9375" w:name="_Toc45696149"/>
      <w:bookmarkStart w:id="9376" w:name="_Toc51851605"/>
      <w:bookmarkStart w:id="9377" w:name="_Toc92225251"/>
      <w:bookmarkStart w:id="9378" w:name="_CR22_2_2_2_8"/>
      <w:bookmarkEnd w:id="9378"/>
      <w:r w:rsidRPr="00B02A0B">
        <w:rPr>
          <w:rFonts w:eastAsia="Malgun Gothic"/>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MCData server owning the functional alias </w:t>
      </w:r>
      <w:r w:rsidRPr="00EC7CA1">
        <w:t>procedure</w:t>
      </w:r>
      <w:bookmarkEnd w:id="9369"/>
    </w:p>
    <w:p w14:paraId="2C7AB575" w14:textId="77777777" w:rsidR="000A3ABC" w:rsidRPr="00EC7CA1" w:rsidRDefault="000A3ABC" w:rsidP="000A3ABC">
      <w:pPr>
        <w:rPr>
          <w:rFonts w:eastAsia="SimSun"/>
        </w:rPr>
      </w:pPr>
      <w:r w:rsidRPr="00EC7CA1">
        <w:t xml:space="preserve">In order to discover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a handled functional alias in the </w:t>
      </w:r>
      <w:r>
        <w:rPr>
          <w:lang w:val="en-US"/>
        </w:rPr>
        <w:t xml:space="preserve">MCData </w:t>
      </w:r>
      <w:r w:rsidRPr="00EC7CA1">
        <w:rPr>
          <w:lang w:val="en-US"/>
        </w:rPr>
        <w:t>server owning the functional alias</w:t>
      </w:r>
      <w:r w:rsidRPr="00EC7CA1">
        <w:t xml:space="preserve">, the </w:t>
      </w:r>
      <w:r>
        <w:rPr>
          <w:lang w:val="en-US"/>
        </w:rPr>
        <w:t xml:space="preserve">MCData </w:t>
      </w:r>
      <w:r w:rsidRPr="00EC7CA1">
        <w:t>server shall generate an initial SIP SUBSCRIBE request according to 3GPP TS 24.229 [</w:t>
      </w:r>
      <w:r>
        <w:rPr>
          <w:noProof/>
        </w:rPr>
        <w:t>5</w:t>
      </w:r>
      <w:r w:rsidRPr="00EC7CA1">
        <w:t xml:space="preserve">], </w:t>
      </w:r>
      <w:r w:rsidRPr="00EC7CA1">
        <w:rPr>
          <w:rFonts w:eastAsia="SimSun"/>
        </w:rPr>
        <w:t>IETF RFC 3856 [</w:t>
      </w:r>
      <w:r>
        <w:rPr>
          <w:rFonts w:eastAsia="SimSun"/>
        </w:rPr>
        <w:t>39</w:t>
      </w:r>
      <w:r w:rsidRPr="00EC7CA1">
        <w:rPr>
          <w:rFonts w:eastAsia="SimSun"/>
        </w:rPr>
        <w:t xml:space="preserve">], </w:t>
      </w:r>
      <w:r w:rsidRPr="00EC7CA1">
        <w:t>and IETF RFC 6665 [</w:t>
      </w:r>
      <w:r>
        <w:t>3</w:t>
      </w:r>
      <w:r w:rsidRPr="00EC7CA1">
        <w:t>6]</w:t>
      </w:r>
      <w:r w:rsidRPr="00EC7CA1">
        <w:rPr>
          <w:rFonts w:eastAsia="SimSun"/>
        </w:rPr>
        <w:t>.</w:t>
      </w:r>
    </w:p>
    <w:p w14:paraId="7A902583" w14:textId="77777777" w:rsidR="000A3ABC" w:rsidRPr="00EC7CA1" w:rsidRDefault="000A3ABC" w:rsidP="000A3ABC">
      <w:r w:rsidRPr="00EC7CA1">
        <w:rPr>
          <w:rFonts w:eastAsia="SimSun"/>
        </w:rPr>
        <w:lastRenderedPageBreak/>
        <w:t xml:space="preserve">In the SIP SUBSCRIBE request, the </w:t>
      </w:r>
      <w:r>
        <w:rPr>
          <w:lang w:val="en-US"/>
        </w:rPr>
        <w:t xml:space="preserve">MCData </w:t>
      </w:r>
      <w:r w:rsidRPr="00EC7CA1">
        <w:rPr>
          <w:rFonts w:eastAsia="SimSun"/>
        </w:rPr>
        <w:t>server:</w:t>
      </w:r>
    </w:p>
    <w:p w14:paraId="06FC14E5" w14:textId="77777777" w:rsidR="000A3ABC" w:rsidRDefault="000A3ABC" w:rsidP="000A3ABC">
      <w:pPr>
        <w:pStyle w:val="B1"/>
        <w:rPr>
          <w:ins w:id="9379" w:author="24.282_CR0388R1_(Rel-18)_MCProtoc18" w:date="2024-03-14T15:46:00Z"/>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w:t>
      </w:r>
      <w:r>
        <w:rPr>
          <w:lang w:val="en-US"/>
        </w:rPr>
        <w:t xml:space="preserve">MCData </w:t>
      </w:r>
      <w:r w:rsidRPr="00EC7CA1">
        <w:t xml:space="preserve">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2ED3327C" w14:textId="77777777" w:rsidR="00673A49" w:rsidRDefault="00673A49" w:rsidP="00673A49">
      <w:pPr>
        <w:pStyle w:val="NO"/>
        <w:rPr>
          <w:ins w:id="9380" w:author="24.282_CR0388R1_(Rel-18)_MCProtoc18" w:date="2024-03-14T15:46:00Z"/>
        </w:rPr>
      </w:pPr>
      <w:ins w:id="9381" w:author="24.282_CR0388R1_(Rel-18)_MCProtoc18" w:date="2024-03-14T15:46:00Z">
        <w:r>
          <w:t>NOTE 1:</w:t>
        </w:r>
        <w:r>
          <w:tab/>
          <w:t xml:space="preserve">The public service identity can identify the controlling MCData function in the primary MCData system or </w:t>
        </w:r>
        <w:r>
          <w:rPr>
            <w:lang w:val="hr-HR"/>
          </w:rPr>
          <w:t xml:space="preserve">in </w:t>
        </w:r>
        <w:r>
          <w:t>a partner MCData system.</w:t>
        </w:r>
      </w:ins>
    </w:p>
    <w:p w14:paraId="7744846D" w14:textId="77777777" w:rsidR="00673A49" w:rsidRDefault="00673A49" w:rsidP="00673A49">
      <w:pPr>
        <w:pStyle w:val="NO"/>
        <w:rPr>
          <w:ins w:id="9382" w:author="24.282_CR0388R1_(Rel-18)_MCProtoc18" w:date="2024-03-14T15:46:00Z"/>
        </w:rPr>
      </w:pPr>
      <w:ins w:id="9383" w:author="24.282_CR0388R1_(Rel-18)_MCProtoc18" w:date="2024-03-14T15:46:00Z">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ins>
    </w:p>
    <w:p w14:paraId="1A995172" w14:textId="77777777" w:rsidR="00673A49" w:rsidRDefault="00673A49" w:rsidP="00673A49">
      <w:pPr>
        <w:pStyle w:val="NO"/>
        <w:rPr>
          <w:ins w:id="9384" w:author="24.282_CR0388R1_(Rel-18)_MCProtoc18" w:date="2024-03-14T15:46:00Z"/>
        </w:rPr>
      </w:pPr>
      <w:ins w:id="9385" w:author="24.282_CR0388R1_(Rel-18)_MCProtoc18" w:date="2024-03-14T15:46:00Z">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ins>
    </w:p>
    <w:p w14:paraId="06D64208" w14:textId="77777777" w:rsidR="00673A49" w:rsidRPr="00BE4B01" w:rsidRDefault="00673A49" w:rsidP="00673A49">
      <w:pPr>
        <w:pStyle w:val="NO"/>
        <w:rPr>
          <w:ins w:id="9386" w:author="24.282_CR0388R1_(Rel-18)_MCProtoc18" w:date="2024-03-14T15:46:00Z"/>
        </w:rPr>
      </w:pPr>
      <w:ins w:id="9387" w:author="24.282_CR0388R1_(Rel-18)_MCProtoc18" w:date="2024-03-14T15:46:00Z">
        <w:r>
          <w:t>NOTE 4:</w:t>
        </w:r>
        <w:r>
          <w:tab/>
          <w:t xml:space="preserve">How the MCData function </w:t>
        </w:r>
        <w:r w:rsidRPr="00F50825">
          <w:t>serving the MC</w:t>
        </w:r>
        <w:r>
          <w:t>Data</w:t>
        </w:r>
        <w:r w:rsidRPr="00F50825">
          <w:t xml:space="preserve"> user </w:t>
        </w:r>
        <w:r>
          <w:t>determines the public service identity of the controlling MCData function associated with the handled functional alias or of the MCData gateway server in the partner MCData system is out of the scope of the present document.</w:t>
        </w:r>
      </w:ins>
    </w:p>
    <w:p w14:paraId="0FE35397" w14:textId="3C00D989" w:rsidR="00673A49" w:rsidRPr="00673A49" w:rsidRDefault="00673A49" w:rsidP="00673A49">
      <w:pPr>
        <w:pStyle w:val="NO"/>
      </w:pPr>
      <w:ins w:id="9388" w:author="24.282_CR0388R1_(Rel-18)_MCProtoc18" w:date="2024-03-14T15:46:00Z">
        <w:r>
          <w:t>NOTE 5:</w:t>
        </w:r>
        <w:r>
          <w:tab/>
          <w:t>How the primary MCData system routes the SIP request through an exit MCData gateway server is out of the scope of the present document.</w:t>
        </w:r>
      </w:ins>
    </w:p>
    <w:p w14:paraId="0FBA43E0" w14:textId="77777777" w:rsidR="000A3ABC" w:rsidRPr="00EC7CA1" w:rsidRDefault="000A3ABC" w:rsidP="000A3ABC">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-info+xml</w:t>
      </w:r>
      <w:r w:rsidRPr="00EC7CA1">
        <w:rPr>
          <w:lang w:val="en-US"/>
        </w:rPr>
        <w:t xml:space="preserve"> </w:t>
      </w:r>
      <w:r w:rsidRPr="00EC7CA1">
        <w:rPr>
          <w:lang w:eastAsia="ko-KR"/>
        </w:rPr>
        <w:t>MIME body</w:t>
      </w:r>
      <w:r w:rsidRPr="00EC7CA1">
        <w:rPr>
          <w:lang w:val="en-US" w:eastAsia="ko-KR"/>
        </w:rPr>
        <w:t xml:space="preserve">, the </w:t>
      </w:r>
      <w:r>
        <w:rPr>
          <w:lang w:val="en-US"/>
        </w:rPr>
        <w:t xml:space="preserve">MCData </w:t>
      </w:r>
      <w:r w:rsidRPr="00EC7CA1">
        <w:rPr>
          <w:lang w:val="en-US" w:eastAsia="ko-KR"/>
        </w:rPr>
        <w:t>server</w:t>
      </w:r>
      <w:r>
        <w:rPr>
          <w:lang w:val="en-US" w:eastAsia="ko-KR"/>
        </w:rPr>
        <w:t xml:space="preserve"> </w:t>
      </w:r>
      <w:r w:rsidRPr="00EC7CA1">
        <w:t>shall include the &lt;</w:t>
      </w:r>
      <w:r>
        <w:t>mcdata</w:t>
      </w:r>
      <w:r w:rsidRPr="00EC7CA1">
        <w:t xml:space="preserve">-request-uri&gt;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w:t>
      </w:r>
      <w:r>
        <w:rPr>
          <w:rFonts w:eastAsia="SimSun"/>
        </w:rPr>
        <w:t>3</w:t>
      </w:r>
      <w:r w:rsidRPr="00EC7CA1">
        <w:rPr>
          <w:rFonts w:eastAsia="SimSun"/>
        </w:rPr>
        <w:t>6] to zero;</w:t>
      </w:r>
    </w:p>
    <w:p w14:paraId="4373320A" w14:textId="7B973A68" w:rsidR="000A3ABC" w:rsidRPr="001E2D71" w:rsidRDefault="000A3ABC" w:rsidP="000A3ABC">
      <w:pPr>
        <w:pStyle w:val="NO"/>
        <w:rPr>
          <w:rFonts w:eastAsia="SimSun"/>
        </w:rPr>
      </w:pPr>
      <w:r w:rsidRPr="001E2D71">
        <w:rPr>
          <w:rFonts w:eastAsia="SimSun"/>
        </w:rPr>
        <w:t>NOTE</w:t>
      </w:r>
      <w:ins w:id="9389" w:author="24.282_CR0388R1_(Rel-18)_MCProtoc18" w:date="2024-03-14T15:47:00Z">
        <w:r w:rsidR="00673A49">
          <w:rPr>
            <w:rFonts w:eastAsia="SimSun"/>
          </w:rPr>
          <w:t> 6</w:t>
        </w:r>
      </w:ins>
      <w:r w:rsidRPr="001E2D71">
        <w:rPr>
          <w:rFonts w:eastAsia="SimSun"/>
        </w:rPr>
        <w:t>:</w:t>
      </w:r>
      <w:r w:rsidRPr="001E2D71">
        <w:rPr>
          <w:rFonts w:eastAsia="SimSun"/>
        </w:rPr>
        <w:tab/>
        <w:t xml:space="preserve">if the </w:t>
      </w:r>
      <w:r>
        <w:rPr>
          <w:lang w:val="en-US"/>
        </w:rPr>
        <w:t xml:space="preserve">MCData </w:t>
      </w:r>
      <w:r w:rsidRPr="001E2D71">
        <w:rPr>
          <w:rFonts w:eastAsia="SimSun"/>
        </w:rPr>
        <w:t>server wants to receive the current status and later notification, can set the Expires header field according to IETF RFC 6665 [</w:t>
      </w:r>
      <w:r>
        <w:rPr>
          <w:rFonts w:eastAsia="SimSun"/>
        </w:rPr>
        <w:t>3</w:t>
      </w:r>
      <w:r w:rsidRPr="001E2D71">
        <w:rPr>
          <w:rFonts w:eastAsia="SimSun"/>
        </w:rPr>
        <w:t>6], to 4294967295, which is the highest value defined for Expires header field in IETF RFC 3261 [4].</w:t>
      </w:r>
    </w:p>
    <w:p w14:paraId="3553778F" w14:textId="77777777" w:rsidR="000A3ABC" w:rsidRDefault="000A3ABC" w:rsidP="000A3ABC">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5E1E7F31" w14:textId="77777777" w:rsidR="000A3ABC" w:rsidRPr="00EC7CA1" w:rsidRDefault="000A3ABC" w:rsidP="000A3ABC">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53025743" w14:textId="77777777" w:rsidR="000A3ABC" w:rsidRDefault="000A3ABC" w:rsidP="000A3ABC">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1BDA84BA" w14:textId="4EF220DE" w:rsidR="000A3ABC" w:rsidRDefault="000A3ABC" w:rsidP="000A3ABC">
      <w:r w:rsidRPr="0073469F">
        <w:rPr>
          <w:rFonts w:eastAsia="SimSun"/>
        </w:rPr>
        <w:t xml:space="preserve">Upon receiving a SIP NOTIFY request according to </w:t>
      </w:r>
      <w:r w:rsidRPr="0073469F">
        <w:t>3GPP TS 24.229 [</w:t>
      </w:r>
      <w:r>
        <w:rPr>
          <w:noProof/>
        </w:rPr>
        <w:t>5</w:t>
      </w:r>
      <w:r w:rsidRPr="0073469F">
        <w:t xml:space="preserve">], </w:t>
      </w:r>
      <w:r>
        <w:rPr>
          <w:rFonts w:eastAsia="SimSun"/>
        </w:rPr>
        <w:t>IETF RFC 3856 [</w:t>
      </w:r>
      <w:r w:rsidR="009B0980">
        <w:rPr>
          <w:rFonts w:eastAsia="SimSun"/>
        </w:rPr>
        <w:t>39</w:t>
      </w:r>
      <w:r>
        <w:rPr>
          <w:rFonts w:eastAsia="SimSun"/>
        </w:rPr>
        <w:t xml:space="preserve">], </w:t>
      </w:r>
      <w:r w:rsidRPr="0073469F">
        <w:t>and IETF RFC 6665 [</w:t>
      </w:r>
      <w:r>
        <w:t>3</w:t>
      </w:r>
      <w:r w:rsidRPr="0073469F">
        <w:t>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sidRPr="00B02A0B">
        <w:t xml:space="preserve">per-functional alias </w:t>
      </w:r>
      <w:r>
        <w:t xml:space="preserve">status </w:t>
      </w:r>
      <w:r w:rsidRPr="00B02A0B">
        <w:rPr>
          <w:lang w:val="en-US"/>
        </w:rPr>
        <w:t xml:space="preserve">information </w:t>
      </w:r>
      <w:r w:rsidRPr="0073469F">
        <w:rPr>
          <w:rFonts w:eastAsia="SimSun"/>
        </w:rPr>
        <w:t xml:space="preserve">constructed according to </w:t>
      </w:r>
      <w:r>
        <w:rPr>
          <w:rFonts w:eastAsia="SimSun"/>
        </w:rPr>
        <w:t>clause</w:t>
      </w:r>
      <w:r w:rsidRPr="0073469F">
        <w:rPr>
          <w:rFonts w:eastAsia="SimSun"/>
        </w:rPr>
        <w:t> </w:t>
      </w:r>
      <w:r w:rsidRPr="00B02A0B">
        <w:t>22.3.1</w:t>
      </w:r>
      <w:r w:rsidRPr="0073469F">
        <w:rPr>
          <w:rFonts w:eastAsia="SimSun"/>
        </w:rPr>
        <w:t>, then the MC</w:t>
      </w:r>
      <w:r>
        <w:rPr>
          <w:rFonts w:eastAsia="SimSun"/>
        </w:rPr>
        <w:t>Data</w:t>
      </w:r>
      <w:r w:rsidRPr="0073469F">
        <w:rPr>
          <w:rFonts w:eastAsia="SimSun"/>
        </w:rPr>
        <w:t xml:space="preserve"> client shall determine </w:t>
      </w:r>
      <w:r>
        <w:rPr>
          <w:rFonts w:eastAsia="SimSun"/>
        </w:rPr>
        <w:t>activation</w:t>
      </w:r>
      <w:r w:rsidRPr="0073469F">
        <w:rPr>
          <w:rFonts w:eastAsia="SimSun"/>
        </w:rPr>
        <w:t xml:space="preserve"> status </w:t>
      </w:r>
      <w:r>
        <w:rPr>
          <w:rFonts w:eastAsia="SimSun"/>
        </w:rPr>
        <w:t xml:space="preserve">for </w:t>
      </w:r>
      <w:r>
        <w:rPr>
          <w:lang w:eastAsia="ko-KR"/>
        </w:rPr>
        <w:t>the MCData</w:t>
      </w:r>
      <w:r w:rsidRPr="00D673A5">
        <w:rPr>
          <w:lang w:eastAsia="ko-KR"/>
        </w:rPr>
        <w:t xml:space="preserve"> ID</w:t>
      </w:r>
      <w:r>
        <w:rPr>
          <w:lang w:eastAsia="ko-KR"/>
        </w:rPr>
        <w:t>(s) of the MCData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rPr>
          <w:rFonts w:eastAsia="SimSun"/>
        </w:rPr>
        <w:t xml:space="preserve">in the </w:t>
      </w:r>
      <w:r>
        <w:rPr>
          <w:rFonts w:eastAsia="SimSun"/>
        </w:rPr>
        <w:t xml:space="preserve">received </w:t>
      </w:r>
      <w:r w:rsidRPr="0073469F">
        <w:rPr>
          <w:rFonts w:eastAsia="SimSun"/>
        </w:rPr>
        <w:t>MIME body</w:t>
      </w:r>
      <w:r w:rsidRPr="0073469F">
        <w:t>.</w:t>
      </w:r>
      <w:r>
        <w:t xml:space="preserve"> </w:t>
      </w:r>
    </w:p>
    <w:p w14:paraId="0A6F6D70" w14:textId="77777777" w:rsidR="000A3ABC" w:rsidRPr="0073469F" w:rsidRDefault="000A3ABC" w:rsidP="000A3ABC">
      <w:pPr>
        <w:pStyle w:val="Heading5"/>
      </w:pPr>
      <w:bookmarkStart w:id="9390" w:name="_Toc155360492"/>
      <w:bookmarkStart w:id="9391" w:name="_CR22_2_2_2_9"/>
      <w:bookmarkEnd w:id="9391"/>
      <w:r w:rsidRPr="00B02A0B">
        <w:rPr>
          <w:rFonts w:eastAsia="Malgun Gothic"/>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MCData </w:t>
      </w:r>
      <w:r>
        <w:t>server</w:t>
      </w:r>
      <w:r>
        <w:rPr>
          <w:lang w:val="en-US"/>
        </w:rPr>
        <w:t xml:space="preserve"> procedure</w:t>
      </w:r>
      <w:bookmarkEnd w:id="9390"/>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r>
        <w:rPr>
          <w:lang w:val="en-US"/>
        </w:rPr>
        <w:t>ing</w:t>
      </w:r>
      <w:r>
        <w:t xml:space="preserve"> the&lt;mcdata-request-uri&gt; element</w:t>
      </w:r>
      <w:r>
        <w:rPr>
          <w:lang w:val="en-US"/>
        </w:rPr>
        <w:t xml:space="preserve"> </w:t>
      </w:r>
      <w:r w:rsidRPr="00D079FE">
        <w:rPr>
          <w:lang w:val="en-US"/>
        </w:rPr>
        <w:t xml:space="preserve">which identifies an </w:t>
      </w:r>
      <w:r>
        <w:rPr>
          <w:lang w:val="en-US"/>
        </w:rPr>
        <w:t xml:space="preserve">MCData </w:t>
      </w:r>
      <w:r w:rsidRPr="00D079FE">
        <w:rPr>
          <w:lang w:val="en-US"/>
        </w:rPr>
        <w:t xml:space="preserve">ID not served by </w:t>
      </w:r>
      <w:r>
        <w:rPr>
          <w:lang w:val="en-US"/>
        </w:rPr>
        <w:t xml:space="preserve">MCData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7621017C" w14:textId="77777777" w:rsidR="000A3ABC" w:rsidRPr="0073469F" w:rsidRDefault="000A3ABC" w:rsidP="000A3ABC">
      <w:r w:rsidRPr="0073469F">
        <w:t xml:space="preserve">then the </w:t>
      </w:r>
      <w:r>
        <w:rPr>
          <w:lang w:val="en-US"/>
        </w:rPr>
        <w:t xml:space="preserve">MCData </w:t>
      </w:r>
      <w:r w:rsidRPr="0073469F">
        <w:t>server:</w:t>
      </w:r>
    </w:p>
    <w:p w14:paraId="6B42D613" w14:textId="77777777" w:rsidR="000A3ABC" w:rsidRPr="00195E2F" w:rsidRDefault="000A3ABC" w:rsidP="000A3ABC">
      <w:pPr>
        <w:pStyle w:val="B1"/>
        <w:rPr>
          <w:lang w:val="en-US"/>
        </w:rPr>
      </w:pPr>
      <w:r w:rsidRPr="001A294F">
        <w:rPr>
          <w:lang w:val="en-US"/>
        </w:rPr>
        <w:lastRenderedPageBreak/>
        <w:t>1)</w:t>
      </w:r>
      <w:r w:rsidRPr="001A294F">
        <w:rPr>
          <w:lang w:val="en-US"/>
        </w:rPr>
        <w:tab/>
        <w:t xml:space="preserve">shall identify the </w:t>
      </w:r>
      <w:r w:rsidRPr="00195E2F">
        <w:rPr>
          <w:lang w:val="en-US"/>
        </w:rPr>
        <w:t xml:space="preserve">target </w:t>
      </w:r>
      <w:r>
        <w:rPr>
          <w:lang w:val="en-US"/>
        </w:rPr>
        <w:t xml:space="preserve">MCData </w:t>
      </w:r>
      <w:r w:rsidRPr="001A294F">
        <w:rPr>
          <w:lang w:val="en-US"/>
        </w:rPr>
        <w:t xml:space="preserve">ID in the </w:t>
      </w:r>
      <w:r w:rsidRPr="001A294F">
        <w:t>&lt;</w:t>
      </w:r>
      <w:r>
        <w:t>mcdata</w:t>
      </w:r>
      <w:r w:rsidRPr="001A294F">
        <w:t xml:space="preserve">-request-uri&gt;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r>
        <w:rPr>
          <w:lang w:val="en-US"/>
        </w:rPr>
        <w:t xml:space="preserve">MCData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MCData server</w:t>
      </w:r>
      <w:r>
        <w:t>:</w:t>
      </w:r>
    </w:p>
    <w:p w14:paraId="7CB17471" w14:textId="77777777" w:rsidR="000A3ABC" w:rsidRDefault="000A3ABC" w:rsidP="000A3ABC">
      <w:pPr>
        <w:pStyle w:val="B2"/>
        <w:rPr>
          <w:ins w:id="9392" w:author="24.282_CR0388R1_(Rel-18)_MCProtoc18" w:date="2024-03-14T15:47:00Z"/>
        </w:rPr>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w:t>
      </w:r>
      <w:r>
        <w:rPr>
          <w:lang w:val="en-US"/>
        </w:rPr>
        <w:t xml:space="preserve">MCData </w:t>
      </w:r>
      <w:r>
        <w:t xml:space="preserve">function serving the target </w:t>
      </w:r>
      <w:r>
        <w:rPr>
          <w:lang w:val="en-US"/>
        </w:rPr>
        <w:t xml:space="preserve">MCData </w:t>
      </w:r>
      <w:r w:rsidRPr="007B2AA1">
        <w:t>ID</w:t>
      </w:r>
      <w:r>
        <w:t>;</w:t>
      </w:r>
    </w:p>
    <w:p w14:paraId="27E5EF5E" w14:textId="77777777" w:rsidR="00673A49" w:rsidRDefault="00673A49" w:rsidP="00673A49">
      <w:pPr>
        <w:pStyle w:val="NO"/>
        <w:rPr>
          <w:ins w:id="9393" w:author="24.282_CR0388R1_(Rel-18)_MCProtoc18" w:date="2024-03-14T15:47:00Z"/>
        </w:rPr>
      </w:pPr>
      <w:ins w:id="9394" w:author="24.282_CR0388R1_(Rel-18)_MCProtoc18" w:date="2024-03-14T15:47:00Z">
        <w:r>
          <w:t>NOTE 1:</w:t>
        </w:r>
        <w:r>
          <w:tab/>
          <w:t xml:space="preserve">The public service identity can identify the </w:t>
        </w:r>
        <w:r w:rsidRPr="00A73CB4">
          <w:t>terminating participating</w:t>
        </w:r>
        <w:r>
          <w:t xml:space="preserve"> MCData function in the primary MCData system or </w:t>
        </w:r>
        <w:r>
          <w:rPr>
            <w:lang w:val="hr-HR"/>
          </w:rPr>
          <w:t xml:space="preserve">in </w:t>
        </w:r>
        <w:r>
          <w:t>a partner MCData system.</w:t>
        </w:r>
      </w:ins>
    </w:p>
    <w:p w14:paraId="3B1C9E93" w14:textId="77777777" w:rsidR="00673A49" w:rsidRDefault="00673A49" w:rsidP="00673A49">
      <w:pPr>
        <w:pStyle w:val="NO"/>
        <w:rPr>
          <w:ins w:id="9395" w:author="24.282_CR0388R1_(Rel-18)_MCProtoc18" w:date="2024-03-14T15:47:00Z"/>
        </w:rPr>
      </w:pPr>
      <w:ins w:id="9396" w:author="24.282_CR0388R1_(Rel-18)_MCProtoc18" w:date="2024-03-14T15:47:00Z">
        <w:r>
          <w:t>NOTE 2:</w:t>
        </w:r>
        <w:r>
          <w:tab/>
          <w:t xml:space="preserve">If the </w:t>
        </w:r>
        <w:r>
          <w:rPr>
            <w:lang w:val="en-US"/>
          </w:rPr>
          <w:t xml:space="preserve">terminating </w:t>
        </w:r>
        <w:r>
          <w:t>participating MCData function is in a partner MCData system in a different trust domain, then the public service identity can identify the MCData gateway server that acts as an entry point in the partner MCData system from the primary MCData system.</w:t>
        </w:r>
      </w:ins>
    </w:p>
    <w:p w14:paraId="53FC346F" w14:textId="77777777" w:rsidR="00673A49" w:rsidRDefault="00673A49" w:rsidP="00673A49">
      <w:pPr>
        <w:pStyle w:val="NO"/>
        <w:rPr>
          <w:ins w:id="9397" w:author="24.282_CR0388R1_(Rel-18)_MCProtoc18" w:date="2024-03-14T15:47:00Z"/>
        </w:rPr>
      </w:pPr>
      <w:ins w:id="9398" w:author="24.282_CR0388R1_(Rel-18)_MCProtoc18" w:date="2024-03-14T15:47:00Z">
        <w:r>
          <w:t>NOTE 3:</w:t>
        </w:r>
        <w:r>
          <w:tab/>
          <w:t xml:space="preserve">If the </w:t>
        </w:r>
        <w:r w:rsidRPr="00A73CB4">
          <w:t>terminating participating</w:t>
        </w:r>
        <w:r>
          <w:t xml:space="preserve"> MCData function is in a partner MCData system in a different trust domain, then the primary MCData system can route the SIP request through an MCData gateway server that acts as an exit point from the primary MCData system to the partner MCData system.</w:t>
        </w:r>
      </w:ins>
    </w:p>
    <w:p w14:paraId="0D7467A9" w14:textId="77777777" w:rsidR="00673A49" w:rsidRPr="00BE4B01" w:rsidRDefault="00673A49" w:rsidP="00673A49">
      <w:pPr>
        <w:pStyle w:val="NO"/>
        <w:rPr>
          <w:ins w:id="9399" w:author="24.282_CR0388R1_(Rel-18)_MCProtoc18" w:date="2024-03-14T15:47:00Z"/>
        </w:rPr>
      </w:pPr>
      <w:ins w:id="9400" w:author="24.282_CR0388R1_(Rel-18)_MCProtoc18" w:date="2024-03-14T15:47:00Z">
        <w:r>
          <w:t>NOTE 4:</w:t>
        </w:r>
        <w:r>
          <w:tab/>
          <w:t xml:space="preserve">How the MCData function </w:t>
        </w:r>
        <w:r w:rsidRPr="00F50825">
          <w:t>serving the MC</w:t>
        </w:r>
        <w:r>
          <w:t>Data</w:t>
        </w:r>
        <w:r w:rsidRPr="00F50825">
          <w:t xml:space="preserve"> user </w:t>
        </w:r>
        <w:r>
          <w:t xml:space="preserve">determines the public service identity of the </w:t>
        </w:r>
        <w:r>
          <w:rPr>
            <w:lang w:val="en-US"/>
          </w:rPr>
          <w:t xml:space="preserve">terminating </w:t>
        </w:r>
        <w:r>
          <w:t>participating MCData function of the target MCData ID or of the MCData gateway server in the partner MCData system is out of the scope of the present document.</w:t>
        </w:r>
      </w:ins>
    </w:p>
    <w:p w14:paraId="67D53ADC" w14:textId="5AAC5D70" w:rsidR="00673A49" w:rsidRDefault="00673A49" w:rsidP="00673A49">
      <w:pPr>
        <w:pStyle w:val="NO"/>
      </w:pPr>
      <w:ins w:id="9401" w:author="24.282_CR0388R1_(Rel-18)_MCProtoc18" w:date="2024-03-14T15:47:00Z">
        <w:r>
          <w:t>NOTE 5:</w:t>
        </w:r>
        <w:r>
          <w:tab/>
          <w:t>How the primary MCData system routes the SIP request through an exit MCData gateway server is out of the scope of the present document.</w:t>
        </w:r>
      </w:ins>
    </w:p>
    <w:p w14:paraId="3ECD1C2C" w14:textId="77777777" w:rsidR="000A3ABC" w:rsidRDefault="000A3ABC" w:rsidP="000A3ABC">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 xml:space="preserve">participating </w:t>
      </w:r>
      <w:r>
        <w:rPr>
          <w:lang w:val="en-US"/>
        </w:rPr>
        <w:t xml:space="preserve">MCData </w:t>
      </w:r>
      <w:r>
        <w:t xml:space="preserve">function serving the </w:t>
      </w:r>
      <w:r>
        <w:rPr>
          <w:lang w:val="en-US"/>
        </w:rPr>
        <w:t xml:space="preserve">MCData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r>
        <w:rPr>
          <w:lang w:val="en-US"/>
        </w:rPr>
        <w:t xml:space="preserve">MCData </w:t>
      </w:r>
      <w:r>
        <w:t>server:</w:t>
      </w:r>
    </w:p>
    <w:p w14:paraId="73048CFB" w14:textId="77777777" w:rsidR="000A3ABC" w:rsidRDefault="000A3ABC" w:rsidP="000A3ABC">
      <w:pPr>
        <w:pStyle w:val="B3"/>
      </w:pPr>
      <w:r>
        <w:t>A)</w:t>
      </w:r>
      <w:r>
        <w:tab/>
        <w:t xml:space="preserve">shall include the &lt;mcdata-request-uri&gt; element set to the </w:t>
      </w:r>
      <w:r>
        <w:rPr>
          <w:lang w:val="en-US"/>
        </w:rPr>
        <w:t>target MCData ID</w:t>
      </w:r>
      <w:r>
        <w:t>; and</w:t>
      </w:r>
    </w:p>
    <w:p w14:paraId="10A15F2A" w14:textId="77777777" w:rsidR="000A3ABC" w:rsidRDefault="000A3ABC" w:rsidP="000A3ABC">
      <w:pPr>
        <w:pStyle w:val="B3"/>
      </w:pPr>
      <w:r>
        <w:t>B)</w:t>
      </w:r>
      <w:r>
        <w:tab/>
        <w:t xml:space="preserve">shall include the &lt;mcdata-calling-user-id&gt; element set to the </w:t>
      </w:r>
      <w:r w:rsidRPr="00195E2F">
        <w:rPr>
          <w:lang w:val="en-US"/>
        </w:rPr>
        <w:t xml:space="preserve">originating </w:t>
      </w:r>
      <w:r>
        <w:rPr>
          <w:lang w:val="en-US"/>
        </w:rPr>
        <w:t xml:space="preserve">MCData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pPr>
        <w:rPr>
          <w:rFonts w:eastAsia="SimSun"/>
        </w:rPr>
      </w:pPr>
      <w:r>
        <w:t xml:space="preserve">The </w:t>
      </w:r>
      <w:r>
        <w:rPr>
          <w:lang w:val="en-US"/>
        </w:rPr>
        <w:t xml:space="preserve">MCData </w:t>
      </w:r>
      <w:r>
        <w:t xml:space="preserve">server shall forward to the originating </w:t>
      </w:r>
      <w:r>
        <w:rPr>
          <w:lang w:val="en-US"/>
        </w:rPr>
        <w:t xml:space="preserve">MCData </w:t>
      </w:r>
      <w:r>
        <w:t>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9402" w:name="_Toc155360493"/>
      <w:bookmarkStart w:id="9403" w:name="_CR22_2_2_3"/>
      <w:bookmarkEnd w:id="9403"/>
      <w:r w:rsidRPr="00B02A0B">
        <w:rPr>
          <w:rFonts w:eastAsia="Malgun Gothic"/>
        </w:rPr>
        <w:t>22</w:t>
      </w:r>
      <w:r w:rsidRPr="00B02A0B">
        <w:t>.2.2.3</w:t>
      </w:r>
      <w:r w:rsidRPr="00B02A0B">
        <w:tab/>
        <w:t>Procedures of MCData server owning the functional alias</w:t>
      </w:r>
      <w:bookmarkEnd w:id="9370"/>
      <w:bookmarkEnd w:id="9371"/>
      <w:bookmarkEnd w:id="9372"/>
      <w:bookmarkEnd w:id="9373"/>
      <w:bookmarkEnd w:id="9374"/>
      <w:bookmarkEnd w:id="9375"/>
      <w:bookmarkEnd w:id="9376"/>
      <w:bookmarkEnd w:id="9377"/>
      <w:bookmarkEnd w:id="9402"/>
    </w:p>
    <w:p w14:paraId="0B371010" w14:textId="77777777" w:rsidR="005C310B" w:rsidRPr="00B02A0B" w:rsidRDefault="005C310B" w:rsidP="007D34FE">
      <w:pPr>
        <w:pStyle w:val="Heading5"/>
        <w:rPr>
          <w:lang w:val="en-US"/>
        </w:rPr>
      </w:pPr>
      <w:bookmarkStart w:id="9404" w:name="_Toc20155846"/>
      <w:bookmarkStart w:id="9405" w:name="_Toc27501002"/>
      <w:bookmarkStart w:id="9406" w:name="_Toc36049128"/>
      <w:bookmarkStart w:id="9407" w:name="_Toc44602940"/>
      <w:bookmarkStart w:id="9408" w:name="_Toc45198117"/>
      <w:bookmarkStart w:id="9409" w:name="_Toc45696150"/>
      <w:bookmarkStart w:id="9410" w:name="_Toc51851606"/>
      <w:bookmarkStart w:id="9411" w:name="_Toc92225252"/>
      <w:bookmarkStart w:id="9412" w:name="_Toc155360494"/>
      <w:bookmarkStart w:id="9413" w:name="_CR22_2_2_3_1"/>
      <w:bookmarkEnd w:id="9413"/>
      <w:r w:rsidRPr="00B02A0B">
        <w:rPr>
          <w:rFonts w:eastAsia="Malgun Gothic"/>
        </w:rPr>
        <w:t>22</w:t>
      </w:r>
      <w:r w:rsidRPr="00B02A0B">
        <w:t>.2.2.3.</w:t>
      </w:r>
      <w:r w:rsidRPr="00B02A0B">
        <w:rPr>
          <w:lang w:val="en-US"/>
        </w:rPr>
        <w:t>1</w:t>
      </w:r>
      <w:r w:rsidRPr="00B02A0B">
        <w:tab/>
      </w:r>
      <w:r w:rsidRPr="00B02A0B">
        <w:rPr>
          <w:lang w:val="en-US"/>
        </w:rPr>
        <w:t>General</w:t>
      </w:r>
      <w:bookmarkEnd w:id="9404"/>
      <w:bookmarkEnd w:id="9405"/>
      <w:bookmarkEnd w:id="9406"/>
      <w:bookmarkEnd w:id="9407"/>
      <w:bookmarkEnd w:id="9408"/>
      <w:bookmarkEnd w:id="9409"/>
      <w:bookmarkEnd w:id="9410"/>
      <w:bookmarkEnd w:id="9411"/>
      <w:bookmarkEnd w:id="9412"/>
    </w:p>
    <w:p w14:paraId="5A6FE697" w14:textId="77777777" w:rsidR="005C310B" w:rsidRPr="00B02A0B" w:rsidRDefault="005C310B" w:rsidP="005C310B">
      <w:r w:rsidRPr="00B02A0B">
        <w:rPr>
          <w:lang w:val="en-US"/>
        </w:rPr>
        <w:t>The p</w:t>
      </w:r>
      <w:r w:rsidRPr="00B02A0B">
        <w:t>rocedures</w:t>
      </w:r>
      <w:r w:rsidRPr="00B02A0B">
        <w:rPr>
          <w:lang w:val="en-US"/>
        </w:rPr>
        <w:t xml:space="preserve"> of </w:t>
      </w:r>
      <w:r w:rsidRPr="00B02A0B">
        <w:t xml:space="preserve">MCData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9414" w:name="_Toc20155847"/>
      <w:bookmarkStart w:id="9415" w:name="_Toc27501003"/>
      <w:bookmarkStart w:id="9416" w:name="_Toc36049129"/>
      <w:bookmarkStart w:id="9417" w:name="_Toc44602941"/>
      <w:bookmarkStart w:id="9418" w:name="_Toc45198118"/>
      <w:bookmarkStart w:id="9419" w:name="_Toc45696151"/>
      <w:bookmarkStart w:id="9420" w:name="_Toc51851607"/>
      <w:bookmarkStart w:id="9421" w:name="_Toc92225253"/>
      <w:bookmarkStart w:id="9422" w:name="_Toc155360495"/>
      <w:bookmarkStart w:id="9423" w:name="_CR22_2_2_3_2"/>
      <w:bookmarkEnd w:id="9423"/>
      <w:r w:rsidRPr="00B02A0B">
        <w:rPr>
          <w:rFonts w:eastAsia="Malgun Gothic"/>
        </w:rPr>
        <w:t>22</w:t>
      </w:r>
      <w:r w:rsidRPr="00B02A0B">
        <w:t>.2.2.3.</w:t>
      </w:r>
      <w:r w:rsidRPr="00B02A0B">
        <w:rPr>
          <w:lang w:val="en-US"/>
        </w:rPr>
        <w:t>2</w:t>
      </w:r>
      <w:r w:rsidRPr="00B02A0B">
        <w:tab/>
        <w:t>Stored information</w:t>
      </w:r>
      <w:bookmarkEnd w:id="9414"/>
      <w:bookmarkEnd w:id="9415"/>
      <w:bookmarkEnd w:id="9416"/>
      <w:bookmarkEnd w:id="9417"/>
      <w:bookmarkEnd w:id="9418"/>
      <w:bookmarkEnd w:id="9419"/>
      <w:bookmarkEnd w:id="9420"/>
      <w:bookmarkEnd w:id="9421"/>
      <w:bookmarkEnd w:id="9422"/>
    </w:p>
    <w:p w14:paraId="4AD3EAE9" w14:textId="77777777" w:rsidR="005C310B" w:rsidRPr="00B02A0B" w:rsidRDefault="005C310B" w:rsidP="005C310B">
      <w:pPr>
        <w:rPr>
          <w:lang w:val="en-US"/>
        </w:rPr>
      </w:pPr>
      <w:r w:rsidRPr="00B02A0B">
        <w:rPr>
          <w:lang w:val="en-US"/>
        </w:rPr>
        <w:t xml:space="preserve">The MCData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lastRenderedPageBreak/>
        <w:t>In each functional alias</w:t>
      </w:r>
      <w:r w:rsidRPr="00B02A0B">
        <w:rPr>
          <w:lang w:val="en-US"/>
        </w:rPr>
        <w:t xml:space="preserve"> information </w:t>
      </w:r>
      <w:r w:rsidRPr="00B02A0B">
        <w:t xml:space="preserve">entry, </w:t>
      </w:r>
      <w:r w:rsidRPr="00B02A0B">
        <w:rPr>
          <w:lang w:val="en-US"/>
        </w:rPr>
        <w:t>the MCData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a list of MCData user information entries.</w:t>
      </w:r>
    </w:p>
    <w:p w14:paraId="18FF042C" w14:textId="77777777" w:rsidR="005C310B" w:rsidRPr="00B02A0B" w:rsidRDefault="005C310B" w:rsidP="005C310B">
      <w:pPr>
        <w:rPr>
          <w:lang w:val="en-US"/>
        </w:rPr>
      </w:pPr>
      <w:r w:rsidRPr="00B02A0B">
        <w:t xml:space="preserve">In each MCData </w:t>
      </w:r>
      <w:r w:rsidRPr="00B02A0B">
        <w:rPr>
          <w:lang w:val="en-US"/>
        </w:rPr>
        <w:t xml:space="preserve">user information </w:t>
      </w:r>
      <w:r w:rsidRPr="00B02A0B">
        <w:t xml:space="preserve">entry, </w:t>
      </w:r>
      <w:r w:rsidRPr="00B02A0B">
        <w:rPr>
          <w:lang w:val="en-US"/>
        </w:rPr>
        <w:t>the MCData server shall maintain:</w:t>
      </w:r>
    </w:p>
    <w:p w14:paraId="0A4FD0FF" w14:textId="77777777" w:rsidR="005C310B" w:rsidRPr="00B02A0B" w:rsidRDefault="005C310B" w:rsidP="005C310B">
      <w:pPr>
        <w:pStyle w:val="B1"/>
      </w:pPr>
      <w:r w:rsidRPr="00B02A0B">
        <w:t>1)</w:t>
      </w:r>
      <w:r w:rsidRPr="00B02A0B">
        <w:tab/>
        <w:t>an MCData ID. This field uniquely identifies the MCData user information entry in the list of the MCData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9424" w:name="_Toc20155848"/>
      <w:bookmarkStart w:id="9425" w:name="_Toc27501004"/>
      <w:bookmarkStart w:id="9426" w:name="_Toc36049130"/>
      <w:bookmarkStart w:id="9427" w:name="_Toc44602942"/>
      <w:bookmarkStart w:id="9428" w:name="_Toc45198119"/>
      <w:bookmarkStart w:id="9429" w:name="_Toc45696152"/>
      <w:bookmarkStart w:id="9430" w:name="_Toc51851608"/>
      <w:bookmarkStart w:id="9431" w:name="_Toc92225254"/>
      <w:bookmarkStart w:id="9432" w:name="_Toc155360496"/>
      <w:bookmarkStart w:id="9433" w:name="_CR22_2_2_3_3"/>
      <w:bookmarkEnd w:id="9433"/>
      <w:r w:rsidRPr="00B02A0B">
        <w:rPr>
          <w:rFonts w:eastAsia="Malgun Gothic"/>
        </w:rPr>
        <w:t>22</w:t>
      </w:r>
      <w:r w:rsidRPr="00B02A0B">
        <w:t>.2.2.3.3</w:t>
      </w:r>
      <w:r w:rsidRPr="00B02A0B">
        <w:tab/>
        <w:t xml:space="preserve">Receiving </w:t>
      </w:r>
      <w:r w:rsidRPr="00B02A0B">
        <w:rPr>
          <w:lang w:val="en-US"/>
        </w:rPr>
        <w:t>functional alias</w:t>
      </w:r>
      <w:r w:rsidRPr="00B02A0B">
        <w:t xml:space="preserve"> status change procedure</w:t>
      </w:r>
      <w:bookmarkEnd w:id="9424"/>
      <w:bookmarkEnd w:id="9425"/>
      <w:bookmarkEnd w:id="9426"/>
      <w:bookmarkEnd w:id="9427"/>
      <w:bookmarkEnd w:id="9428"/>
      <w:bookmarkEnd w:id="9429"/>
      <w:bookmarkEnd w:id="9430"/>
      <w:bookmarkEnd w:id="9431"/>
      <w:bookmarkEnd w:id="9432"/>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MCData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 &lt;mcdata-request-uri&gt; element</w:t>
      </w:r>
      <w:r w:rsidRPr="00B02A0B">
        <w:rPr>
          <w:lang w:val="en-US"/>
        </w:rPr>
        <w:t xml:space="preserve"> and the </w:t>
      </w:r>
      <w:r w:rsidRPr="00B02A0B">
        <w:t>&lt;mcdata-calling-user-id&gt;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application/pidf+xml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then the MCData server:</w:t>
      </w:r>
    </w:p>
    <w:p w14:paraId="796B5620" w14:textId="77777777" w:rsidR="005C310B" w:rsidRPr="00B02A0B" w:rsidRDefault="005C310B" w:rsidP="005C310B">
      <w:pPr>
        <w:pStyle w:val="B1"/>
      </w:pPr>
      <w:r w:rsidRPr="00B02A0B">
        <w:t>1)</w:t>
      </w:r>
      <w:r w:rsidRPr="00B02A0B">
        <w:tab/>
        <w:t xml:space="preserve">shall identify the served functional alias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if handled MCData ID does not match with any of the entries in the &lt;mcdata-user-list&gt; which contains the MCData IDs of MCData users which are allowed to activate the functional alias; or</w:t>
      </w:r>
    </w:p>
    <w:p w14:paraId="0C88993F" w14:textId="77777777" w:rsidR="005C310B" w:rsidRPr="00B02A0B" w:rsidRDefault="005C310B" w:rsidP="005C310B">
      <w:pPr>
        <w:pStyle w:val="B2"/>
      </w:pPr>
      <w:r w:rsidRPr="00B02A0B">
        <w:t>b)</w:t>
      </w:r>
      <w:r w:rsidRPr="00B02A0B">
        <w:tab/>
        <w:t>if no local policy exists that authorizes the request by the handled MCData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lastRenderedPageBreak/>
        <w:t>6)</w:t>
      </w:r>
      <w:r w:rsidRPr="00B02A0B">
        <w:tab/>
        <w:t>if SIP PUBLISH request is for take over of a functional alias, the MCData server shall use the &lt;allow-takeover&gt; and &lt;allow-takeover-functional-alias-other-user&gt; elements to determine if take over is possible. If take over is not possible, the MCData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IETF RFC 3903 [34]. In the SIP 200 (OK) response, the MCData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application/pidf+xml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if the handled MCData ID is different from the MCData ID in the "id" attribute of the &lt;tuple&gt; element of the &lt;presence&gt; root element of the application/pidf+xml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shall remove the MCData user information entry such that:</w:t>
      </w:r>
    </w:p>
    <w:p w14:paraId="053389A7"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25348717" w14:textId="77777777" w:rsidR="005C310B" w:rsidRPr="00B02A0B" w:rsidRDefault="005C310B" w:rsidP="005C310B">
      <w:pPr>
        <w:pStyle w:val="B3"/>
      </w:pPr>
      <w:r w:rsidRPr="00B02A0B">
        <w:t>ii)</w:t>
      </w:r>
      <w:r w:rsidRPr="00B02A0B">
        <w:tab/>
        <w:t>the MCData user information entry has the MCData ID set to the served MCData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shall consider an MCData user information entry such that:</w:t>
      </w:r>
    </w:p>
    <w:p w14:paraId="78A0D4E3" w14:textId="77777777" w:rsidR="005C310B" w:rsidRPr="00B02A0B" w:rsidRDefault="005C310B" w:rsidP="005C310B">
      <w:pPr>
        <w:pStyle w:val="B3"/>
      </w:pPr>
      <w:r w:rsidRPr="00B02A0B">
        <w:t>i)</w:t>
      </w:r>
      <w:r w:rsidRPr="00B02A0B">
        <w:tab/>
        <w:t>the MCData user information entry is in the list of the MCData user information entries of the served functional alias information entry; and</w:t>
      </w:r>
    </w:p>
    <w:p w14:paraId="4D140BE3" w14:textId="77777777" w:rsidR="005C310B" w:rsidRPr="00B02A0B" w:rsidRDefault="005C310B" w:rsidP="005C310B">
      <w:pPr>
        <w:pStyle w:val="B3"/>
      </w:pPr>
      <w:r w:rsidRPr="00B02A0B">
        <w:t>ii)</w:t>
      </w:r>
      <w:r w:rsidRPr="00B02A0B">
        <w:tab/>
        <w:t>the MCData ID of the MCData user information entry is equal to the handled MCData ID;</w:t>
      </w:r>
    </w:p>
    <w:p w14:paraId="1518F462" w14:textId="77777777" w:rsidR="005C310B" w:rsidRPr="00B02A0B" w:rsidRDefault="005C310B" w:rsidP="005C310B">
      <w:pPr>
        <w:pStyle w:val="B2"/>
      </w:pPr>
      <w:r w:rsidRPr="00B02A0B">
        <w:tab/>
        <w:t>as the served MCData user information entry;</w:t>
      </w:r>
    </w:p>
    <w:p w14:paraId="7964232C" w14:textId="77777777" w:rsidR="005C310B" w:rsidRPr="00B02A0B" w:rsidRDefault="005C310B" w:rsidP="005C310B">
      <w:pPr>
        <w:pStyle w:val="B2"/>
      </w:pPr>
      <w:r w:rsidRPr="00B02A0B">
        <w:t>b)</w:t>
      </w:r>
      <w:r w:rsidRPr="00B02A0B">
        <w:tab/>
        <w:t>if the MCData user information entry does not exist:</w:t>
      </w:r>
    </w:p>
    <w:p w14:paraId="11A64B72" w14:textId="77777777" w:rsidR="005C310B" w:rsidRPr="00B02A0B" w:rsidRDefault="005C310B" w:rsidP="005C310B">
      <w:pPr>
        <w:pStyle w:val="B3"/>
      </w:pPr>
      <w:r w:rsidRPr="00B02A0B">
        <w:t>i)</w:t>
      </w:r>
      <w:r w:rsidRPr="00B02A0B">
        <w:tab/>
        <w:t xml:space="preserve">shall insert an MCData user information entry with the MCData ID set to the handled MCData ID into the list of the MCData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shall consider the inserted MCData user information entry as the served MCData user information entry; and</w:t>
      </w:r>
    </w:p>
    <w:p w14:paraId="74F15AE5" w14:textId="77777777" w:rsidR="005C310B" w:rsidRPr="00B02A0B" w:rsidRDefault="005C310B" w:rsidP="005C310B">
      <w:pPr>
        <w:pStyle w:val="B2"/>
      </w:pPr>
      <w:r w:rsidRPr="00B02A0B">
        <w:t>c)</w:t>
      </w:r>
      <w:r w:rsidRPr="00B02A0B">
        <w:tab/>
        <w:t>shall set the expiration time in the served MCData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application/pidf+xml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3BC52A5C" w14:textId="77777777" w:rsidR="005C310B" w:rsidRPr="00B02A0B" w:rsidRDefault="005C310B" w:rsidP="007D34FE">
      <w:pPr>
        <w:pStyle w:val="Heading5"/>
      </w:pPr>
      <w:bookmarkStart w:id="9434" w:name="_Toc20155849"/>
      <w:bookmarkStart w:id="9435" w:name="_Toc27501005"/>
      <w:bookmarkStart w:id="9436" w:name="_Toc36049131"/>
      <w:bookmarkStart w:id="9437" w:name="_Toc44602943"/>
      <w:bookmarkStart w:id="9438" w:name="_Toc45198120"/>
      <w:bookmarkStart w:id="9439" w:name="_Toc45696153"/>
      <w:bookmarkStart w:id="9440" w:name="_Toc51851609"/>
      <w:bookmarkStart w:id="9441" w:name="_Toc92225255"/>
      <w:bookmarkStart w:id="9442" w:name="_Toc155360497"/>
      <w:bookmarkStart w:id="9443" w:name="_CR22_2_2_3_4"/>
      <w:bookmarkEnd w:id="9443"/>
      <w:r w:rsidRPr="00B02A0B">
        <w:rPr>
          <w:rFonts w:eastAsia="Malgun Gothic"/>
        </w:rPr>
        <w:lastRenderedPageBreak/>
        <w:t>22</w:t>
      </w:r>
      <w:r w:rsidRPr="00B02A0B">
        <w:t>.2.2.3.</w:t>
      </w:r>
      <w:r w:rsidRPr="00B02A0B">
        <w:rPr>
          <w:lang w:val="en-US"/>
        </w:rPr>
        <w:t>4</w:t>
      </w:r>
      <w:r w:rsidRPr="00B02A0B">
        <w:tab/>
        <w:t>Receiving subscription to functional alias status procedure</w:t>
      </w:r>
      <w:bookmarkEnd w:id="9434"/>
      <w:bookmarkEnd w:id="9435"/>
      <w:bookmarkEnd w:id="9436"/>
      <w:bookmarkEnd w:id="9437"/>
      <w:bookmarkEnd w:id="9438"/>
      <w:bookmarkEnd w:id="9439"/>
      <w:bookmarkEnd w:id="9440"/>
      <w:bookmarkEnd w:id="9441"/>
      <w:bookmarkEnd w:id="9442"/>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MCData users served by the same MCData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MCData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r w:rsidRPr="00B02A0B">
        <w:rPr>
          <w:lang w:val="en-US"/>
        </w:rPr>
        <w:t>ing</w:t>
      </w:r>
      <w:r w:rsidRPr="00B02A0B">
        <w:t xml:space="preserve"> the&lt;mcdata-request-uri&gt; element</w:t>
      </w:r>
      <w:r w:rsidRPr="00B02A0B">
        <w:rPr>
          <w:lang w:val="en-US"/>
        </w:rPr>
        <w:t xml:space="preserve"> and the </w:t>
      </w:r>
      <w:r w:rsidRPr="00B02A0B">
        <w:t>&lt;mcdata-calling-user-id&gt;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 xml:space="preserve">the SIP SUBSCRIBE request contains an application/simple-filter+xml MIME body indicating per-user restrictions of presence event package notification information according to clause 22.3.2 indicating the same MCData ID as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then the MCData server:</w:t>
      </w:r>
    </w:p>
    <w:p w14:paraId="23343D66" w14:textId="77777777" w:rsidR="005C310B" w:rsidRPr="00B02A0B" w:rsidRDefault="005C310B" w:rsidP="005C310B">
      <w:pPr>
        <w:pStyle w:val="B1"/>
      </w:pPr>
      <w:r w:rsidRPr="00B02A0B">
        <w:t>1)</w:t>
      </w:r>
      <w:r w:rsidRPr="00B02A0B">
        <w:tab/>
        <w:t xml:space="preserve">shall identify the served functional alias ID in the &lt;mcdata-request-uri&gt;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MCData ID in the &lt;mcdata-calling-user-id&gt;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MCData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if the handled MCData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For the duration of the subscription, the MCData server shall notify subscriber about changes of the information of the served MCData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9444" w:name="_Toc20155850"/>
      <w:bookmarkStart w:id="9445" w:name="_Toc27501006"/>
      <w:bookmarkStart w:id="9446" w:name="_Toc36049132"/>
      <w:bookmarkStart w:id="9447" w:name="_Toc44602944"/>
      <w:bookmarkStart w:id="9448" w:name="_Toc45198121"/>
      <w:bookmarkStart w:id="9449" w:name="_Toc45696154"/>
      <w:bookmarkStart w:id="9450" w:name="_Toc51851610"/>
      <w:bookmarkStart w:id="9451" w:name="_Toc92225256"/>
      <w:bookmarkStart w:id="9452" w:name="_Toc155360498"/>
      <w:bookmarkStart w:id="9453" w:name="_CR22_2_2_3_5"/>
      <w:bookmarkEnd w:id="9453"/>
      <w:r w:rsidRPr="00B02A0B">
        <w:rPr>
          <w:rFonts w:eastAsia="Malgun Gothic"/>
        </w:rPr>
        <w:t>22</w:t>
      </w:r>
      <w:r w:rsidRPr="00B02A0B">
        <w:t>.2.2.3.</w:t>
      </w:r>
      <w:r w:rsidRPr="00B02A0B">
        <w:rPr>
          <w:lang w:val="en-US"/>
        </w:rPr>
        <w:t>5</w:t>
      </w:r>
      <w:r w:rsidRPr="00B02A0B">
        <w:tab/>
        <w:t>Sending notification of change of functional alias status procedure</w:t>
      </w:r>
      <w:bookmarkEnd w:id="9444"/>
      <w:bookmarkEnd w:id="9445"/>
      <w:bookmarkEnd w:id="9446"/>
      <w:bookmarkEnd w:id="9447"/>
      <w:bookmarkEnd w:id="9448"/>
      <w:bookmarkEnd w:id="9449"/>
      <w:bookmarkEnd w:id="9450"/>
      <w:bookmarkEnd w:id="9451"/>
      <w:bookmarkEnd w:id="9452"/>
    </w:p>
    <w:p w14:paraId="43974544" w14:textId="77777777" w:rsidR="005C310B" w:rsidRPr="00B02A0B" w:rsidRDefault="005C310B" w:rsidP="005C310B">
      <w:r w:rsidRPr="00B02A0B">
        <w:t xml:space="preserve">In order to notify the subscriber identified by </w:t>
      </w:r>
      <w:r w:rsidRPr="00B02A0B">
        <w:rPr>
          <w:lang w:val="en-US"/>
        </w:rPr>
        <w:t xml:space="preserve">the handled MCData ID </w:t>
      </w:r>
      <w:r w:rsidRPr="00B02A0B">
        <w:t>about changes of the functional alias status of the served functional alias ID, the MCData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shall consider an MCData user information entry such:</w:t>
      </w:r>
    </w:p>
    <w:p w14:paraId="2C39779D" w14:textId="77777777" w:rsidR="005C310B" w:rsidRPr="00B02A0B" w:rsidRDefault="005C310B" w:rsidP="005C310B">
      <w:pPr>
        <w:pStyle w:val="B2"/>
      </w:pPr>
      <w:r w:rsidRPr="00B02A0B">
        <w:lastRenderedPageBreak/>
        <w:t>a)</w:t>
      </w:r>
      <w:r w:rsidRPr="00B02A0B">
        <w:tab/>
        <w:t>the MCData user information entry is in the list of the MCData user information entries of the served functional alias information entry; and</w:t>
      </w:r>
    </w:p>
    <w:p w14:paraId="33AE96EE" w14:textId="77777777" w:rsidR="005C310B" w:rsidRPr="00B02A0B" w:rsidRDefault="005C310B" w:rsidP="005C310B">
      <w:pPr>
        <w:pStyle w:val="B2"/>
      </w:pPr>
      <w:r w:rsidRPr="00B02A0B">
        <w:t>b)</w:t>
      </w:r>
      <w:r w:rsidRPr="00B02A0B">
        <w:tab/>
        <w:t>the MCData ID of the MCData user information entry is equal to the handled MCData ID;</w:t>
      </w:r>
    </w:p>
    <w:p w14:paraId="4BE0FA95" w14:textId="77777777" w:rsidR="005C310B" w:rsidRPr="00B02A0B" w:rsidRDefault="005C310B" w:rsidP="005C310B">
      <w:pPr>
        <w:pStyle w:val="B1"/>
      </w:pPr>
      <w:r w:rsidRPr="00B02A0B">
        <w:tab/>
        <w:t>as the served MCData user information entry;</w:t>
      </w:r>
    </w:p>
    <w:p w14:paraId="10FA02F8" w14:textId="77777777" w:rsidR="005C310B" w:rsidRPr="00B02A0B" w:rsidRDefault="005C310B" w:rsidP="005C310B">
      <w:pPr>
        <w:pStyle w:val="B1"/>
        <w:rPr>
          <w:lang w:val="en-US"/>
        </w:rPr>
      </w:pPr>
      <w:r w:rsidRPr="00B02A0B">
        <w:t>3)</w:t>
      </w:r>
      <w:r w:rsidRPr="00B02A0B">
        <w:tab/>
        <w:t xml:space="preserve">shall generate an application/pidf+xml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MCData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the MCData server shall include the "expires" attribute in the &lt;functionalAlias&gt; element; and</w:t>
      </w:r>
    </w:p>
    <w:p w14:paraId="49212A38" w14:textId="77777777" w:rsidR="005C310B" w:rsidRPr="00B02A0B" w:rsidRDefault="005C310B" w:rsidP="005C310B">
      <w:pPr>
        <w:pStyle w:val="B2"/>
      </w:pPr>
      <w:r w:rsidRPr="00B02A0B">
        <w:rPr>
          <w:lang w:val="en-US"/>
        </w:rPr>
        <w:t>b)</w:t>
      </w:r>
      <w:r w:rsidRPr="00B02A0B">
        <w:rPr>
          <w:lang w:val="en-US"/>
        </w:rPr>
        <w:tab/>
        <w:t>i</w:t>
      </w:r>
      <w:r w:rsidRPr="00B02A0B">
        <w:t>f this procedures is invoked by procedure in clause </w:t>
      </w:r>
      <w:r w:rsidRPr="00B02A0B">
        <w:rPr>
          <w:lang w:val="en-US"/>
        </w:rPr>
        <w:t>22</w:t>
      </w:r>
      <w:r w:rsidRPr="00B02A0B">
        <w:t xml:space="preserve">.2.2.3.3 where </w:t>
      </w:r>
      <w:r w:rsidRPr="00B02A0B">
        <w:rPr>
          <w:lang w:val="en-US"/>
        </w:rPr>
        <w:t>the handled p-id-fa was identified</w:t>
      </w:r>
      <w:r w:rsidRPr="00B02A0B">
        <w:t xml:space="preserve">, the MCData server shall set </w:t>
      </w:r>
      <w:r w:rsidRPr="00B02A0B">
        <w:rPr>
          <w:lang w:val="en-US"/>
        </w:rPr>
        <w:t xml:space="preserve">the &lt;p-id-fa&gt; child element of the &lt;presence&gt; root element of the </w:t>
      </w:r>
      <w:r w:rsidRPr="00B02A0B">
        <w:t>application/pidf+xml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MCData server shall include the generated application/pidf+xml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9454" w:name="_Toc27501007"/>
      <w:bookmarkStart w:id="9455" w:name="_Toc36049133"/>
      <w:bookmarkStart w:id="9456" w:name="_Toc44602945"/>
      <w:bookmarkStart w:id="9457" w:name="_Toc45198122"/>
      <w:bookmarkStart w:id="9458" w:name="_Toc45696155"/>
      <w:bookmarkStart w:id="9459" w:name="_Toc51851611"/>
      <w:bookmarkStart w:id="9460" w:name="_Toc92225257"/>
      <w:bookmarkStart w:id="9461" w:name="_Toc155360499"/>
      <w:bookmarkStart w:id="9462" w:name="_CR22_2_2_3_6"/>
      <w:bookmarkEnd w:id="9462"/>
      <w:r w:rsidRPr="00B02A0B">
        <w:rPr>
          <w:rFonts w:eastAsia="Malgun Gothic"/>
        </w:rPr>
        <w:t>22</w:t>
      </w:r>
      <w:r w:rsidRPr="00B02A0B">
        <w:rPr>
          <w:lang w:val="en-US"/>
        </w:rPr>
        <w:t>.2.2.3.6</w:t>
      </w:r>
      <w:r w:rsidRPr="00B02A0B">
        <w:rPr>
          <w:lang w:val="en-US"/>
        </w:rPr>
        <w:tab/>
        <w:t>Functional alias status automatic deactivation procedure</w:t>
      </w:r>
      <w:bookmarkEnd w:id="9454"/>
      <w:bookmarkEnd w:id="9455"/>
      <w:bookmarkEnd w:id="9456"/>
      <w:bookmarkEnd w:id="9457"/>
      <w:bookmarkEnd w:id="9458"/>
      <w:bookmarkEnd w:id="9459"/>
      <w:bookmarkEnd w:id="9460"/>
      <w:bookmarkEnd w:id="9461"/>
    </w:p>
    <w:p w14:paraId="6F5281DA" w14:textId="77777777" w:rsidR="005C310B" w:rsidRPr="00B02A0B" w:rsidRDefault="005C310B" w:rsidP="005C310B">
      <w:pPr>
        <w:rPr>
          <w:lang w:eastAsia="ko-KR"/>
        </w:rPr>
      </w:pPr>
      <w:r w:rsidRPr="00B02A0B">
        <w:rPr>
          <w:lang w:eastAsia="ko-KR"/>
        </w:rPr>
        <w:t xml:space="preserve">In order </w:t>
      </w:r>
      <w:r w:rsidRPr="00B02A0B">
        <w:t>to deactivate a functional alias associated with a target MCData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externally triggered by an MCData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MCData function owning the </w:t>
      </w:r>
      <w:r w:rsidRPr="00B02A0B">
        <w:rPr>
          <w:lang w:val="en-US"/>
        </w:rPr>
        <w:t>f</w:t>
      </w:r>
      <w:r w:rsidRPr="00B02A0B">
        <w:t>unctional alias as a result of an internal trigger like the expiration of the functional alias association;</w:t>
      </w:r>
    </w:p>
    <w:p w14:paraId="7F2547EF" w14:textId="77777777" w:rsidR="00B02A0B" w:rsidRPr="00B02A0B" w:rsidRDefault="005C310B" w:rsidP="005C310B">
      <w:pPr>
        <w:rPr>
          <w:lang w:eastAsia="ko-KR"/>
        </w:rPr>
      </w:pPr>
      <w:r w:rsidRPr="00B02A0B">
        <w:t>the MCData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shall remove the MCData user information entry such that:</w:t>
      </w:r>
    </w:p>
    <w:p w14:paraId="162F1F59" w14:textId="77777777" w:rsidR="005C310B" w:rsidRPr="00B02A0B" w:rsidRDefault="005C310B" w:rsidP="005C310B">
      <w:pPr>
        <w:pStyle w:val="B2"/>
      </w:pPr>
      <w:r w:rsidRPr="00B02A0B">
        <w:t>a)</w:t>
      </w:r>
      <w:r w:rsidRPr="00B02A0B">
        <w:tab/>
        <w:t>the MCData user information entry is in the list of the MCData user information entries of the served functional alias information entry; and</w:t>
      </w:r>
    </w:p>
    <w:p w14:paraId="28D24D8F" w14:textId="77777777" w:rsidR="005C310B" w:rsidRPr="00B02A0B" w:rsidRDefault="005C310B" w:rsidP="005C310B">
      <w:pPr>
        <w:pStyle w:val="B2"/>
      </w:pPr>
      <w:r w:rsidRPr="00B02A0B">
        <w:t>b)</w:t>
      </w:r>
      <w:r w:rsidRPr="00B02A0B">
        <w:tab/>
        <w:t>the MCData user information entry has the MCData ID set to the target MCData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r w:rsidRPr="00B02A0B">
        <w:rPr>
          <w:lang w:val="en-US"/>
        </w:rPr>
        <w:t>the served functional alias ID</w:t>
      </w:r>
      <w:r w:rsidRPr="00B02A0B">
        <w:t>.</w:t>
      </w:r>
    </w:p>
    <w:p w14:paraId="1611249B" w14:textId="77777777" w:rsidR="000A3ABC" w:rsidRPr="00B95DFA" w:rsidRDefault="000A3ABC" w:rsidP="000A3ABC">
      <w:pPr>
        <w:pStyle w:val="Heading5"/>
      </w:pPr>
      <w:bookmarkStart w:id="9463" w:name="_Toc155360500"/>
      <w:bookmarkStart w:id="9464" w:name="_Toc27501008"/>
      <w:bookmarkStart w:id="9465" w:name="_Toc36049134"/>
      <w:bookmarkStart w:id="9466" w:name="_Toc44602946"/>
      <w:bookmarkStart w:id="9467" w:name="_Toc45198123"/>
      <w:bookmarkStart w:id="9468" w:name="_Toc45696156"/>
      <w:bookmarkStart w:id="9469" w:name="_Toc51851612"/>
      <w:bookmarkStart w:id="9470" w:name="_Toc92225258"/>
      <w:bookmarkStart w:id="9471" w:name="_CR22_2_2_3_7"/>
      <w:bookmarkEnd w:id="9471"/>
      <w:r w:rsidRPr="00B02A0B">
        <w:rPr>
          <w:rFonts w:eastAsia="Malgun Gothic"/>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9463"/>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w:t>
      </w:r>
      <w:r>
        <w:rPr>
          <w:lang w:val="en-US"/>
        </w:rPr>
        <w:t xml:space="preserve">MCData </w:t>
      </w:r>
      <w:r w:rsidRPr="00B95DFA">
        <w:t xml:space="preserve">function associated with the </w:t>
      </w:r>
      <w:r>
        <w:rPr>
          <w:rFonts w:eastAsia="SimSun"/>
          <w:lang w:val="en-US"/>
        </w:rPr>
        <w:t>request</w:t>
      </w:r>
      <w:r w:rsidRPr="00B95DFA">
        <w:rPr>
          <w:rFonts w:eastAsia="SimSun"/>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111108BF" w14:textId="77777777" w:rsidR="000A3ABC" w:rsidRDefault="000A3ABC" w:rsidP="000A3ABC">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Pr>
          <w:rFonts w:eastAsia="SimSun"/>
          <w:lang w:val="en-US"/>
        </w:rPr>
        <w:t>clause</w:t>
      </w:r>
      <w:r w:rsidRPr="00A32B1D">
        <w:rPr>
          <w:rFonts w:eastAsia="SimSun"/>
        </w:rPr>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r>
        <w:rPr>
          <w:lang w:val="en-US"/>
        </w:rPr>
        <w:t xml:space="preserve">MCData </w:t>
      </w:r>
      <w:r w:rsidRPr="00B95DFA">
        <w:rPr>
          <w:lang w:val="en-US"/>
        </w:rPr>
        <w:t>server:</w:t>
      </w:r>
    </w:p>
    <w:p w14:paraId="0DF172F5" w14:textId="77777777" w:rsidR="000A3ABC" w:rsidRPr="00B95DFA" w:rsidRDefault="000A3ABC" w:rsidP="000A3ABC">
      <w:pPr>
        <w:pStyle w:val="B1"/>
        <w:rPr>
          <w:lang w:val="en-US"/>
        </w:rPr>
      </w:pPr>
      <w:r w:rsidRPr="00B95DFA">
        <w:rPr>
          <w:lang w:val="en-US"/>
        </w:rPr>
        <w:lastRenderedPageBreak/>
        <w:t>1)</w:t>
      </w:r>
      <w:r w:rsidRPr="00B95DFA">
        <w:rPr>
          <w:lang w:val="en-US"/>
        </w:rPr>
        <w:tab/>
        <w:t xml:space="preserve">shall identify the </w:t>
      </w:r>
      <w:r>
        <w:rPr>
          <w:lang w:val="en-US"/>
        </w:rPr>
        <w:t>request</w:t>
      </w:r>
      <w:r w:rsidRPr="00B95DFA">
        <w:rPr>
          <w:lang w:val="en-US"/>
        </w:rPr>
        <w:t xml:space="preserve">ed functional alias ID in the </w:t>
      </w:r>
      <w:r w:rsidRPr="00B95DFA">
        <w:t>&lt;</w:t>
      </w:r>
      <w:r>
        <w:t>mcdata</w:t>
      </w:r>
      <w:r w:rsidRPr="00B95DFA">
        <w:t xml:space="preserve">-request-uri&gt;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r>
        <w:rPr>
          <w:lang w:val="en-US"/>
        </w:rPr>
        <w:t xml:space="preserve">MCData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xml:space="preserve">] and </w:t>
      </w:r>
      <w:r w:rsidRPr="00B95DFA">
        <w:rPr>
          <w:rFonts w:eastAsia="SimSun"/>
        </w:rPr>
        <w:t>IETF RFC 3856 [</w:t>
      </w:r>
      <w:r>
        <w:rPr>
          <w:rFonts w:eastAsia="SimSun"/>
        </w:rPr>
        <w:t>39</w:t>
      </w:r>
      <w:r w:rsidRPr="00B95DFA">
        <w:rPr>
          <w:rFonts w:eastAsia="SimSun"/>
        </w:rPr>
        <w:t xml:space="preserve">] </w:t>
      </w:r>
      <w:r w:rsidRPr="00B95DFA">
        <w:t>and skip the rest of the steps;</w:t>
      </w:r>
      <w:r>
        <w:t xml:space="preserve"> and</w:t>
      </w:r>
    </w:p>
    <w:p w14:paraId="2F0DDEEE" w14:textId="77777777" w:rsidR="000A3ABC" w:rsidRPr="00B95DFA" w:rsidRDefault="000A3ABC" w:rsidP="000A3ABC">
      <w:pPr>
        <w:pStyle w:val="B1"/>
        <w:rPr>
          <w:rFonts w:eastAsia="SimSun"/>
        </w:rPr>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r w:rsidRPr="00B95DFA">
        <w:rPr>
          <w:rFonts w:eastAsia="SimSun"/>
        </w:rPr>
        <w:t>.</w:t>
      </w:r>
    </w:p>
    <w:p w14:paraId="422E27C1" w14:textId="6780885A" w:rsidR="000A3ABC" w:rsidRDefault="000A3ABC" w:rsidP="000A3ABC">
      <w:pPr>
        <w:rPr>
          <w:rFonts w:eastAsia="SimSun"/>
        </w:rPr>
      </w:pPr>
      <w:r w:rsidRPr="00B95DFA">
        <w:rPr>
          <w:rFonts w:eastAsia="SimSun"/>
        </w:rPr>
        <w:t xml:space="preserve">For the duration of the subscription, the </w:t>
      </w:r>
      <w:r>
        <w:rPr>
          <w:lang w:val="en-US"/>
        </w:rPr>
        <w:t xml:space="preserve">MCData </w:t>
      </w:r>
      <w:r w:rsidRPr="00B95DFA">
        <w:rPr>
          <w:rFonts w:eastAsia="SimSun"/>
        </w:rPr>
        <w:t xml:space="preserve">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t>clause</w:t>
      </w:r>
      <w:r w:rsidRPr="00B95DFA">
        <w:rPr>
          <w:lang w:eastAsia="ko-KR"/>
        </w:rPr>
        <w:t> </w:t>
      </w:r>
      <w:r w:rsidRPr="00B02A0B">
        <w:rPr>
          <w:rFonts w:eastAsia="Malgun Gothic"/>
        </w:rPr>
        <w:t>22</w:t>
      </w:r>
      <w:r w:rsidRPr="00B02A0B">
        <w:t>.2.2.</w:t>
      </w:r>
      <w:r w:rsidR="00C1078F">
        <w:t>3</w:t>
      </w:r>
      <w:r w:rsidRPr="00B02A0B">
        <w:t>.</w:t>
      </w:r>
      <w:r w:rsidR="00C1078F">
        <w:t>8</w:t>
      </w:r>
      <w:r w:rsidRPr="00B95DFA">
        <w:rPr>
          <w:rFonts w:eastAsia="SimSun"/>
        </w:rPr>
        <w:t>.</w:t>
      </w:r>
    </w:p>
    <w:p w14:paraId="7FB7E20A" w14:textId="77777777" w:rsidR="000A3ABC" w:rsidRPr="00B95DFA" w:rsidRDefault="000A3ABC" w:rsidP="000A3ABC">
      <w:pPr>
        <w:pStyle w:val="Heading5"/>
      </w:pPr>
      <w:bookmarkStart w:id="9472" w:name="_Toc45209899"/>
      <w:bookmarkStart w:id="9473" w:name="_Toc51860724"/>
      <w:bookmarkStart w:id="9474" w:name="_Toc92204391"/>
      <w:bookmarkStart w:id="9475" w:name="_Toc155360501"/>
      <w:bookmarkStart w:id="9476" w:name="_CR22_2_2_3_8"/>
      <w:bookmarkEnd w:id="9476"/>
      <w:r w:rsidRPr="00B02A0B">
        <w:rPr>
          <w:rFonts w:eastAsia="Malgun Gothic"/>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9472"/>
      <w:bookmarkEnd w:id="9473"/>
      <w:bookmarkEnd w:id="9474"/>
      <w:bookmarkEnd w:id="9475"/>
    </w:p>
    <w:p w14:paraId="4C678C0C" w14:textId="77777777" w:rsidR="000A3ABC" w:rsidRPr="00C53EF1" w:rsidRDefault="000A3ABC" w:rsidP="000A3ABC">
      <w:r w:rsidRPr="00C53EF1">
        <w:t xml:space="preserve">In order to notify the subscriber </w:t>
      </w:r>
      <w:r w:rsidRPr="00C53EF1">
        <w:rPr>
          <w:rFonts w:eastAsia="SimSun"/>
        </w:rPr>
        <w:t xml:space="preserve">about </w:t>
      </w:r>
      <w:r>
        <w:t>the</w:t>
      </w:r>
      <w:r w:rsidRPr="00EC7CA1">
        <w:t xml:space="preserve"> </w:t>
      </w:r>
      <w:r>
        <w:rPr>
          <w:lang w:val="en-US"/>
        </w:rPr>
        <w:t xml:space="preserve">MCData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r>
        <w:rPr>
          <w:lang w:val="en-US"/>
        </w:rPr>
        <w:t xml:space="preserve">MCData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r>
        <w:rPr>
          <w:lang w:val="en-US"/>
        </w:rPr>
        <w:t xml:space="preserve">MCData </w:t>
      </w:r>
      <w:r w:rsidRPr="00A32B1D">
        <w:t>user information entry such</w:t>
      </w:r>
      <w:r>
        <w:t xml:space="preserve"> that </w:t>
      </w:r>
      <w:r w:rsidRPr="00A32B1D">
        <w:t xml:space="preserve">the </w:t>
      </w:r>
      <w:r>
        <w:rPr>
          <w:lang w:val="en-US"/>
        </w:rPr>
        <w:t xml:space="preserve">MCData </w:t>
      </w:r>
      <w:r w:rsidRPr="00A32B1D">
        <w:rPr>
          <w:lang w:val="en-US"/>
        </w:rPr>
        <w:t xml:space="preserve">user information entry is in the list of </w:t>
      </w:r>
      <w:r w:rsidRPr="00A32B1D">
        <w:t xml:space="preserve">the </w:t>
      </w:r>
      <w:r>
        <w:rPr>
          <w:lang w:val="en-US"/>
        </w:rPr>
        <w:t xml:space="preserve">MCData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r>
        <w:rPr>
          <w:lang w:val="en-US"/>
        </w:rPr>
        <w:t xml:space="preserve">MCData </w:t>
      </w:r>
      <w:r w:rsidRPr="00A32B1D">
        <w:t>user information entry;</w:t>
      </w:r>
    </w:p>
    <w:p w14:paraId="10D35FB6" w14:textId="77777777" w:rsidR="000A3ABC" w:rsidRPr="00A32B1D" w:rsidRDefault="000A3ABC" w:rsidP="000A3ABC">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Pr>
          <w:rFonts w:eastAsia="SimSun"/>
        </w:rPr>
        <w:t>clause</w:t>
      </w:r>
      <w:r w:rsidRPr="00A32B1D">
        <w:rPr>
          <w:rFonts w:eastAsia="SimSun"/>
        </w:rPr>
        <w:t> </w:t>
      </w:r>
      <w:r>
        <w:t>22</w:t>
      </w:r>
      <w:r w:rsidRPr="00A32B1D">
        <w:t xml:space="preserve">.3.1 and the </w:t>
      </w:r>
      <w:r w:rsidRPr="00A32B1D">
        <w:rPr>
          <w:lang w:val="en-US"/>
        </w:rPr>
        <w:t>served</w:t>
      </w:r>
      <w:r w:rsidRPr="00A32B1D">
        <w:t xml:space="preserve"> list of the served </w:t>
      </w:r>
      <w:r>
        <w:rPr>
          <w:lang w:val="en-US"/>
        </w:rPr>
        <w:t xml:space="preserve">MCData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rFonts w:eastAsia="SimSun"/>
          <w:lang w:val="en-US"/>
        </w:rPr>
      </w:pPr>
      <w:r w:rsidRPr="00A32B1D">
        <w:t>4)</w:t>
      </w:r>
      <w:r w:rsidRPr="00A32B1D">
        <w:tab/>
        <w:t>send a SIP NOTIFY request according to 3GPP TS 24.229 [</w:t>
      </w:r>
      <w:r>
        <w:rPr>
          <w:noProof/>
        </w:rPr>
        <w:t>5</w:t>
      </w:r>
      <w:r w:rsidRPr="00A32B1D">
        <w:t>], and IETF RFC 6665 [</w:t>
      </w:r>
      <w:r>
        <w:t>3</w:t>
      </w:r>
      <w:r w:rsidRPr="00A32B1D">
        <w:t>6]</w:t>
      </w:r>
      <w:r w:rsidRPr="00A32B1D">
        <w:rPr>
          <w:rFonts w:eastAsia="SimSun"/>
        </w:rPr>
        <w:t xml:space="preserve"> for the subscription created in </w:t>
      </w:r>
      <w:r>
        <w:rPr>
          <w:rFonts w:eastAsia="SimSun"/>
        </w:rPr>
        <w:t>clause</w:t>
      </w:r>
      <w:r w:rsidRPr="00A32B1D">
        <w:rPr>
          <w:rFonts w:eastAsia="SimSun"/>
        </w:rPr>
        <w:t> </w:t>
      </w:r>
      <w:r>
        <w:t>22.2.2.3.7</w:t>
      </w:r>
      <w:r w:rsidRPr="00A32B1D">
        <w:rPr>
          <w:rFonts w:eastAsia="SimSun"/>
        </w:rPr>
        <w:t xml:space="preserve">. In the SIP NOTIFY request, the </w:t>
      </w:r>
      <w:r>
        <w:rPr>
          <w:lang w:val="en-US"/>
        </w:rPr>
        <w:t xml:space="preserve">MCData </w:t>
      </w:r>
      <w:r w:rsidRPr="00A32B1D">
        <w:rPr>
          <w:rFonts w:eastAsia="SimSun"/>
        </w:rPr>
        <w:t xml:space="preserve">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4DD8D14F" w14:textId="77777777" w:rsidR="005C310B" w:rsidRPr="00B02A0B" w:rsidRDefault="005C310B" w:rsidP="007D34FE">
      <w:pPr>
        <w:pStyle w:val="Heading2"/>
      </w:pPr>
      <w:bookmarkStart w:id="9477" w:name="_Toc155360502"/>
      <w:bookmarkStart w:id="9478" w:name="_CR22_3"/>
      <w:bookmarkEnd w:id="9478"/>
      <w:r w:rsidRPr="00B02A0B">
        <w:t>22.3</w:t>
      </w:r>
      <w:r w:rsidRPr="00B02A0B">
        <w:tab/>
        <w:t>Coding</w:t>
      </w:r>
      <w:bookmarkEnd w:id="9464"/>
      <w:bookmarkEnd w:id="9465"/>
      <w:bookmarkEnd w:id="9466"/>
      <w:bookmarkEnd w:id="9467"/>
      <w:bookmarkEnd w:id="9468"/>
      <w:bookmarkEnd w:id="9469"/>
      <w:bookmarkEnd w:id="9470"/>
      <w:bookmarkEnd w:id="9477"/>
    </w:p>
    <w:p w14:paraId="11E295AD" w14:textId="77777777" w:rsidR="005C310B" w:rsidRPr="00B02A0B" w:rsidRDefault="005C310B" w:rsidP="007D34FE">
      <w:pPr>
        <w:pStyle w:val="Heading3"/>
        <w:rPr>
          <w:rFonts w:eastAsia="SimSun"/>
          <w:lang w:val="en-US"/>
        </w:rPr>
      </w:pPr>
      <w:bookmarkStart w:id="9479" w:name="_Toc20155852"/>
      <w:bookmarkStart w:id="9480" w:name="_Toc27501009"/>
      <w:bookmarkStart w:id="9481" w:name="_Toc36049135"/>
      <w:bookmarkStart w:id="9482" w:name="_Toc44602947"/>
      <w:bookmarkStart w:id="9483" w:name="_Toc45198124"/>
      <w:bookmarkStart w:id="9484" w:name="_Toc45696157"/>
      <w:bookmarkStart w:id="9485" w:name="_Toc51851613"/>
      <w:bookmarkStart w:id="9486" w:name="_Toc92225259"/>
      <w:bookmarkStart w:id="9487" w:name="_Toc155360503"/>
      <w:bookmarkStart w:id="9488" w:name="_CR22_3_1"/>
      <w:bookmarkEnd w:id="9488"/>
      <w:r w:rsidRPr="00B02A0B">
        <w:rPr>
          <w:lang w:val="en-US"/>
        </w:rPr>
        <w:t>22</w:t>
      </w:r>
      <w:r w:rsidRPr="00B02A0B">
        <w:t>.3.</w:t>
      </w:r>
      <w:r w:rsidRPr="00B02A0B">
        <w:rPr>
          <w:lang w:val="en-US"/>
        </w:rPr>
        <w:t>1</w:t>
      </w:r>
      <w:r w:rsidRPr="00B02A0B">
        <w:rPr>
          <w:lang w:val="en-US"/>
        </w:rPr>
        <w:tab/>
      </w:r>
      <w:r w:rsidRPr="00B02A0B">
        <w:t xml:space="preserve">Extension of </w:t>
      </w:r>
      <w:r w:rsidRPr="00B02A0B">
        <w:rPr>
          <w:rFonts w:eastAsia="SimSun"/>
        </w:rPr>
        <w:t>application/pidf+xml MIME type</w:t>
      </w:r>
      <w:bookmarkEnd w:id="9479"/>
      <w:bookmarkEnd w:id="9480"/>
      <w:bookmarkEnd w:id="9481"/>
      <w:bookmarkEnd w:id="9482"/>
      <w:bookmarkEnd w:id="9483"/>
      <w:bookmarkEnd w:id="9484"/>
      <w:bookmarkEnd w:id="9485"/>
      <w:bookmarkEnd w:id="9486"/>
      <w:bookmarkEnd w:id="9487"/>
    </w:p>
    <w:p w14:paraId="3C94B662" w14:textId="77777777" w:rsidR="005C310B" w:rsidRPr="00B02A0B" w:rsidRDefault="005C310B" w:rsidP="007D34FE">
      <w:pPr>
        <w:pStyle w:val="Heading4"/>
        <w:rPr>
          <w:lang w:val="en-US"/>
        </w:rPr>
      </w:pPr>
      <w:bookmarkStart w:id="9489" w:name="_Toc20155853"/>
      <w:bookmarkStart w:id="9490" w:name="_Toc27501010"/>
      <w:bookmarkStart w:id="9491" w:name="_Toc36049136"/>
      <w:bookmarkStart w:id="9492" w:name="_Toc44602948"/>
      <w:bookmarkStart w:id="9493" w:name="_Toc45198125"/>
      <w:bookmarkStart w:id="9494" w:name="_Toc45696158"/>
      <w:bookmarkStart w:id="9495" w:name="_Toc51851614"/>
      <w:bookmarkStart w:id="9496" w:name="_Toc92225260"/>
      <w:bookmarkStart w:id="9497" w:name="_Toc155360504"/>
      <w:bookmarkStart w:id="9498" w:name="_CR22_3_1_1"/>
      <w:bookmarkEnd w:id="9498"/>
      <w:r w:rsidRPr="00B02A0B">
        <w:rPr>
          <w:lang w:val="en-US"/>
        </w:rPr>
        <w:t>22</w:t>
      </w:r>
      <w:r w:rsidRPr="00B02A0B">
        <w:t>.3.1.1</w:t>
      </w:r>
      <w:r w:rsidRPr="00B02A0B">
        <w:tab/>
        <w:t>Introduction</w:t>
      </w:r>
      <w:bookmarkEnd w:id="9489"/>
      <w:bookmarkEnd w:id="9490"/>
      <w:bookmarkEnd w:id="9491"/>
      <w:bookmarkEnd w:id="9492"/>
      <w:bookmarkEnd w:id="9493"/>
      <w:bookmarkEnd w:id="9494"/>
      <w:bookmarkEnd w:id="9495"/>
      <w:bookmarkEnd w:id="9496"/>
      <w:bookmarkEnd w:id="9497"/>
    </w:p>
    <w:p w14:paraId="3025B1B5" w14:textId="77777777" w:rsidR="005C310B" w:rsidRPr="00B02A0B" w:rsidRDefault="005C310B" w:rsidP="005C310B">
      <w:r w:rsidRPr="00B02A0B">
        <w:rPr>
          <w:lang w:val="en-US"/>
        </w:rPr>
        <w:t xml:space="preserve">The clauses of the parent clause describe an extension of the application/pidf+xml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9499" w:name="_Toc20155854"/>
      <w:bookmarkStart w:id="9500" w:name="_Toc27501011"/>
      <w:bookmarkStart w:id="9501" w:name="_Toc36049137"/>
      <w:bookmarkStart w:id="9502" w:name="_Toc44602949"/>
      <w:bookmarkStart w:id="9503" w:name="_Toc45198126"/>
      <w:bookmarkStart w:id="9504" w:name="_Toc45696159"/>
      <w:bookmarkStart w:id="9505" w:name="_Toc51851615"/>
      <w:bookmarkStart w:id="9506" w:name="_Toc92225261"/>
      <w:bookmarkStart w:id="9507" w:name="_Toc155360505"/>
      <w:bookmarkStart w:id="9508" w:name="_CR22_3_1_2"/>
      <w:bookmarkEnd w:id="9508"/>
      <w:r w:rsidRPr="00B02A0B">
        <w:rPr>
          <w:lang w:val="en-US"/>
        </w:rPr>
        <w:t>22</w:t>
      </w:r>
      <w:r w:rsidRPr="00B02A0B">
        <w:t>.3.1.2</w:t>
      </w:r>
      <w:r w:rsidRPr="00B02A0B">
        <w:tab/>
        <w:t>Syntax</w:t>
      </w:r>
      <w:bookmarkEnd w:id="9499"/>
      <w:bookmarkEnd w:id="9500"/>
      <w:bookmarkEnd w:id="9501"/>
      <w:bookmarkEnd w:id="9502"/>
      <w:bookmarkEnd w:id="9503"/>
      <w:bookmarkEnd w:id="9504"/>
      <w:bookmarkEnd w:id="9505"/>
      <w:bookmarkEnd w:id="9506"/>
      <w:bookmarkEnd w:id="9507"/>
    </w:p>
    <w:p w14:paraId="6023BA81" w14:textId="77777777" w:rsidR="005C310B" w:rsidRPr="00B02A0B" w:rsidRDefault="005C310B" w:rsidP="005C310B">
      <w:pPr>
        <w:rPr>
          <w:lang w:val="en-US"/>
        </w:rPr>
      </w:pPr>
      <w:r w:rsidRPr="00B02A0B">
        <w:rPr>
          <w:lang w:val="en-US"/>
        </w:rPr>
        <w:t xml:space="preserve">The application/pidf+xml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lastRenderedPageBreak/>
        <w:t>2)</w:t>
      </w:r>
      <w:r w:rsidRPr="00B02A0B">
        <w:tab/>
        <w:t>contains an "entity" attribute of the &lt;presence&gt; element set to the MCData ID of the MCData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MCData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&lt;functionalAlias</w:t>
      </w:r>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MCData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"functionalAliasID" attribute of each &lt;fucntionalAlias&gt; element set to the functional alias ID of the functional alias in which the MCData user is interested;;</w:t>
      </w:r>
    </w:p>
    <w:p w14:paraId="7D4EF7F7" w14:textId="77777777" w:rsidR="005C310B" w:rsidRPr="00B02A0B" w:rsidRDefault="005C310B" w:rsidP="005C310B">
      <w:pPr>
        <w:pStyle w:val="B1"/>
      </w:pPr>
      <w:r w:rsidRPr="00B02A0B">
        <w:t>9)</w:t>
      </w:r>
      <w:r w:rsidRPr="00B02A0B">
        <w:tab/>
        <w:t>can contain a "status" attribute of each &lt;functionalAliasID&gt; element indicating the activation status of functional alias for the MCData user; and</w:t>
      </w:r>
    </w:p>
    <w:p w14:paraId="598BA9E0" w14:textId="77777777" w:rsidR="005C310B" w:rsidRPr="00B02A0B" w:rsidRDefault="005C310B" w:rsidP="005C310B">
      <w:pPr>
        <w:pStyle w:val="B1"/>
      </w:pPr>
      <w:r w:rsidRPr="00B02A0B">
        <w:t>10)</w:t>
      </w:r>
      <w:r w:rsidRPr="00B02A0B">
        <w:tab/>
        <w:t>can contain an "expires" attribute of each &lt;functionalAlias&gt; element indicating expiration of activation of the functional alias for the MCData user.</w:t>
      </w:r>
    </w:p>
    <w:p w14:paraId="5E00ECFC" w14:textId="77777777" w:rsidR="005C310B" w:rsidRPr="00B02A0B" w:rsidRDefault="005C310B" w:rsidP="005C310B">
      <w:pPr>
        <w:rPr>
          <w:lang w:val="en-US"/>
        </w:rPr>
      </w:pPr>
      <w:r w:rsidRPr="00B02A0B">
        <w:rPr>
          <w:lang w:val="en-US"/>
        </w:rPr>
        <w:t xml:space="preserve">The application/pidf+xml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contains an "id" attribute of the &lt;tuple&gt; element set to the MCData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&lt;functionalAlias&gt; child element defined in the XML schema defined in table 22.3.1.2-1, of the &lt;status&gt; element, for each MCData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r w:rsidRPr="00B02A0B">
        <w:rPr>
          <w:lang w:val="en-US"/>
        </w:rPr>
        <w:t>functionalAlias</w:t>
      </w:r>
      <w:r w:rsidRPr="00B02A0B">
        <w:t>&gt; element</w:t>
      </w:r>
      <w:r w:rsidRPr="00B02A0B">
        <w:rPr>
          <w:lang w:val="en-US"/>
        </w:rPr>
        <w:t xml:space="preserve"> set to </w:t>
      </w:r>
      <w:r w:rsidRPr="00B02A0B">
        <w:t xml:space="preserve">the </w:t>
      </w:r>
      <w:r w:rsidRPr="00B02A0B">
        <w:rPr>
          <w:lang w:val="en-US"/>
        </w:rPr>
        <w:t>MCData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&lt;functionalAlias&gt; element indicating expiration of activation of the functional alias for the MCData user.</w:t>
      </w:r>
    </w:p>
    <w:p w14:paraId="3E518308" w14:textId="77777777" w:rsidR="005C310B" w:rsidRPr="00B02A0B" w:rsidRDefault="005C310B" w:rsidP="005C310B">
      <w:pPr>
        <w:pStyle w:val="TH"/>
      </w:pPr>
      <w:bookmarkStart w:id="9509" w:name="_CRTable22_3_1_21"/>
      <w:r w:rsidRPr="00B02A0B">
        <w:t>Table </w:t>
      </w:r>
      <w:bookmarkEnd w:id="9509"/>
      <w:r w:rsidRPr="00B02A0B">
        <w:t>22.3.1.2-1: XML schema with elements and attributes extending the application/pidf+xml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&lt;xs:schema</w:t>
      </w:r>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r w:rsidRPr="00B02A0B">
        <w:rPr>
          <w:lang w:val="en-US"/>
        </w:rPr>
        <w:t>targetNamespace="urn:3gpp:ns:mcdataPresInfoFA:1.0"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xmlns:xs="http://www.w3.org/2001/XMLSchema"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elementFormDefault="qualified" attributeFormDefault="unqualified"&gt;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MCData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name="functionalAlias"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 name="functionalAliasType"&gt;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 namespace="##any" processContents="lax" minOccurs="0" maxOccurs="unbounded"/&gt;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&lt;/xs:sequence&gt;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name="functionalAliasID" type="xs:anyURI"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name="user" type="xs:anyURI"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&lt;xs:attribute name="expires" type="xs:dateTime"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&lt;xs:anyAttribute namespace="##any" processContents="lax"/&gt;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&lt;/xs:complexType&gt;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 name="statusType"&gt;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 base="xs:string"&gt;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&lt;xs:enumeration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&lt;/xs:restriction&gt;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&lt;/xs:simpleType&gt;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name="p-id-fa" type="xs:string"/&gt;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&lt;xs:element name="take-over" type="xs:boolean"/&gt;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rFonts w:eastAsia="SimSun"/>
          <w:lang w:val="en-US"/>
        </w:rPr>
      </w:pPr>
      <w:r w:rsidRPr="00B02A0B">
        <w:rPr>
          <w:lang w:val="en-US"/>
        </w:rPr>
        <w:t xml:space="preserve">  &lt;/xs:schema&gt;</w:t>
      </w:r>
    </w:p>
    <w:p w14:paraId="104AB9F5" w14:textId="77777777" w:rsidR="005C310B" w:rsidRPr="00B02A0B" w:rsidRDefault="005C310B" w:rsidP="005C310B">
      <w:r w:rsidRPr="00B02A0B">
        <w:br/>
        <w:t xml:space="preserve">The </w:t>
      </w:r>
      <w:r w:rsidRPr="00B02A0B">
        <w:rPr>
          <w:lang w:val="en-US"/>
        </w:rPr>
        <w:t xml:space="preserve">application/pidf+xml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9510" w:name="_CRTable22_3_1_22"/>
      <w:r w:rsidRPr="00B02A0B">
        <w:t>Table </w:t>
      </w:r>
      <w:bookmarkEnd w:id="9510"/>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r w:rsidRPr="00B02A0B">
              <w:t>mcdataPI</w:t>
            </w:r>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 xml:space="preserve">The "urn:ietf:params:xml:ns:pidf" namespace is the default namespace so no prefix is used for it in the </w:t>
            </w:r>
            <w:r w:rsidRPr="00B02A0B">
              <w:rPr>
                <w:lang w:val="en-US"/>
              </w:rPr>
              <w:t>application/pidf+xml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rPr>
          <w:rFonts w:eastAsia="SimSun"/>
        </w:rPr>
      </w:pPr>
      <w:bookmarkStart w:id="9511" w:name="_Toc20155855"/>
      <w:bookmarkStart w:id="9512" w:name="_Toc27501012"/>
      <w:bookmarkStart w:id="9513" w:name="_Toc36049138"/>
      <w:bookmarkStart w:id="9514" w:name="_Toc44602950"/>
      <w:bookmarkStart w:id="9515" w:name="_Toc45198127"/>
      <w:bookmarkStart w:id="9516" w:name="_Toc45696160"/>
      <w:bookmarkStart w:id="9517" w:name="_Toc51851616"/>
      <w:bookmarkStart w:id="9518" w:name="_Toc92225262"/>
      <w:bookmarkStart w:id="9519" w:name="_Toc155360506"/>
      <w:bookmarkStart w:id="9520" w:name="_CR22_3_2"/>
      <w:bookmarkEnd w:id="9520"/>
      <w:r w:rsidRPr="00B02A0B">
        <w:t>22.3.2</w:t>
      </w:r>
      <w:r w:rsidRPr="00B02A0B">
        <w:tab/>
        <w:t xml:space="preserve">Extension of </w:t>
      </w:r>
      <w:r w:rsidRPr="00B02A0B">
        <w:rPr>
          <w:rFonts w:eastAsia="SimSun"/>
        </w:rPr>
        <w:t>application/simple-filter+xml MIME type</w:t>
      </w:r>
      <w:bookmarkEnd w:id="9511"/>
      <w:bookmarkEnd w:id="9512"/>
      <w:bookmarkEnd w:id="9513"/>
      <w:bookmarkEnd w:id="9514"/>
      <w:bookmarkEnd w:id="9515"/>
      <w:bookmarkEnd w:id="9516"/>
      <w:bookmarkEnd w:id="9517"/>
      <w:bookmarkEnd w:id="9518"/>
      <w:bookmarkEnd w:id="9519"/>
    </w:p>
    <w:p w14:paraId="1291D953" w14:textId="77777777" w:rsidR="005C310B" w:rsidRPr="00B02A0B" w:rsidRDefault="005C310B" w:rsidP="007D34FE">
      <w:pPr>
        <w:pStyle w:val="Heading4"/>
        <w:rPr>
          <w:lang w:val="en-US"/>
        </w:rPr>
      </w:pPr>
      <w:bookmarkStart w:id="9521" w:name="_Toc20155856"/>
      <w:bookmarkStart w:id="9522" w:name="_Toc27501013"/>
      <w:bookmarkStart w:id="9523" w:name="_Toc36049139"/>
      <w:bookmarkStart w:id="9524" w:name="_Toc44602951"/>
      <w:bookmarkStart w:id="9525" w:name="_Toc45198128"/>
      <w:bookmarkStart w:id="9526" w:name="_Toc45696161"/>
      <w:bookmarkStart w:id="9527" w:name="_Toc51851617"/>
      <w:bookmarkStart w:id="9528" w:name="_Toc92225263"/>
      <w:bookmarkStart w:id="9529" w:name="_Toc155360507"/>
      <w:bookmarkStart w:id="9530" w:name="_CR22_3_2_1"/>
      <w:bookmarkEnd w:id="9530"/>
      <w:r w:rsidRPr="00B02A0B">
        <w:t>22.3.2.1</w:t>
      </w:r>
      <w:r w:rsidRPr="00B02A0B">
        <w:tab/>
        <w:t>Introduction</w:t>
      </w:r>
      <w:bookmarkEnd w:id="9521"/>
      <w:bookmarkEnd w:id="9522"/>
      <w:bookmarkEnd w:id="9523"/>
      <w:bookmarkEnd w:id="9524"/>
      <w:bookmarkEnd w:id="9525"/>
      <w:bookmarkEnd w:id="9526"/>
      <w:bookmarkEnd w:id="9527"/>
      <w:bookmarkEnd w:id="9528"/>
      <w:bookmarkEnd w:id="9529"/>
    </w:p>
    <w:p w14:paraId="004AFBB4" w14:textId="77777777" w:rsidR="005C310B" w:rsidRPr="00B02A0B" w:rsidRDefault="005C310B" w:rsidP="005C310B">
      <w:r w:rsidRPr="00B02A0B">
        <w:rPr>
          <w:lang w:val="en-US"/>
        </w:rPr>
        <w:t xml:space="preserve">The clauses of the parent clause describe an extension of the application/simple-filter+xml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9531" w:name="_Toc20155857"/>
      <w:bookmarkStart w:id="9532" w:name="_Toc27501014"/>
      <w:bookmarkStart w:id="9533" w:name="_Toc36049140"/>
      <w:bookmarkStart w:id="9534" w:name="_Toc44602952"/>
      <w:bookmarkStart w:id="9535" w:name="_Toc45198129"/>
      <w:bookmarkStart w:id="9536" w:name="_Toc45696162"/>
      <w:bookmarkStart w:id="9537" w:name="_Toc51851618"/>
      <w:bookmarkStart w:id="9538" w:name="_Toc92225264"/>
      <w:bookmarkStart w:id="9539" w:name="_Toc155360508"/>
      <w:bookmarkStart w:id="9540" w:name="_CR22_3_2_2"/>
      <w:bookmarkEnd w:id="9540"/>
      <w:r w:rsidRPr="00B02A0B">
        <w:t>22.3.2.2</w:t>
      </w:r>
      <w:r w:rsidRPr="00B02A0B">
        <w:tab/>
        <w:t>Syntax</w:t>
      </w:r>
      <w:bookmarkEnd w:id="9531"/>
      <w:bookmarkEnd w:id="9532"/>
      <w:bookmarkEnd w:id="9533"/>
      <w:bookmarkEnd w:id="9534"/>
      <w:bookmarkEnd w:id="9535"/>
      <w:bookmarkEnd w:id="9536"/>
      <w:bookmarkEnd w:id="9537"/>
      <w:bookmarkEnd w:id="9538"/>
      <w:bookmarkEnd w:id="9539"/>
    </w:p>
    <w:p w14:paraId="69CDC571" w14:textId="77777777" w:rsidR="005C310B" w:rsidRPr="00B02A0B" w:rsidRDefault="005C310B" w:rsidP="005C310B">
      <w:pPr>
        <w:rPr>
          <w:lang w:val="en-US"/>
        </w:rPr>
      </w:pPr>
      <w:r w:rsidRPr="00B02A0B">
        <w:rPr>
          <w:lang w:val="en-US"/>
        </w:rPr>
        <w:t xml:space="preserve">The application/simple-filter+xml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"pidf";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"urn:ietf:params:xml:ns:pidf"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 xml:space="preserve">does not contain a "uri"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lastRenderedPageBreak/>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'//pidf:</w:t>
      </w:r>
      <w:r w:rsidRPr="00B02A0B">
        <w:rPr>
          <w:lang w:val="en-US"/>
        </w:rPr>
        <w:t>presence</w:t>
      </w:r>
      <w:r w:rsidRPr="00B02A0B">
        <w:t>/pidf:tuple[@id="' string, the MCData ID, and the '"]' string.</w:t>
      </w:r>
    </w:p>
    <w:p w14:paraId="55F223DF" w14:textId="77777777" w:rsidR="005C310B" w:rsidRPr="00B02A0B" w:rsidRDefault="005C310B" w:rsidP="007D34FE">
      <w:pPr>
        <w:pStyle w:val="Heading2"/>
        <w:rPr>
          <w:rFonts w:eastAsia="Malgun Gothic"/>
        </w:rPr>
      </w:pPr>
      <w:bookmarkStart w:id="9541" w:name="_Toc92225265"/>
      <w:bookmarkStart w:id="9542" w:name="_Toc155360509"/>
      <w:bookmarkStart w:id="9543" w:name="_CR22_4"/>
      <w:bookmarkEnd w:id="9543"/>
      <w:r w:rsidRPr="00B02A0B">
        <w:rPr>
          <w:rFonts w:eastAsia="Malgun Gothic"/>
        </w:rPr>
        <w:t>22.4</w:t>
      </w:r>
      <w:r w:rsidRPr="00B02A0B">
        <w:rPr>
          <w:rFonts w:eastAsia="Malgun Gothic"/>
        </w:rPr>
        <w:tab/>
      </w:r>
      <w:bookmarkStart w:id="9544" w:name="_Toc20156326"/>
      <w:bookmarkStart w:id="9545" w:name="_Toc27501484"/>
      <w:bookmarkStart w:id="9546" w:name="_Toc36049610"/>
      <w:bookmarkStart w:id="9547" w:name="_Toc45210376"/>
      <w:bookmarkStart w:id="9548" w:name="_Toc51861201"/>
      <w:bookmarkStart w:id="9549" w:name="_Toc83392730"/>
      <w:r w:rsidRPr="00B02A0B">
        <w:rPr>
          <w:rFonts w:eastAsia="Malgun Gothic"/>
        </w:rPr>
        <w:t xml:space="preserve">Functional alias to group binding for the </w:t>
      </w:r>
      <w:r w:rsidRPr="00B02A0B">
        <w:rPr>
          <w:lang w:eastAsia="fr-FR"/>
        </w:rPr>
        <w:t xml:space="preserve">MCData </w:t>
      </w:r>
      <w:r w:rsidRPr="00B02A0B">
        <w:rPr>
          <w:rFonts w:eastAsia="Malgun Gothic"/>
        </w:rPr>
        <w:t>user procedures</w:t>
      </w:r>
      <w:bookmarkEnd w:id="9541"/>
      <w:bookmarkEnd w:id="9542"/>
    </w:p>
    <w:p w14:paraId="4557012C" w14:textId="77777777" w:rsidR="005C310B" w:rsidRPr="00B02A0B" w:rsidRDefault="005C310B" w:rsidP="007D34FE">
      <w:pPr>
        <w:pStyle w:val="Heading3"/>
        <w:rPr>
          <w:lang w:eastAsia="ko-KR"/>
        </w:rPr>
      </w:pPr>
      <w:bookmarkStart w:id="9550" w:name="_Toc92225266"/>
      <w:bookmarkStart w:id="9551" w:name="_Toc155360510"/>
      <w:bookmarkStart w:id="9552" w:name="_CR22_4_1"/>
      <w:bookmarkEnd w:id="9552"/>
      <w:r w:rsidRPr="00B02A0B">
        <w:rPr>
          <w:rFonts w:eastAsia="Malgun Gothic"/>
        </w:rPr>
        <w:t>22.4</w:t>
      </w:r>
      <w:r w:rsidRPr="00B02A0B">
        <w:rPr>
          <w:rFonts w:hint="eastAsia"/>
          <w:lang w:eastAsia="ko-KR"/>
        </w:rPr>
        <w:t>.</w:t>
      </w:r>
      <w:r w:rsidRPr="00B02A0B">
        <w:rPr>
          <w:lang w:eastAsia="ko-KR"/>
        </w:rPr>
        <w:t>1</w:t>
      </w:r>
      <w:r w:rsidRPr="00B02A0B">
        <w:rPr>
          <w:rFonts w:hint="eastAsia"/>
          <w:lang w:eastAsia="ko-KR"/>
        </w:rPr>
        <w:tab/>
        <w:t>General</w:t>
      </w:r>
      <w:bookmarkEnd w:id="9544"/>
      <w:bookmarkEnd w:id="9545"/>
      <w:bookmarkEnd w:id="9546"/>
      <w:bookmarkEnd w:id="9547"/>
      <w:bookmarkEnd w:id="9548"/>
      <w:bookmarkEnd w:id="9549"/>
      <w:bookmarkEnd w:id="9550"/>
      <w:bookmarkEnd w:id="9551"/>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r w:rsidRPr="00B02A0B">
        <w:rPr>
          <w:lang w:eastAsia="fr-FR"/>
        </w:rPr>
        <w:t xml:space="preserve">MCData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r w:rsidRPr="00B02A0B">
        <w:rPr>
          <w:lang w:eastAsia="fr-FR"/>
        </w:rPr>
        <w:t xml:space="preserve">MCData </w:t>
      </w:r>
      <w:r w:rsidRPr="00B02A0B">
        <w:t>user</w:t>
      </w:r>
      <w:r w:rsidRPr="00B02A0B">
        <w:rPr>
          <w:rFonts w:hint="eastAsia"/>
          <w:lang w:eastAsia="ko-KR"/>
        </w:rPr>
        <w:t>, the procedures for originating MC</w:t>
      </w:r>
      <w:r w:rsidRPr="00B02A0B">
        <w:rPr>
          <w:lang w:eastAsia="ko-KR"/>
        </w:rPr>
        <w:t>Data</w:t>
      </w:r>
      <w:r w:rsidRPr="00B02A0B">
        <w:rPr>
          <w:rFonts w:hint="eastAsia"/>
          <w:lang w:eastAsia="ko-KR"/>
        </w:rPr>
        <w:t xml:space="preserve"> client</w:t>
      </w:r>
      <w:r w:rsidRPr="00B02A0B">
        <w:rPr>
          <w:lang w:eastAsia="ko-KR"/>
        </w:rPr>
        <w:t xml:space="preserve">s,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functions and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9553" w:name="_Toc20156327"/>
      <w:bookmarkStart w:id="9554" w:name="_Toc27501485"/>
      <w:bookmarkStart w:id="9555" w:name="_Toc36049611"/>
      <w:bookmarkStart w:id="9556" w:name="_Toc45210377"/>
      <w:bookmarkStart w:id="9557" w:name="_Toc51861202"/>
      <w:bookmarkStart w:id="9558" w:name="_Toc83392731"/>
      <w:r w:rsidRPr="00B02A0B">
        <w:rPr>
          <w:lang w:val="en-US" w:eastAsia="ko-KR"/>
        </w:rPr>
        <w:t xml:space="preserve">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user can bind the same functional alias with multiple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US" w:eastAsia="ko-KR"/>
        </w:rPr>
        <w:t xml:space="preserve">groups </w:t>
      </w:r>
      <w:r w:rsidRPr="00B02A0B">
        <w:rPr>
          <w:noProof/>
        </w:rPr>
        <w:t xml:space="preserve">but an </w:t>
      </w:r>
      <w:r w:rsidRPr="00B02A0B">
        <w:rPr>
          <w:lang w:eastAsia="fr-FR"/>
        </w:rPr>
        <w:t xml:space="preserve">MCData </w:t>
      </w:r>
      <w:r w:rsidRPr="00B02A0B">
        <w:rPr>
          <w:noProof/>
        </w:rPr>
        <w:t xml:space="preserve">user cannot bind multiple functional aliases to the same </w:t>
      </w:r>
      <w:r w:rsidRPr="00B02A0B">
        <w:rPr>
          <w:rFonts w:hint="eastAsia"/>
          <w:lang w:eastAsia="ko-KR"/>
        </w:rPr>
        <w:t>MC</w:t>
      </w:r>
      <w:r w:rsidRPr="00B02A0B">
        <w:rPr>
          <w:lang w:eastAsia="ko-KR"/>
        </w:rPr>
        <w:t>Data</w:t>
      </w:r>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Malgun Gothic"/>
        </w:rPr>
      </w:pPr>
      <w:bookmarkStart w:id="9559" w:name="_Toc92225267"/>
      <w:bookmarkStart w:id="9560" w:name="_Toc155360511"/>
      <w:bookmarkStart w:id="9561" w:name="_CR22_4_2"/>
      <w:bookmarkEnd w:id="9561"/>
      <w:r w:rsidRPr="00B02A0B">
        <w:rPr>
          <w:rFonts w:eastAsia="Malgun Gothic"/>
        </w:rPr>
        <w:t>22.4.2</w:t>
      </w:r>
      <w:r w:rsidRPr="00B02A0B">
        <w:rPr>
          <w:rFonts w:eastAsia="Malgun Gothic"/>
        </w:rPr>
        <w:tab/>
      </w:r>
      <w:bookmarkEnd w:id="9553"/>
      <w:bookmarkEnd w:id="9554"/>
      <w:bookmarkEnd w:id="9555"/>
      <w:bookmarkEnd w:id="9556"/>
      <w:bookmarkEnd w:id="9557"/>
      <w:bookmarkEnd w:id="9558"/>
      <w:r w:rsidRPr="00B02A0B">
        <w:rPr>
          <w:rFonts w:eastAsia="Malgun Gothic"/>
        </w:rPr>
        <w:t>On-network functional alias to group binding</w:t>
      </w:r>
      <w:bookmarkEnd w:id="9559"/>
      <w:bookmarkEnd w:id="9560"/>
    </w:p>
    <w:p w14:paraId="0C5FC430" w14:textId="77777777" w:rsidR="005C310B" w:rsidRPr="00B02A0B" w:rsidRDefault="005C310B" w:rsidP="007D34FE">
      <w:pPr>
        <w:pStyle w:val="Heading4"/>
        <w:rPr>
          <w:rFonts w:eastAsia="Malgun Gothic"/>
        </w:rPr>
      </w:pPr>
      <w:bookmarkStart w:id="9562" w:name="_Toc20156328"/>
      <w:bookmarkStart w:id="9563" w:name="_Toc27501486"/>
      <w:bookmarkStart w:id="9564" w:name="_Toc36049612"/>
      <w:bookmarkStart w:id="9565" w:name="_Toc45210378"/>
      <w:bookmarkStart w:id="9566" w:name="_Toc51861203"/>
      <w:bookmarkStart w:id="9567" w:name="_Toc83392732"/>
      <w:bookmarkStart w:id="9568" w:name="_Toc92225268"/>
      <w:bookmarkStart w:id="9569" w:name="_Toc155360512"/>
      <w:bookmarkStart w:id="9570" w:name="_CR22_4_2_1"/>
      <w:bookmarkEnd w:id="9570"/>
      <w:r w:rsidRPr="00B02A0B">
        <w:rPr>
          <w:rFonts w:eastAsia="Malgun Gothic"/>
        </w:rPr>
        <w:t>22.4.2.1</w:t>
      </w:r>
      <w:r w:rsidRPr="00B02A0B">
        <w:rPr>
          <w:rFonts w:eastAsia="Malgun Gothic"/>
        </w:rPr>
        <w:tab/>
        <w:t>Client procedures</w:t>
      </w:r>
      <w:bookmarkEnd w:id="9562"/>
      <w:bookmarkEnd w:id="9563"/>
      <w:bookmarkEnd w:id="9564"/>
      <w:bookmarkEnd w:id="9565"/>
      <w:bookmarkEnd w:id="9566"/>
      <w:bookmarkEnd w:id="9567"/>
      <w:bookmarkEnd w:id="9568"/>
      <w:bookmarkEnd w:id="9569"/>
    </w:p>
    <w:p w14:paraId="50F60B80" w14:textId="77777777" w:rsidR="005C310B" w:rsidRPr="00B02A0B" w:rsidRDefault="005C310B" w:rsidP="007D34FE">
      <w:pPr>
        <w:pStyle w:val="Heading5"/>
      </w:pPr>
      <w:bookmarkStart w:id="9571" w:name="_Toc92225269"/>
      <w:bookmarkStart w:id="9572" w:name="_Toc155360513"/>
      <w:bookmarkStart w:id="9573" w:name="_Toc20156329"/>
      <w:bookmarkStart w:id="9574" w:name="_Toc27501487"/>
      <w:bookmarkStart w:id="9575" w:name="_Toc36049613"/>
      <w:bookmarkStart w:id="9576" w:name="_Toc45210379"/>
      <w:bookmarkStart w:id="9577" w:name="_Toc51861204"/>
      <w:bookmarkStart w:id="9578" w:name="_Toc83392733"/>
      <w:bookmarkStart w:id="9579" w:name="_CR22_4_2_1_1"/>
      <w:bookmarkEnd w:id="9579"/>
      <w:r w:rsidRPr="00B02A0B">
        <w:rPr>
          <w:rFonts w:eastAsia="Malgun Gothic"/>
        </w:rPr>
        <w:t>22.4.2.1.1</w:t>
      </w:r>
      <w:r w:rsidRPr="00B02A0B">
        <w:rPr>
          <w:rFonts w:eastAsia="Malgun Gothic"/>
        </w:rPr>
        <w:tab/>
        <w:t>General</w:t>
      </w:r>
      <w:bookmarkEnd w:id="9571"/>
      <w:bookmarkEnd w:id="9572"/>
    </w:p>
    <w:p w14:paraId="0A2411D5" w14:textId="77777777" w:rsidR="005C310B" w:rsidRPr="00B02A0B" w:rsidRDefault="005C310B" w:rsidP="005C310B">
      <w:pPr>
        <w:rPr>
          <w:rFonts w:eastAsia="Malgun Gothic"/>
        </w:rPr>
      </w:pPr>
      <w:r w:rsidRPr="00B02A0B">
        <w:rPr>
          <w:lang w:eastAsia="ko-KR"/>
        </w:rPr>
        <w:t xml:space="preserve">On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user at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 a request to create binding of a functional alias with group</w:t>
      </w:r>
      <w:r w:rsidRPr="00B02A0B">
        <w:t xml:space="preserve"> for the </w:t>
      </w:r>
      <w:r w:rsidRPr="00B02A0B">
        <w:rPr>
          <w:lang w:eastAsia="fr-FR"/>
        </w:rPr>
        <w:t xml:space="preserve">MCData </w:t>
      </w:r>
      <w:r w:rsidRPr="00B02A0B">
        <w:t>user</w:t>
      </w:r>
      <w:r w:rsidRPr="00B02A0B">
        <w:rPr>
          <w:lang w:eastAsia="ko-KR"/>
        </w:rPr>
        <w:t xml:space="preserve"> is initiated by the </w:t>
      </w:r>
      <w:r w:rsidRPr="00B02A0B">
        <w:rPr>
          <w:lang w:eastAsia="fr-FR"/>
        </w:rPr>
        <w:t xml:space="preserve">MCData </w:t>
      </w:r>
      <w:r w:rsidRPr="00B02A0B">
        <w:rPr>
          <w:lang w:eastAsia="ko-KR"/>
        </w:rPr>
        <w:t xml:space="preserve">client towards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9580" w:name="_Toc92225270"/>
      <w:bookmarkStart w:id="9581" w:name="_Toc155360514"/>
      <w:bookmarkStart w:id="9582" w:name="_CR22_4_2_1_2"/>
      <w:bookmarkEnd w:id="9582"/>
      <w:r w:rsidRPr="00B02A0B">
        <w:rPr>
          <w:rFonts w:eastAsia="Malgun Gothic"/>
        </w:rPr>
        <w:t>22.4.2.1.2</w:t>
      </w:r>
      <w:r w:rsidRPr="00B02A0B">
        <w:rPr>
          <w:rFonts w:eastAsia="Malgun Gothic"/>
        </w:rPr>
        <w:tab/>
        <w:t>Functional alias to group binding</w:t>
      </w:r>
      <w:bookmarkEnd w:id="9580"/>
      <w:bookmarkEnd w:id="9581"/>
    </w:p>
    <w:p w14:paraId="60F473E0"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r w:rsidRPr="00B02A0B">
        <w:rPr>
          <w:lang w:eastAsia="fr-FR"/>
        </w:rPr>
        <w:t xml:space="preserve">MCData </w:t>
      </w:r>
      <w:r w:rsidRPr="00B02A0B">
        <w:t xml:space="preserve">user to bind a functional alias with an </w:t>
      </w:r>
      <w:r w:rsidRPr="00B02A0B">
        <w:rPr>
          <w:lang w:eastAsia="fr-FR"/>
        </w:rPr>
        <w:t xml:space="preserve">MCData </w:t>
      </w:r>
      <w:r w:rsidRPr="00B02A0B">
        <w:t xml:space="preserve">group or a list of </w:t>
      </w:r>
      <w:r w:rsidRPr="00B02A0B">
        <w:rPr>
          <w:lang w:eastAsia="fr-FR"/>
        </w:rPr>
        <w:t xml:space="preserve">MCData </w:t>
      </w:r>
      <w:r w:rsidRPr="00B02A0B">
        <w:t xml:space="preserve">groups for the </w:t>
      </w:r>
      <w:r w:rsidRPr="00B02A0B">
        <w:rPr>
          <w:lang w:eastAsia="fr-FR"/>
        </w:rPr>
        <w:t xml:space="preserve">MCData </w:t>
      </w:r>
      <w:r w:rsidRPr="00B02A0B">
        <w:t xml:space="preserve">user, if the requested functional alias is not activated by </w:t>
      </w:r>
      <w:r w:rsidRPr="00B02A0B">
        <w:rPr>
          <w:lang w:eastAsia="fr-FR"/>
        </w:rPr>
        <w:t xml:space="preserve">MCData </w:t>
      </w:r>
      <w:r w:rsidRPr="00B02A0B">
        <w:t xml:space="preserve">user at </w:t>
      </w:r>
      <w:r w:rsidRPr="00B02A0B">
        <w:rPr>
          <w:lang w:eastAsia="fr-FR"/>
        </w:rPr>
        <w:t xml:space="preserve">MCData </w:t>
      </w:r>
      <w:r w:rsidRPr="00B02A0B">
        <w:t xml:space="preserve">client, the </w:t>
      </w:r>
      <w:r w:rsidRPr="00B02A0B">
        <w:rPr>
          <w:lang w:eastAsia="fr-FR"/>
        </w:rPr>
        <w:t xml:space="preserve">MCData </w:t>
      </w:r>
      <w:r w:rsidRPr="00B02A0B">
        <w:t xml:space="preserve">client shall inform the </w:t>
      </w:r>
      <w:r w:rsidRPr="00B02A0B">
        <w:rPr>
          <w:lang w:eastAsia="fr-FR"/>
        </w:rPr>
        <w:t xml:space="preserve">MCData </w:t>
      </w:r>
      <w:r w:rsidRPr="00B02A0B">
        <w:t>user and shall exit this procedure.</w:t>
      </w:r>
    </w:p>
    <w:p w14:paraId="45081562"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bookmarkEnd w:id="9573"/>
      <w:bookmarkEnd w:id="9574"/>
      <w:bookmarkEnd w:id="9575"/>
      <w:bookmarkEnd w:id="9576"/>
      <w:bookmarkEnd w:id="9577"/>
      <w:bookmarkEnd w:id="9578"/>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lastRenderedPageBreak/>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&lt;mcdatainfo&gt; element containing the &lt;mcdata-Params&gt; element with:</w:t>
      </w:r>
    </w:p>
    <w:p w14:paraId="7F1C2D6B" w14:textId="77777777" w:rsidR="005C310B" w:rsidRPr="00B02A0B" w:rsidRDefault="005C310B" w:rsidP="005C310B">
      <w:pPr>
        <w:pStyle w:val="B2"/>
        <w:rPr>
          <w:lang w:val="en-US"/>
        </w:rPr>
      </w:pPr>
      <w:r w:rsidRPr="00B02A0B">
        <w:t>a) the &lt;request-type&gt; element set to a value of "fa-group-binding-req";</w:t>
      </w:r>
    </w:p>
    <w:p w14:paraId="770768F7"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"true";</w:t>
      </w:r>
    </w:p>
    <w:p w14:paraId="11CEFB33" w14:textId="77777777" w:rsidR="00391818" w:rsidRPr="00B02A0B" w:rsidRDefault="00391818" w:rsidP="00391818">
      <w:pPr>
        <w:pStyle w:val="B2"/>
      </w:pPr>
      <w:r w:rsidRPr="00B02A0B">
        <w:t xml:space="preserve">c) the &lt;binding-fa-uri&gt; element set to the URI of an activated functional alias that shall be bound with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6A8682AD"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9F7BFD5" w14:textId="77777777" w:rsidR="005C310B" w:rsidRPr="00B02A0B" w:rsidRDefault="005C310B" w:rsidP="007D34FE">
      <w:pPr>
        <w:pStyle w:val="Heading5"/>
      </w:pPr>
      <w:bookmarkStart w:id="9583" w:name="_Toc92225271"/>
      <w:bookmarkStart w:id="9584" w:name="_Toc155360515"/>
      <w:bookmarkStart w:id="9585" w:name="_CR22_4_2_1_3"/>
      <w:bookmarkEnd w:id="9585"/>
      <w:r w:rsidRPr="00B02A0B">
        <w:rPr>
          <w:rFonts w:eastAsia="Malgun Gothic"/>
        </w:rPr>
        <w:t>22.4.2.1.3</w:t>
      </w:r>
      <w:r w:rsidRPr="00B02A0B">
        <w:rPr>
          <w:rFonts w:eastAsia="Malgun Gothic"/>
        </w:rPr>
        <w:tab/>
        <w:t>Functional alias to group unbinding</w:t>
      </w:r>
      <w:bookmarkEnd w:id="9583"/>
      <w:bookmarkEnd w:id="9584"/>
    </w:p>
    <w:p w14:paraId="70872E6F"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a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if 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in 3GPP TS 24.484 [12]) or is set to a value of "false",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to unbind a functional alias with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for the </w:t>
      </w:r>
      <w:r w:rsidRPr="00B02A0B">
        <w:rPr>
          <w:lang w:eastAsia="fr-FR"/>
        </w:rPr>
        <w:t xml:space="preserve">MCData </w:t>
      </w:r>
      <w:r w:rsidRPr="00B02A0B">
        <w:t xml:space="preserve">user,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serving the </w:t>
      </w:r>
      <w:r w:rsidRPr="00B02A0B">
        <w:rPr>
          <w:rFonts w:hint="eastAsia"/>
          <w:lang w:eastAsia="ko-KR"/>
        </w:rPr>
        <w:t>MC</w:t>
      </w:r>
      <w:r w:rsidRPr="00B02A0B">
        <w:rPr>
          <w:lang w:eastAsia="ko-KR"/>
        </w:rPr>
        <w:t>Data</w:t>
      </w:r>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lastRenderedPageBreak/>
        <w:t>6)</w:t>
      </w:r>
      <w:r w:rsidRPr="00B02A0B">
        <w:tab/>
        <w:t>shall include an application/vnd.3gpp.mcdata-info+xml MIME body as specified in clause D.1 with the &lt;mcdatainfo&gt; element containing the &lt;mcdata-Params&gt; element with:</w:t>
      </w:r>
    </w:p>
    <w:p w14:paraId="2E5CE7B8" w14:textId="77777777" w:rsidR="005C310B" w:rsidRPr="00B02A0B" w:rsidRDefault="005C310B" w:rsidP="005C310B">
      <w:pPr>
        <w:pStyle w:val="B2"/>
        <w:rPr>
          <w:lang w:val="en-US"/>
        </w:rPr>
      </w:pPr>
      <w:r w:rsidRPr="00B02A0B">
        <w:t>a) the &lt;request-type&gt; element set to a value of "fa-group-binding-req";</w:t>
      </w:r>
    </w:p>
    <w:p w14:paraId="3D323FC8" w14:textId="77777777" w:rsidR="005C310B" w:rsidRPr="00B02A0B" w:rsidRDefault="005C310B" w:rsidP="005C310B">
      <w:pPr>
        <w:pStyle w:val="B2"/>
        <w:rPr>
          <w:lang w:val="en-US"/>
        </w:rPr>
      </w:pPr>
      <w:r w:rsidRPr="00B02A0B">
        <w:t>b) the &lt;bind</w:t>
      </w:r>
      <w:r w:rsidRPr="00B02A0B">
        <w:rPr>
          <w:noProof/>
        </w:rPr>
        <w:t>ing</w:t>
      </w:r>
      <w:r w:rsidRPr="00B02A0B">
        <w:t>-ind&gt; element set to a value of "false";</w:t>
      </w:r>
    </w:p>
    <w:p w14:paraId="62F64F1A" w14:textId="77777777" w:rsidR="00391818" w:rsidRPr="00B02A0B" w:rsidRDefault="00391818" w:rsidP="00391818">
      <w:pPr>
        <w:pStyle w:val="B2"/>
      </w:pPr>
      <w:r w:rsidRPr="00B02A0B">
        <w:t xml:space="preserve">c) the &lt;unbinding-fa-uri&gt; element set to the URI of a functional alias that shall be unbound from the specified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w:t>
      </w:r>
      <w:r>
        <w:t xml:space="preserve">found </w:t>
      </w:r>
      <w:r>
        <w:rPr>
          <w:lang w:eastAsia="ko-KR"/>
        </w:rPr>
        <w:t xml:space="preserve">in the </w:t>
      </w:r>
      <w:r>
        <w:t xml:space="preserve">"uri"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application/resource-lists+xml MIME body;</w:t>
      </w:r>
    </w:p>
    <w:p w14:paraId="79EAA527" w14:textId="77777777" w:rsidR="005C310B" w:rsidRPr="00B02A0B" w:rsidRDefault="005C310B" w:rsidP="005C310B">
      <w:pPr>
        <w:pStyle w:val="B2"/>
      </w:pPr>
      <w:r w:rsidRPr="00B02A0B">
        <w:t xml:space="preserve">d) the &lt;mcdata-client-id&gt; element set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ID of the originating </w:t>
      </w:r>
      <w:r w:rsidRPr="00B02A0B">
        <w:rPr>
          <w:rFonts w:hint="eastAsia"/>
          <w:lang w:eastAsia="ko-KR"/>
        </w:rPr>
        <w:t>MC</w:t>
      </w:r>
      <w:r w:rsidRPr="00B02A0B">
        <w:rPr>
          <w:lang w:eastAsia="ko-KR"/>
        </w:rPr>
        <w:t>Data</w:t>
      </w:r>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Malgun Gothic"/>
          <w:lang w:val="en-US"/>
        </w:rPr>
      </w:pPr>
      <w:r w:rsidRPr="00B02A0B">
        <w:t xml:space="preserve">e) if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needs to include an active functional alias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 xml:space="preserve">shall include an application/resource-lists+xml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success in unbinding the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shall inform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of unsuccess in 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or list of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possibly taking into account Warning header information for the failure reason.</w:t>
      </w:r>
    </w:p>
    <w:p w14:paraId="3C650F58" w14:textId="77777777" w:rsidR="005C310B" w:rsidRPr="00B02A0B" w:rsidRDefault="005C310B" w:rsidP="007D34FE">
      <w:pPr>
        <w:pStyle w:val="Heading4"/>
        <w:rPr>
          <w:rFonts w:eastAsia="Malgun Gothic"/>
        </w:rPr>
      </w:pPr>
      <w:bookmarkStart w:id="9586" w:name="_Toc92225272"/>
      <w:bookmarkStart w:id="9587" w:name="_Toc155360516"/>
      <w:bookmarkStart w:id="9588" w:name="_CR22_4_2_2"/>
      <w:bookmarkEnd w:id="9588"/>
      <w:r w:rsidRPr="00B02A0B">
        <w:rPr>
          <w:rFonts w:eastAsia="Malgun Gothic"/>
        </w:rPr>
        <w:t>22.4.2.2</w:t>
      </w:r>
      <w:r w:rsidRPr="00B02A0B">
        <w:rPr>
          <w:rFonts w:eastAsia="Malgun Gothic"/>
        </w:rPr>
        <w:tab/>
        <w:t xml:space="preserve">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586"/>
      <w:bookmarkEnd w:id="9587"/>
    </w:p>
    <w:p w14:paraId="0C0A8461" w14:textId="77777777" w:rsidR="005C310B" w:rsidRPr="00B02A0B" w:rsidRDefault="005C310B" w:rsidP="007D34FE">
      <w:pPr>
        <w:pStyle w:val="Heading5"/>
      </w:pPr>
      <w:bookmarkStart w:id="9589" w:name="_Toc92225273"/>
      <w:bookmarkStart w:id="9590" w:name="_Toc155360517"/>
      <w:bookmarkStart w:id="9591" w:name="_CR22_4_2_2_1"/>
      <w:bookmarkEnd w:id="9591"/>
      <w:r w:rsidRPr="00B02A0B">
        <w:rPr>
          <w:rFonts w:eastAsia="Malgun Gothic"/>
        </w:rPr>
        <w:t>22.4.2.2.1</w:t>
      </w:r>
      <w:r w:rsidRPr="00B02A0B">
        <w:rPr>
          <w:rFonts w:eastAsia="Malgun Gothic"/>
        </w:rPr>
        <w:tab/>
        <w:t>General</w:t>
      </w:r>
      <w:bookmarkEnd w:id="9589"/>
      <w:bookmarkEnd w:id="9590"/>
    </w:p>
    <w:p w14:paraId="0A8535D0"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239C0820" w14:textId="77777777" w:rsidR="005C310B" w:rsidRPr="00B02A0B" w:rsidRDefault="005C310B" w:rsidP="007D34FE">
      <w:pPr>
        <w:pStyle w:val="Heading5"/>
      </w:pPr>
      <w:bookmarkStart w:id="9592" w:name="_Toc92225274"/>
      <w:bookmarkStart w:id="9593" w:name="_Toc155360518"/>
      <w:bookmarkStart w:id="9594" w:name="_CR22_4_2_2_2"/>
      <w:bookmarkEnd w:id="9594"/>
      <w:r w:rsidRPr="00B02A0B">
        <w:rPr>
          <w:rFonts w:eastAsia="Malgun Gothic"/>
        </w:rPr>
        <w:t>22.4.2.2.2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592"/>
      <w:bookmarkEnd w:id="9593"/>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 xml:space="preserve">user </w:t>
      </w:r>
      <w:r w:rsidRPr="00B02A0B">
        <w:rPr>
          <w:lang w:eastAsia="ko-KR"/>
        </w:rPr>
        <w:t xml:space="preserve">for originating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function",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r w:rsidRPr="00B02A0B">
        <w:rPr>
          <w:rFonts w:hint="eastAsia"/>
          <w:lang w:eastAsia="ko-KR"/>
        </w:rPr>
        <w:t>MC</w:t>
      </w:r>
      <w:r w:rsidRPr="00B02A0B">
        <w:rPr>
          <w:lang w:eastAsia="ko-KR"/>
        </w:rPr>
        <w:t>Data</w:t>
      </w:r>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cannot find a binding between the public user identity and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or if the validity period of an existing binding has expired,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"fa-group-binding-req" and:</w:t>
      </w:r>
    </w:p>
    <w:p w14:paraId="4C93166F" w14:textId="77777777" w:rsidR="005C310B" w:rsidRPr="00B02A0B" w:rsidRDefault="005C310B" w:rsidP="005C310B">
      <w:pPr>
        <w:pStyle w:val="B2"/>
      </w:pPr>
      <w:r w:rsidRPr="00B02A0B">
        <w:lastRenderedPageBreak/>
        <w:t>a)</w:t>
      </w:r>
      <w:r w:rsidRPr="00B02A0B">
        <w:tab/>
        <w:t xml:space="preserve">the &lt;allow-functional-alias-binding-with-group&gt; element of the &lt;ruleset&gt; element is not present in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(see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function for the 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service associated with the originating user's </w:t>
      </w:r>
      <w:r w:rsidRPr="00B02A0B">
        <w:rPr>
          <w:rFonts w:hint="eastAsia"/>
          <w:lang w:eastAsia="ko-KR"/>
        </w:rPr>
        <w:t>MC</w:t>
      </w:r>
      <w:r w:rsidRPr="00B02A0B">
        <w:rPr>
          <w:lang w:eastAsia="ko-KR"/>
        </w:rPr>
        <w:t>Data</w:t>
      </w:r>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ID. If the functional alias status is activated, then 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 xml:space="preserve">shall set the &lt;mcdata-calling-user-id&gt; element of the &lt;mcdatainfo&gt; element containing the &lt;mcdata-Params&gt; element to the </w:t>
      </w:r>
      <w:r w:rsidRPr="00B02A0B">
        <w:rPr>
          <w:rFonts w:hint="eastAsia"/>
          <w:lang w:eastAsia="ko-KR"/>
        </w:rPr>
        <w:t>MC</w:t>
      </w:r>
      <w:r w:rsidRPr="00B02A0B">
        <w:rPr>
          <w:lang w:eastAsia="ko-KR"/>
        </w:rPr>
        <w:t>Data</w:t>
      </w:r>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application/resource-lists</w:t>
      </w:r>
      <w:r>
        <w:t>+xml</w:t>
      </w:r>
      <w:r w:rsidRPr="00B02A0B">
        <w:t xml:space="preserve"> MIME body in the received SIP MESSAGE request into an application/resource-lists</w:t>
      </w:r>
      <w:r>
        <w:t>+xml</w:t>
      </w:r>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lastRenderedPageBreak/>
        <w:t>Upon receipt of a SIP 4xx, 5xx or 6xx response to the SIP MESSAGE request,</w:t>
      </w:r>
      <w:r w:rsidR="007607C7">
        <w:rPr>
          <w:lang w:eastAsia="ko-KR"/>
        </w:rPr>
        <w:t xml:space="preserve"> </w:t>
      </w:r>
      <w:r w:rsidR="007607C7" w:rsidRPr="00B02A0B">
        <w:rPr>
          <w:lang w:eastAsia="ko-KR"/>
        </w:rPr>
        <w:t xml:space="preserve">the participating </w:t>
      </w:r>
      <w:r w:rsidR="007607C7" w:rsidRPr="00B02A0B">
        <w:rPr>
          <w:rFonts w:hint="eastAsia"/>
          <w:lang w:eastAsia="ko-KR"/>
        </w:rPr>
        <w:t>MC</w:t>
      </w:r>
      <w:r w:rsidR="007607C7" w:rsidRPr="00B02A0B">
        <w:rPr>
          <w:lang w:eastAsia="ko-KR"/>
        </w:rPr>
        <w:t>Data</w:t>
      </w:r>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Malgun Gothic"/>
        </w:rPr>
      </w:pPr>
      <w:bookmarkStart w:id="9595" w:name="_Toc92225275"/>
      <w:bookmarkStart w:id="9596" w:name="_Toc155360519"/>
      <w:bookmarkStart w:id="9597" w:name="_CR22_4_2_3"/>
      <w:bookmarkEnd w:id="9597"/>
      <w:r w:rsidRPr="00B02A0B">
        <w:rPr>
          <w:rFonts w:eastAsia="Malgun Gothic"/>
        </w:rPr>
        <w:t>22.4.2.3</w:t>
      </w:r>
      <w:r w:rsidRPr="00B02A0B">
        <w:rPr>
          <w:rFonts w:eastAsia="Malgun Gothic"/>
        </w:rPr>
        <w:tab/>
        <w:t xml:space="preserve">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function procedures</w:t>
      </w:r>
      <w:bookmarkEnd w:id="9595"/>
      <w:bookmarkEnd w:id="9596"/>
    </w:p>
    <w:p w14:paraId="0565DC22" w14:textId="77777777" w:rsidR="005C310B" w:rsidRPr="00B02A0B" w:rsidRDefault="005C310B" w:rsidP="007D34FE">
      <w:pPr>
        <w:pStyle w:val="Heading5"/>
      </w:pPr>
      <w:bookmarkStart w:id="9598" w:name="_Toc92225276"/>
      <w:bookmarkStart w:id="9599" w:name="_Toc155360520"/>
      <w:bookmarkStart w:id="9600" w:name="_CR22_4_2_3_1"/>
      <w:bookmarkEnd w:id="9600"/>
      <w:r w:rsidRPr="00B02A0B">
        <w:rPr>
          <w:rFonts w:eastAsia="Malgun Gothic"/>
        </w:rPr>
        <w:t>22.4.2.3.1</w:t>
      </w:r>
      <w:r w:rsidRPr="00B02A0B">
        <w:rPr>
          <w:rFonts w:eastAsia="Malgun Gothic"/>
        </w:rPr>
        <w:tab/>
        <w:t>General</w:t>
      </w:r>
      <w:bookmarkEnd w:id="9598"/>
      <w:bookmarkEnd w:id="9599"/>
    </w:p>
    <w:p w14:paraId="2FBABA87" w14:textId="77777777" w:rsidR="005C310B" w:rsidRPr="00B02A0B" w:rsidRDefault="005C310B" w:rsidP="005C310B">
      <w:pPr>
        <w:rPr>
          <w:lang w:eastAsia="ko-KR"/>
        </w:rPr>
      </w:pPr>
      <w:r w:rsidRPr="00B02A0B">
        <w:rPr>
          <w:lang w:eastAsia="ko-KR"/>
        </w:rPr>
        <w:t xml:space="preserve">The participating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eastAsia="ko-KR"/>
        </w:rPr>
        <w:t xml:space="preserve">group(s) </w:t>
      </w:r>
      <w:r w:rsidRPr="00B02A0B">
        <w:t xml:space="preserve">for the </w:t>
      </w:r>
      <w:r w:rsidRPr="00B02A0B">
        <w:rPr>
          <w:lang w:eastAsia="fr-FR"/>
        </w:rPr>
        <w:t xml:space="preserve">MCData </w:t>
      </w:r>
      <w:r w:rsidRPr="00B02A0B">
        <w:t>user</w:t>
      </w:r>
      <w:r w:rsidRPr="00B02A0B">
        <w:rPr>
          <w:lang w:eastAsia="ko-KR"/>
        </w:rPr>
        <w:t xml:space="preserve"> from the </w:t>
      </w:r>
      <w:r w:rsidRPr="00B02A0B">
        <w:rPr>
          <w:rFonts w:hint="eastAsia"/>
          <w:lang w:eastAsia="ko-KR"/>
        </w:rPr>
        <w:t>MC</w:t>
      </w:r>
      <w:r w:rsidRPr="00B02A0B">
        <w:rPr>
          <w:lang w:eastAsia="ko-KR"/>
        </w:rPr>
        <w:t>Data</w:t>
      </w:r>
      <w:r w:rsidRPr="00B02A0B">
        <w:rPr>
          <w:rFonts w:hint="eastAsia"/>
          <w:lang w:eastAsia="ko-KR"/>
        </w:rPr>
        <w:t xml:space="preserve"> </w:t>
      </w:r>
      <w:r w:rsidRPr="00B02A0B">
        <w:rPr>
          <w:lang w:val="en-IN" w:eastAsia="ko-KR"/>
        </w:rPr>
        <w:t>c</w:t>
      </w:r>
      <w:r w:rsidRPr="00B02A0B">
        <w:rPr>
          <w:lang w:eastAsia="ko-KR"/>
        </w:rPr>
        <w:t>lient.</w:t>
      </w:r>
    </w:p>
    <w:p w14:paraId="76394A63" w14:textId="77777777" w:rsidR="005C310B" w:rsidRPr="00B02A0B" w:rsidRDefault="005C310B" w:rsidP="007D34FE">
      <w:pPr>
        <w:pStyle w:val="Heading5"/>
      </w:pPr>
      <w:bookmarkStart w:id="9601" w:name="_Toc92225277"/>
      <w:bookmarkStart w:id="9602" w:name="_Toc155360521"/>
      <w:bookmarkStart w:id="9603" w:name="_CR22_4_2_3_2"/>
      <w:bookmarkEnd w:id="9603"/>
      <w:r w:rsidRPr="00B02A0B">
        <w:rPr>
          <w:rFonts w:eastAsia="Malgun Gothic"/>
        </w:rPr>
        <w:t>22.4.2.3.2</w:t>
      </w:r>
      <w:r w:rsidRPr="00B02A0B">
        <w:rPr>
          <w:rFonts w:eastAsia="Malgun Gothic"/>
        </w:rPr>
        <w:tab/>
        <w:t xml:space="preserve">Receipt of a SIP MESSAGE request for binding/unbinding 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rPr>
          <w:rFonts w:eastAsia="Malgun Gothic"/>
        </w:rPr>
        <w:t>group(s)</w:t>
      </w:r>
      <w:r w:rsidRPr="00B02A0B">
        <w:t xml:space="preserve"> for the </w:t>
      </w:r>
      <w:r w:rsidRPr="00B02A0B">
        <w:rPr>
          <w:lang w:eastAsia="fr-FR"/>
        </w:rPr>
        <w:t xml:space="preserve">MCData </w:t>
      </w:r>
      <w:r w:rsidRPr="00B02A0B">
        <w:t>user</w:t>
      </w:r>
      <w:bookmarkEnd w:id="9601"/>
      <w:bookmarkEnd w:id="9602"/>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for the </w:t>
      </w:r>
      <w:r w:rsidRPr="00B02A0B">
        <w:rPr>
          <w:lang w:eastAsia="fr-FR"/>
        </w:rPr>
        <w:t xml:space="preserve">MCData </w:t>
      </w:r>
      <w:r w:rsidRPr="00B02A0B">
        <w:t xml:space="preserve">user for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r w:rsidRPr="00B02A0B">
        <w:rPr>
          <w:rFonts w:hint="eastAsia"/>
          <w:lang w:eastAsia="ko-KR"/>
        </w:rPr>
        <w:t>MC</w:t>
      </w:r>
      <w:r w:rsidRPr="00B02A0B">
        <w:rPr>
          <w:lang w:eastAsia="ko-KR"/>
        </w:rPr>
        <w:t>Data</w:t>
      </w:r>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application/resource-lists</w:t>
      </w:r>
      <w:r w:rsidR="00391818">
        <w:t>+xml</w:t>
      </w:r>
      <w:r w:rsidRPr="00B02A0B">
        <w:t xml:space="preserve"> MIME body or the &lt;bind</w:t>
      </w:r>
      <w:r w:rsidRPr="00B02A0B">
        <w:rPr>
          <w:noProof/>
        </w:rPr>
        <w:t>ing</w:t>
      </w:r>
      <w:r w:rsidRPr="00B02A0B">
        <w:t>-ind&gt; element and the &lt;unbinding-fa-uri&gt;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r w:rsidRPr="00B02A0B">
        <w:rPr>
          <w:lang w:eastAsia="fr-FR"/>
        </w:rPr>
        <w:t xml:space="preserve">MCData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application/resource-lists+xml MIME body</w:t>
      </w:r>
      <w:r w:rsidR="00391818" w:rsidRPr="00C114F8">
        <w:t xml:space="preserve"> of the incoming SIP MESSAGE request</w:t>
      </w:r>
      <w:r w:rsidRPr="00B02A0B">
        <w:t xml:space="preserve"> contain</w:t>
      </w:r>
      <w:r w:rsidR="00391818">
        <w:t>s</w:t>
      </w:r>
      <w:r w:rsidRPr="00B02A0B">
        <w:t xml:space="preserve"> a "uri" attribute set to an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 ID </w:t>
      </w:r>
      <w:r w:rsidR="00391818">
        <w:t xml:space="preserve">where the indicated </w:t>
      </w:r>
      <w:r w:rsidR="00947000">
        <w:t>MCData</w:t>
      </w:r>
      <w:r w:rsidR="00391818">
        <w:t xml:space="preserve"> group </w:t>
      </w:r>
      <w:r w:rsidRPr="00B02A0B">
        <w:t>ha</w:t>
      </w:r>
      <w:r w:rsidR="00391818">
        <w:t>s</w:t>
      </w:r>
      <w:r w:rsidRPr="00B02A0B">
        <w:t xml:space="preserve"> an existing binding with any other functional alias from same </w:t>
      </w:r>
      <w:r w:rsidRPr="00B02A0B">
        <w:rPr>
          <w:rFonts w:hint="eastAsia"/>
          <w:lang w:eastAsia="ko-KR"/>
        </w:rPr>
        <w:t>MC</w:t>
      </w:r>
      <w:r w:rsidRPr="00B02A0B">
        <w:rPr>
          <w:lang w:eastAsia="ko-KR"/>
        </w:rPr>
        <w:t>Data</w:t>
      </w:r>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r w:rsidRPr="00B02A0B">
        <w:rPr>
          <w:rFonts w:hint="eastAsia"/>
          <w:lang w:eastAsia="ko-KR"/>
        </w:rPr>
        <w:t>MC</w:t>
      </w:r>
      <w:r w:rsidRPr="00B02A0B">
        <w:rPr>
          <w:lang w:eastAsia="ko-KR"/>
        </w:rPr>
        <w:t>Data</w:t>
      </w:r>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"fa-group-binding-req"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 xml:space="preserve">-ind&gt; element </w:t>
      </w:r>
      <w:r>
        <w:t xml:space="preserve">is </w:t>
      </w:r>
      <w:r w:rsidRPr="00B02A0B">
        <w:t xml:space="preserve">set to a value of "true",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create a binding information for the functional alias specified in the &lt;binding-fa-uri&gt; element with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 or</w:t>
      </w:r>
    </w:p>
    <w:p w14:paraId="2830FFDE" w14:textId="77777777" w:rsidR="00391818" w:rsidRPr="00B02A0B" w:rsidRDefault="00391818" w:rsidP="00391818">
      <w:pPr>
        <w:pStyle w:val="B2"/>
      </w:pPr>
      <w:r w:rsidRPr="00B02A0B">
        <w:t>b)</w:t>
      </w:r>
      <w:r w:rsidRPr="00B02A0B">
        <w:tab/>
        <w:t xml:space="preserve">if the &lt;binding-ind&gt; element </w:t>
      </w:r>
      <w:r>
        <w:t xml:space="preserve">is </w:t>
      </w:r>
      <w:r w:rsidRPr="00B02A0B">
        <w:t xml:space="preserve">set to a value of "false", shall update or store the record for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and remove a binding information of the functional alias specified in the &lt;unbinding-fa-uri&gt; element from the list of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group(s) included in </w:t>
      </w:r>
      <w:r>
        <w:rPr>
          <w:lang w:eastAsia="ko-KR"/>
        </w:rPr>
        <w:t xml:space="preserve">the </w:t>
      </w:r>
      <w:r>
        <w:t xml:space="preserve">"uri"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application/resource-lists</w:t>
      </w:r>
      <w:r>
        <w:t>+xml</w:t>
      </w:r>
      <w:r w:rsidRPr="00B02A0B">
        <w:t xml:space="preserve"> MIME body;</w:t>
      </w:r>
    </w:p>
    <w:p w14:paraId="2CF3A2BF" w14:textId="02BFF826" w:rsidR="005C310B" w:rsidRPr="00B02A0B" w:rsidRDefault="005C310B" w:rsidP="005C310B">
      <w:pPr>
        <w:pStyle w:val="B1"/>
      </w:pPr>
      <w:r w:rsidRPr="00B02A0B">
        <w:lastRenderedPageBreak/>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r w:rsidR="008810C7">
        <w:rPr>
          <w:rFonts w:eastAsia="Calibri"/>
        </w:rPr>
        <w:t>MCData</w:t>
      </w:r>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r w:rsidRPr="00B02A0B">
        <w:rPr>
          <w:rFonts w:hint="eastAsia"/>
          <w:lang w:eastAsia="ko-KR"/>
        </w:rPr>
        <w:t>MC</w:t>
      </w:r>
      <w:r w:rsidRPr="00B02A0B">
        <w:rPr>
          <w:lang w:eastAsia="ko-KR"/>
        </w:rPr>
        <w:t>Data</w:t>
      </w:r>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9604" w:name="_Toc51851619"/>
      <w:bookmarkStart w:id="9605" w:name="_Toc92225278"/>
      <w:bookmarkStart w:id="9606" w:name="_Toc155360522"/>
      <w:bookmarkStart w:id="9607" w:name="_CR23"/>
      <w:bookmarkEnd w:id="9607"/>
      <w:r w:rsidRPr="00B02A0B">
        <w:rPr>
          <w:noProof/>
        </w:rPr>
        <w:t>23</w:t>
      </w:r>
      <w:r w:rsidRPr="00B02A0B">
        <w:rPr>
          <w:noProof/>
        </w:rPr>
        <w:tab/>
      </w:r>
      <w:r w:rsidRPr="00B02A0B">
        <w:rPr>
          <w:lang w:val="en-US"/>
        </w:rPr>
        <w:t>Regroup using a preconfigured group</w:t>
      </w:r>
      <w:bookmarkEnd w:id="9604"/>
      <w:bookmarkEnd w:id="9605"/>
      <w:bookmarkEnd w:id="9606"/>
    </w:p>
    <w:p w14:paraId="5E144C1A" w14:textId="77777777" w:rsidR="005C310B" w:rsidRPr="00B02A0B" w:rsidRDefault="005C310B" w:rsidP="007D34FE">
      <w:pPr>
        <w:pStyle w:val="Heading2"/>
      </w:pPr>
      <w:bookmarkStart w:id="9608" w:name="_Toc27501617"/>
      <w:bookmarkStart w:id="9609" w:name="_Toc36049743"/>
      <w:bookmarkStart w:id="9610" w:name="_Toc45210513"/>
      <w:bookmarkStart w:id="9611" w:name="_Toc51851620"/>
      <w:bookmarkStart w:id="9612" w:name="_Toc92225279"/>
      <w:bookmarkStart w:id="9613" w:name="_Toc155360523"/>
      <w:bookmarkStart w:id="9614" w:name="_CR23_1"/>
      <w:bookmarkEnd w:id="9614"/>
      <w:r w:rsidRPr="00B02A0B">
        <w:t>23.1</w:t>
      </w:r>
      <w:r w:rsidRPr="00B02A0B">
        <w:tab/>
        <w:t>General</w:t>
      </w:r>
      <w:bookmarkEnd w:id="9608"/>
      <w:bookmarkEnd w:id="9609"/>
      <w:bookmarkEnd w:id="9610"/>
      <w:bookmarkEnd w:id="9611"/>
      <w:bookmarkEnd w:id="9612"/>
      <w:bookmarkEnd w:id="9613"/>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All MCData servers and all MCData clients are configured with the preconfigured group to allow immediate use of the regroup for a call upon creation of the regroup.</w:t>
      </w:r>
    </w:p>
    <w:p w14:paraId="136037BA" w14:textId="77777777" w:rsidR="005C310B" w:rsidRPr="00B02A0B" w:rsidRDefault="005C310B" w:rsidP="005C310B">
      <w:r w:rsidRPr="00B02A0B">
        <w:t>A regroup using a preconfigured group is initiated by the MCData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MCData function. Creation and removal of a regoup is normally initiated by an MCData client. Removal can also be initiated by the controlling MCData function.</w:t>
      </w:r>
    </w:p>
    <w:p w14:paraId="6D468EDE" w14:textId="77777777" w:rsidR="005C310B" w:rsidRPr="00B02A0B" w:rsidRDefault="005C310B" w:rsidP="007D34FE">
      <w:pPr>
        <w:pStyle w:val="Heading2"/>
        <w:rPr>
          <w:lang w:val="en-US"/>
        </w:rPr>
      </w:pPr>
      <w:bookmarkStart w:id="9615" w:name="_Toc27501618"/>
      <w:bookmarkStart w:id="9616" w:name="_Toc36049744"/>
      <w:bookmarkStart w:id="9617" w:name="_Toc45210514"/>
      <w:bookmarkStart w:id="9618" w:name="_Toc51851621"/>
      <w:bookmarkStart w:id="9619" w:name="_Toc92225280"/>
      <w:bookmarkStart w:id="9620" w:name="_Toc155360524"/>
      <w:bookmarkStart w:id="9621" w:name="_CR23_2"/>
      <w:bookmarkEnd w:id="9621"/>
      <w:r w:rsidRPr="00B02A0B">
        <w:t>23.2</w:t>
      </w:r>
      <w:r w:rsidRPr="00B02A0B">
        <w:tab/>
      </w:r>
      <w:r w:rsidRPr="00B02A0B">
        <w:rPr>
          <w:lang w:val="en-US"/>
        </w:rPr>
        <w:t>Group regroup using a preconfigured group</w:t>
      </w:r>
      <w:bookmarkEnd w:id="9615"/>
      <w:bookmarkEnd w:id="9616"/>
      <w:bookmarkEnd w:id="9617"/>
      <w:bookmarkEnd w:id="9618"/>
      <w:bookmarkEnd w:id="9619"/>
      <w:bookmarkEnd w:id="9620"/>
    </w:p>
    <w:p w14:paraId="46E3D29C" w14:textId="77777777" w:rsidR="005C310B" w:rsidRPr="00B02A0B" w:rsidRDefault="005C310B" w:rsidP="007D34FE">
      <w:pPr>
        <w:pStyle w:val="Heading3"/>
        <w:rPr>
          <w:lang w:val="en-US"/>
        </w:rPr>
      </w:pPr>
      <w:bookmarkStart w:id="9622" w:name="_Toc27501619"/>
      <w:bookmarkStart w:id="9623" w:name="_Toc36049745"/>
      <w:bookmarkStart w:id="9624" w:name="_Toc45210515"/>
      <w:bookmarkStart w:id="9625" w:name="_Toc51851622"/>
      <w:bookmarkStart w:id="9626" w:name="_Toc92225281"/>
      <w:bookmarkStart w:id="9627" w:name="_Toc155360525"/>
      <w:bookmarkStart w:id="9628" w:name="_CR23_2_1"/>
      <w:bookmarkEnd w:id="9628"/>
      <w:r w:rsidRPr="00B02A0B">
        <w:t>23.2</w:t>
      </w:r>
      <w:r w:rsidRPr="00B02A0B">
        <w:rPr>
          <w:lang w:val="en-US"/>
        </w:rPr>
        <w:t>.1</w:t>
      </w:r>
      <w:r w:rsidRPr="00B02A0B">
        <w:tab/>
      </w:r>
      <w:r w:rsidRPr="00B02A0B">
        <w:rPr>
          <w:lang w:val="en-US"/>
        </w:rPr>
        <w:t>Client procedures</w:t>
      </w:r>
      <w:bookmarkEnd w:id="9622"/>
      <w:bookmarkEnd w:id="9623"/>
      <w:bookmarkEnd w:id="9624"/>
      <w:bookmarkEnd w:id="9625"/>
      <w:bookmarkEnd w:id="9626"/>
      <w:bookmarkEnd w:id="9627"/>
    </w:p>
    <w:p w14:paraId="2D137D2B" w14:textId="77777777" w:rsidR="005C310B" w:rsidRPr="00B02A0B" w:rsidRDefault="005C310B" w:rsidP="007D34FE">
      <w:pPr>
        <w:pStyle w:val="Heading4"/>
        <w:rPr>
          <w:lang w:val="en-US"/>
        </w:rPr>
      </w:pPr>
      <w:bookmarkStart w:id="9629" w:name="_Toc27501620"/>
      <w:bookmarkStart w:id="9630" w:name="_Toc36049746"/>
      <w:bookmarkStart w:id="9631" w:name="_Toc45210516"/>
      <w:bookmarkStart w:id="9632" w:name="_Toc51851623"/>
      <w:bookmarkStart w:id="9633" w:name="_Toc92225282"/>
      <w:bookmarkStart w:id="9634" w:name="_Toc155360526"/>
      <w:bookmarkStart w:id="9635" w:name="_CR23_2_1_1"/>
      <w:bookmarkEnd w:id="9635"/>
      <w:r w:rsidRPr="00B02A0B">
        <w:t>23.2</w:t>
      </w:r>
      <w:r w:rsidRPr="00B02A0B">
        <w:rPr>
          <w:lang w:val="en-US"/>
        </w:rPr>
        <w:t>.1.1</w:t>
      </w:r>
      <w:r w:rsidRPr="00B02A0B">
        <w:tab/>
      </w:r>
      <w:r w:rsidRPr="00B02A0B">
        <w:rPr>
          <w:lang w:val="en-US"/>
        </w:rPr>
        <w:t>Requesting a group regroup using a preconfigured group</w:t>
      </w:r>
      <w:bookmarkEnd w:id="9629"/>
      <w:bookmarkEnd w:id="9630"/>
      <w:bookmarkEnd w:id="9631"/>
      <w:bookmarkEnd w:id="9632"/>
      <w:bookmarkEnd w:id="9633"/>
      <w:bookmarkEnd w:id="9634"/>
    </w:p>
    <w:p w14:paraId="5FB5B3EF" w14:textId="77777777" w:rsidR="005C310B" w:rsidRPr="00B02A0B" w:rsidRDefault="005C310B" w:rsidP="005C310B">
      <w:r w:rsidRPr="00B02A0B">
        <w:t xml:space="preserve">Upon receiving a request from an MCData user to establish an MCData group regroup using a preconfigured group, the MCData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lastRenderedPageBreak/>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5A1AAA9F"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4C108A0D" w14:textId="3C3791D5"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Malgun Gothic"/>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 xml:space="preserve">the &lt;mcdata-regroup-uri&gt;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r w:rsidRPr="00B02A0B">
        <w:rPr>
          <w:lang w:val="en-US"/>
        </w:rPr>
        <w:t xml:space="preserve">MCData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On receiving a SIP 2xx response to the SIP MESSAGE request, the MCData client:</w:t>
      </w:r>
    </w:p>
    <w:p w14:paraId="174A67F2" w14:textId="77777777" w:rsidR="00B02A0B" w:rsidRPr="00B02A0B" w:rsidRDefault="005C310B" w:rsidP="005C310B">
      <w:pPr>
        <w:pStyle w:val="B1"/>
      </w:pPr>
      <w:r w:rsidRPr="00B02A0B">
        <w:t>1)</w:t>
      </w:r>
      <w:r w:rsidRPr="00B02A0B">
        <w:tab/>
        <w:t>should notify the MCData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should notify the MCData user of the failure to create the group regroup using preconfigured group.</w:t>
      </w:r>
    </w:p>
    <w:p w14:paraId="2639BEF0" w14:textId="77777777" w:rsidR="005C310B" w:rsidRPr="00B02A0B" w:rsidRDefault="005C310B" w:rsidP="007D34FE">
      <w:pPr>
        <w:pStyle w:val="Heading4"/>
        <w:rPr>
          <w:lang w:val="en-US"/>
        </w:rPr>
      </w:pPr>
      <w:bookmarkStart w:id="9636" w:name="_Toc45210517"/>
      <w:bookmarkStart w:id="9637" w:name="_Toc51851624"/>
      <w:bookmarkStart w:id="9638" w:name="_Toc92225283"/>
      <w:bookmarkStart w:id="9639" w:name="_Toc155360527"/>
      <w:bookmarkStart w:id="9640" w:name="_CR23_2_1_2"/>
      <w:bookmarkEnd w:id="9640"/>
      <w:r w:rsidRPr="00B02A0B">
        <w:t>23.2</w:t>
      </w:r>
      <w:r w:rsidRPr="00B02A0B">
        <w:rPr>
          <w:lang w:val="en-US"/>
        </w:rPr>
        <w:t>.1.2</w:t>
      </w:r>
      <w:r w:rsidRPr="00B02A0B">
        <w:tab/>
      </w:r>
      <w:r w:rsidRPr="00B02A0B">
        <w:rPr>
          <w:lang w:val="en-US"/>
        </w:rPr>
        <w:t>Removing a regroup using preconfigured group</w:t>
      </w:r>
      <w:bookmarkEnd w:id="9636"/>
      <w:bookmarkEnd w:id="9637"/>
      <w:bookmarkEnd w:id="9638"/>
      <w:bookmarkEnd w:id="9639"/>
    </w:p>
    <w:p w14:paraId="5EF7FC41" w14:textId="77777777" w:rsidR="00B02A0B" w:rsidRPr="00B02A0B" w:rsidRDefault="005C310B" w:rsidP="005C310B">
      <w:r w:rsidRPr="00B02A0B">
        <w:t>Upon receiving a request from an MCData user to remove a user or group regroup using a preconfigured group, the MCData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shall set the Request-URI to the public service identity identifying the originating participating MCData function serving the MCData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&lt;mcdatainfo&gt; element containing the &lt;mcdata-Params&gt; element with:</w:t>
      </w:r>
    </w:p>
    <w:p w14:paraId="6123E4BD"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390B037F" w14:textId="3AE27C42"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lastRenderedPageBreak/>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 xml:space="preserve">the &lt;mcdata-regroup-uri&gt;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Malgun Gothic"/>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On receiving a SIP 2xx response to the SIP MESSAGE request, the MCData client:</w:t>
      </w:r>
    </w:p>
    <w:p w14:paraId="35145ED7" w14:textId="77777777" w:rsidR="00B02A0B" w:rsidRPr="00B02A0B" w:rsidRDefault="005C310B" w:rsidP="005C310B">
      <w:pPr>
        <w:pStyle w:val="B1"/>
      </w:pPr>
      <w:r w:rsidRPr="00B02A0B">
        <w:t>1)</w:t>
      </w:r>
      <w:r w:rsidRPr="00B02A0B">
        <w:tab/>
        <w:t>should notify the MCData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should notify the MCData user of the failure to remove the regroup using preconfigured group.</w:t>
      </w:r>
    </w:p>
    <w:p w14:paraId="0F0296A1" w14:textId="77777777" w:rsidR="005C310B" w:rsidRPr="00B02A0B" w:rsidRDefault="005C310B" w:rsidP="007D34FE">
      <w:pPr>
        <w:pStyle w:val="Heading4"/>
        <w:rPr>
          <w:lang w:val="en-US"/>
        </w:rPr>
      </w:pPr>
      <w:bookmarkStart w:id="9641" w:name="_Toc36049748"/>
      <w:bookmarkStart w:id="9642" w:name="_Toc45210518"/>
      <w:bookmarkStart w:id="9643" w:name="_Toc51851625"/>
      <w:bookmarkStart w:id="9644" w:name="_Toc92225284"/>
      <w:bookmarkStart w:id="9645" w:name="_Toc155360528"/>
      <w:bookmarkStart w:id="9646" w:name="_Toc27501622"/>
      <w:bookmarkStart w:id="9647" w:name="_CR23_2_1_3"/>
      <w:bookmarkEnd w:id="9647"/>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641"/>
      <w:bookmarkEnd w:id="9642"/>
      <w:bookmarkEnd w:id="9643"/>
      <w:bookmarkEnd w:id="9644"/>
      <w:bookmarkEnd w:id="9645"/>
    </w:p>
    <w:p w14:paraId="1CEBA4F8" w14:textId="77777777" w:rsidR="00B02A0B" w:rsidRPr="00B02A0B" w:rsidRDefault="005C310B" w:rsidP="005C310B">
      <w:r w:rsidRPr="00B02A0B">
        <w:t>Upon receiving a "SIP MESSAGE request to the MCData client to request creation of a regroup using preconfigured group", the MCData client:</w:t>
      </w:r>
    </w:p>
    <w:p w14:paraId="09BBAD24" w14:textId="17248A73" w:rsidR="005C310B" w:rsidRPr="00B02A0B" w:rsidRDefault="005C310B" w:rsidP="005C310B">
      <w:pPr>
        <w:pStyle w:val="B1"/>
      </w:pPr>
      <w:r w:rsidRPr="00B02A0B">
        <w:t>1)</w:t>
      </w:r>
      <w:r w:rsidRPr="00B02A0B">
        <w:tab/>
        <w:t>should notify the MCData user of the creation of the regroup using preconfigured group;</w:t>
      </w:r>
    </w:p>
    <w:p w14:paraId="7FEDEDF4" w14:textId="77777777" w:rsidR="005C310B" w:rsidRPr="00B02A0B" w:rsidRDefault="005C310B" w:rsidP="005C310B">
      <w:pPr>
        <w:pStyle w:val="B1"/>
      </w:pPr>
      <w:r w:rsidRPr="00B02A0B">
        <w:t>2)</w:t>
      </w:r>
      <w:r w:rsidRPr="00B02A0B">
        <w:tab/>
        <w:t>shall send a 200 (OK) response to the MCData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Malgun Gothic"/>
        </w:rPr>
        <w:t>the value of the &lt;mcdata-regroup-uri&gt; element as the temporary group identity and associate that with the group identity received in the &lt;mcdata-regroup-uri&gt;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The MCData client can choose to display the list of users in the user regroup to the MCData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The MCData client can choose to display the list of groups in the group regroup to the MCData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&lt;mcdata-regroup-uri&gt; element as the temporary group identity and associate that with the group identity received in the &lt;mcdata-regroup-uri&gt;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shall consider that the MCData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if the regroup is a chat group, the MCData client should join the regroup when this notification of creation is received.</w:t>
      </w:r>
    </w:p>
    <w:p w14:paraId="48DBE98F" w14:textId="77777777" w:rsidR="005C310B" w:rsidRPr="00B02A0B" w:rsidRDefault="005C310B" w:rsidP="007D34FE">
      <w:pPr>
        <w:pStyle w:val="Heading4"/>
        <w:rPr>
          <w:lang w:val="en-US"/>
        </w:rPr>
      </w:pPr>
      <w:bookmarkStart w:id="9648" w:name="_Toc36049749"/>
      <w:bookmarkStart w:id="9649" w:name="_Toc45210519"/>
      <w:bookmarkStart w:id="9650" w:name="_Toc51851626"/>
      <w:bookmarkStart w:id="9651" w:name="_Toc92225285"/>
      <w:bookmarkStart w:id="9652" w:name="_Toc155360529"/>
      <w:bookmarkStart w:id="9653" w:name="_CR23_2_1_4"/>
      <w:bookmarkEnd w:id="9653"/>
      <w:r w:rsidRPr="00B02A0B">
        <w:lastRenderedPageBreak/>
        <w:t>23.2</w:t>
      </w:r>
      <w:r w:rsidRPr="00B02A0B">
        <w:rPr>
          <w:lang w:val="en-US"/>
        </w:rPr>
        <w:t>.1.4</w:t>
      </w:r>
      <w:r w:rsidRPr="00B02A0B">
        <w:tab/>
        <w:t>Receiving notification of</w:t>
      </w:r>
      <w:r w:rsidRPr="00B02A0B">
        <w:rPr>
          <w:lang w:val="en-US"/>
        </w:rPr>
        <w:t xml:space="preserve"> removal of a regroup using preconfigured group</w:t>
      </w:r>
      <w:bookmarkEnd w:id="9648"/>
      <w:bookmarkEnd w:id="9649"/>
      <w:bookmarkEnd w:id="9650"/>
      <w:bookmarkEnd w:id="9651"/>
      <w:bookmarkEnd w:id="9652"/>
    </w:p>
    <w:p w14:paraId="7CEB86D7" w14:textId="77777777" w:rsidR="00B02A0B" w:rsidRPr="00B02A0B" w:rsidRDefault="005C310B" w:rsidP="005C310B">
      <w:r w:rsidRPr="00B02A0B">
        <w:t>Upon receiving a "SIP MESSAGE request to the MCData client to request removal of a regroup using preconfigured group", the MCData client:</w:t>
      </w:r>
    </w:p>
    <w:p w14:paraId="733C9A09" w14:textId="72A0F345" w:rsidR="005C310B" w:rsidRPr="00B02A0B" w:rsidRDefault="005C310B" w:rsidP="005C310B">
      <w:pPr>
        <w:pStyle w:val="B1"/>
      </w:pPr>
      <w:r w:rsidRPr="00B02A0B">
        <w:t>1)</w:t>
      </w:r>
      <w:r w:rsidRPr="00B02A0B">
        <w:tab/>
        <w:t>should notify the MCData user of the removal of the regroup using preconfigured group;</w:t>
      </w:r>
    </w:p>
    <w:p w14:paraId="76EE4360" w14:textId="77777777" w:rsidR="005C310B" w:rsidRPr="00B02A0B" w:rsidRDefault="005C310B" w:rsidP="005C310B">
      <w:pPr>
        <w:pStyle w:val="B1"/>
      </w:pPr>
      <w:r w:rsidRPr="00B02A0B">
        <w:t>2)</w:t>
      </w:r>
      <w:r w:rsidRPr="00B02A0B">
        <w:tab/>
        <w:t>shall send a 200 (OK) response to the MCData server according to 3GPP TS 24.229 [5]; and</w:t>
      </w:r>
    </w:p>
    <w:p w14:paraId="2D9BC0AC" w14:textId="77777777" w:rsidR="005C310B" w:rsidRPr="00B02A0B" w:rsidRDefault="005C310B" w:rsidP="005C310B">
      <w:pPr>
        <w:pStyle w:val="B1"/>
      </w:pPr>
      <w:r w:rsidRPr="00B02A0B">
        <w:t>3)</w:t>
      </w:r>
      <w:r w:rsidRPr="00B02A0B">
        <w:tab/>
        <w:t>shall consider that the MCData client is de-affiliated from the regroup.</w:t>
      </w:r>
    </w:p>
    <w:p w14:paraId="4B3B57A2" w14:textId="77777777" w:rsidR="005C310B" w:rsidRPr="00B02A0B" w:rsidRDefault="005C310B" w:rsidP="007D34FE">
      <w:pPr>
        <w:pStyle w:val="Heading3"/>
        <w:rPr>
          <w:lang w:val="en-US"/>
        </w:rPr>
      </w:pPr>
      <w:bookmarkStart w:id="9654" w:name="_Toc36049750"/>
      <w:bookmarkStart w:id="9655" w:name="_Toc45210520"/>
      <w:bookmarkStart w:id="9656" w:name="_Toc51851627"/>
      <w:bookmarkStart w:id="9657" w:name="_Toc92225286"/>
      <w:bookmarkStart w:id="9658" w:name="_Toc155360530"/>
      <w:bookmarkStart w:id="9659" w:name="_CR23_2_2"/>
      <w:bookmarkEnd w:id="9659"/>
      <w:r w:rsidRPr="00B02A0B">
        <w:t>23.2</w:t>
      </w:r>
      <w:r w:rsidRPr="00B02A0B">
        <w:rPr>
          <w:lang w:val="en-US"/>
        </w:rPr>
        <w:t>.2</w:t>
      </w:r>
      <w:r w:rsidRPr="00B02A0B">
        <w:tab/>
      </w:r>
      <w:r w:rsidRPr="00B02A0B">
        <w:rPr>
          <w:lang w:val="en-US"/>
        </w:rPr>
        <w:t>Participating MCData function procedures</w:t>
      </w:r>
      <w:bookmarkEnd w:id="9646"/>
      <w:bookmarkEnd w:id="9654"/>
      <w:bookmarkEnd w:id="9655"/>
      <w:bookmarkEnd w:id="9656"/>
      <w:bookmarkEnd w:id="9657"/>
      <w:bookmarkEnd w:id="9658"/>
    </w:p>
    <w:p w14:paraId="3E9DB0D4" w14:textId="77777777" w:rsidR="005C310B" w:rsidRPr="00B02A0B" w:rsidRDefault="005C310B" w:rsidP="007D34FE">
      <w:pPr>
        <w:pStyle w:val="Heading4"/>
        <w:rPr>
          <w:lang w:val="en-US"/>
        </w:rPr>
      </w:pPr>
      <w:bookmarkStart w:id="9660" w:name="_Toc27501623"/>
      <w:bookmarkStart w:id="9661" w:name="_Toc36049751"/>
      <w:bookmarkStart w:id="9662" w:name="_Toc45210521"/>
      <w:bookmarkStart w:id="9663" w:name="_Toc51851628"/>
      <w:bookmarkStart w:id="9664" w:name="_Toc92225287"/>
      <w:bookmarkStart w:id="9665" w:name="_Toc155360531"/>
      <w:bookmarkStart w:id="9666" w:name="_CR23_2_2_1"/>
      <w:bookmarkEnd w:id="9666"/>
      <w:r w:rsidRPr="00B02A0B">
        <w:t>23.2</w:t>
      </w:r>
      <w:r w:rsidRPr="00B02A0B">
        <w:rPr>
          <w:lang w:val="en-US"/>
        </w:rPr>
        <w:t>.2.1</w:t>
      </w:r>
      <w:r w:rsidRPr="00B02A0B">
        <w:tab/>
      </w:r>
      <w:r w:rsidRPr="00B02A0B">
        <w:rPr>
          <w:lang w:val="en-US"/>
        </w:rPr>
        <w:t>General</w:t>
      </w:r>
      <w:bookmarkEnd w:id="9660"/>
      <w:bookmarkEnd w:id="9661"/>
      <w:bookmarkEnd w:id="9662"/>
      <w:bookmarkEnd w:id="9663"/>
      <w:bookmarkEnd w:id="9664"/>
      <w:bookmarkEnd w:id="9665"/>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667" w:name="_Toc27501624"/>
      <w:bookmarkStart w:id="9668" w:name="_Toc36049752"/>
      <w:bookmarkStart w:id="9669" w:name="_Toc45210522"/>
      <w:bookmarkStart w:id="9670" w:name="_Toc51851629"/>
      <w:bookmarkStart w:id="9671" w:name="_Toc92225288"/>
      <w:bookmarkStart w:id="9672" w:name="_Toc155360532"/>
      <w:bookmarkStart w:id="9673" w:name="_CR23_2_2_2"/>
      <w:bookmarkEnd w:id="9673"/>
      <w:r w:rsidRPr="00B02A0B">
        <w:t>23.2</w:t>
      </w:r>
      <w:r w:rsidRPr="00B02A0B">
        <w:rPr>
          <w:lang w:val="en-US"/>
        </w:rPr>
        <w:t>.2.2</w:t>
      </w:r>
      <w:r w:rsidRPr="00B02A0B">
        <w:tab/>
      </w:r>
      <w:r w:rsidRPr="00B02A0B">
        <w:rPr>
          <w:lang w:val="en-US"/>
        </w:rPr>
        <w:t>Requesting a group regroup using a preconfigured group</w:t>
      </w:r>
      <w:bookmarkEnd w:id="9667"/>
      <w:bookmarkEnd w:id="9668"/>
      <w:bookmarkEnd w:id="9669"/>
      <w:bookmarkEnd w:id="9670"/>
      <w:bookmarkEnd w:id="9671"/>
      <w:bookmarkEnd w:id="9672"/>
    </w:p>
    <w:p w14:paraId="2C9DAE4E" w14:textId="77777777" w:rsidR="005C310B" w:rsidRPr="00B02A0B" w:rsidRDefault="005C310B" w:rsidP="005C310B">
      <w:r w:rsidRPr="00B02A0B">
        <w:t>Upon receipt of a "SIP MESSAGE request to the originating participating MCData function to request creation of a group regroup using preconfigured group", the originating participating MCData function:</w:t>
      </w:r>
    </w:p>
    <w:p w14:paraId="3834C0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AB79047"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that controlling MCData function;</w:t>
      </w:r>
    </w:p>
    <w:p w14:paraId="107A6CBE"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43AA6B32"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BDF438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3F2DFD70"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D8F07BA" w14:textId="77777777" w:rsidR="00B91DBE" w:rsidRDefault="00AA37F7" w:rsidP="00B91DBE">
      <w:pPr>
        <w:pStyle w:val="NO"/>
      </w:pPr>
      <w:r>
        <w:lastRenderedPageBreak/>
        <w:t>NOTE 5:</w:t>
      </w:r>
      <w:r>
        <w:tab/>
        <w:t>How the local MCData system routes the SIP request through an exit MCData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Upon receipt of a SIP 480 (Temporarily Unavailable) response to the above SIP MESSAGE request, the originating participating MCData function:</w:t>
      </w:r>
    </w:p>
    <w:p w14:paraId="2BCA321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06EFE6EF" w14:textId="5662AFCF" w:rsidR="005C310B" w:rsidRPr="00B02A0B" w:rsidRDefault="005C310B" w:rsidP="005C310B">
      <w:pPr>
        <w:pStyle w:val="NO"/>
      </w:pPr>
      <w:r w:rsidRPr="00B02A0B">
        <w:t>NOTE </w:t>
      </w:r>
      <w:r w:rsidR="00AA37F7">
        <w:t>6</w:t>
      </w:r>
      <w:r w:rsidRPr="00B02A0B">
        <w:t>:</w:t>
      </w:r>
      <w:r w:rsidRPr="00B02A0B">
        <w:tab/>
        <w:t>How the originating participating MCData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 shall send a SIP 200 (OK) response to the MCData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MCData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shall forward the SIP response to the MCData client according to 3GPP TS 24.229 [5].</w:t>
      </w:r>
    </w:p>
    <w:p w14:paraId="61D94C9F" w14:textId="77777777" w:rsidR="005C310B" w:rsidRPr="00B02A0B" w:rsidRDefault="005C310B" w:rsidP="007D34FE">
      <w:pPr>
        <w:pStyle w:val="Heading4"/>
        <w:rPr>
          <w:lang w:val="en-US"/>
        </w:rPr>
      </w:pPr>
      <w:bookmarkStart w:id="9674" w:name="_Toc27501625"/>
      <w:bookmarkStart w:id="9675" w:name="_Toc36049753"/>
      <w:bookmarkStart w:id="9676" w:name="_Toc45210523"/>
      <w:bookmarkStart w:id="9677" w:name="_Toc51851630"/>
      <w:bookmarkStart w:id="9678" w:name="_Toc92225289"/>
      <w:bookmarkStart w:id="9679" w:name="_Toc155360533"/>
      <w:bookmarkStart w:id="9680" w:name="_CR23_2_2_3"/>
      <w:bookmarkEnd w:id="9680"/>
      <w:r w:rsidRPr="00B02A0B">
        <w:t>23.2</w:t>
      </w:r>
      <w:r w:rsidRPr="00B02A0B">
        <w:rPr>
          <w:lang w:val="en-US"/>
        </w:rPr>
        <w:t>.2.3</w:t>
      </w:r>
      <w:r w:rsidRPr="00B02A0B">
        <w:tab/>
      </w:r>
      <w:r w:rsidRPr="00B02A0B">
        <w:rPr>
          <w:lang w:val="en-US"/>
        </w:rPr>
        <w:t>Removing a regroup using preconfigured group</w:t>
      </w:r>
      <w:bookmarkEnd w:id="9674"/>
      <w:bookmarkEnd w:id="9675"/>
      <w:bookmarkEnd w:id="9676"/>
      <w:bookmarkEnd w:id="9677"/>
      <w:bookmarkEnd w:id="9678"/>
      <w:bookmarkEnd w:id="9679"/>
    </w:p>
    <w:p w14:paraId="685D6579" w14:textId="77777777" w:rsidR="005C310B" w:rsidRPr="00B02A0B" w:rsidRDefault="005C310B" w:rsidP="005C310B">
      <w:r w:rsidRPr="00B02A0B">
        <w:t>Upon receipt of a "SIP MESSAGE request to the originating participating MCData function to remove a regroup using preconfigured group" for a temporary group identity, the originating participating MCData function:</w:t>
      </w:r>
    </w:p>
    <w:p w14:paraId="620ABA82"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50A1E81D" w14:textId="77777777" w:rsidR="005C310B" w:rsidRPr="00B02A0B" w:rsidRDefault="005C310B" w:rsidP="005C310B">
      <w:pPr>
        <w:pStyle w:val="B1"/>
      </w:pPr>
      <w:r w:rsidRPr="00B02A0B">
        <w:t>2)</w:t>
      </w:r>
      <w:r w:rsidRPr="00B02A0B">
        <w:tab/>
        <w:t xml:space="preserve">shall determine the MCData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 xml:space="preserve">shall authorise the user. If the user profile identified by the MCData ID does not contain an &lt;allow-regroup&gt; element set to "true", the originating participating MCData function shall reject the "SIP MESSAGE request to </w:t>
      </w:r>
      <w:r w:rsidRPr="00B02A0B">
        <w:lastRenderedPageBreak/>
        <w:t>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MCData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The public service identity can identify the controlling MCData function in the local MCData system or in an interconnected MCData system.</w:t>
      </w:r>
    </w:p>
    <w:p w14:paraId="7FED0637" w14:textId="77777777" w:rsidR="00AA37F7" w:rsidRDefault="00AA37F7" w:rsidP="00AA37F7">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43147493" w14:textId="77777777" w:rsidR="00AA37F7" w:rsidRDefault="00AA37F7" w:rsidP="00AA37F7">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02C90A57" w14:textId="77777777" w:rsidR="00AA37F7" w:rsidRPr="00BE4B01" w:rsidRDefault="00AA37F7" w:rsidP="00AA37F7">
      <w:pPr>
        <w:pStyle w:val="NO"/>
      </w:pPr>
      <w:r>
        <w:t>NOTE 4:</w:t>
      </w:r>
      <w:r>
        <w:tab/>
        <w:t xml:space="preserve">How the origination </w:t>
      </w:r>
      <w:r w:rsidRPr="00A07E7A">
        <w:t xml:space="preserve">participating </w:t>
      </w:r>
      <w:r>
        <w:t>MCData function determines the public service identity of the controlling MCData function serving the target MCData ID or of the MCData gateway server in the interconnected MCData system is out of the scope of the present document.</w:t>
      </w:r>
    </w:p>
    <w:p w14:paraId="759E6466" w14:textId="77777777" w:rsidR="00AA37F7" w:rsidRDefault="00AA37F7" w:rsidP="00C63D4E">
      <w:pPr>
        <w:pStyle w:val="NO"/>
      </w:pPr>
      <w:r>
        <w:t>NOTE 5:</w:t>
      </w:r>
      <w:r>
        <w:tab/>
        <w:t>How the local MCData system routes the SIP request through an exit MCData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service identity of the controlling MCData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r w:rsidR="008810C7">
        <w:rPr>
          <w:rFonts w:eastAsia="Calibri"/>
        </w:rPr>
        <w:t>MCData</w:t>
      </w:r>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r w:rsidR="008810C7">
        <w:rPr>
          <w:rFonts w:eastAsia="Calibri"/>
        </w:rPr>
        <w:t>MCData</w:t>
      </w:r>
      <w:r w:rsidR="008810C7">
        <w:t xml:space="preserve"> function</w:t>
      </w:r>
      <w:r w:rsidRPr="00B02A0B">
        <w:t>; and</w:t>
      </w:r>
    </w:p>
    <w:p w14:paraId="4446A499" w14:textId="77777777" w:rsidR="005C310B" w:rsidRPr="00B02A0B" w:rsidRDefault="005C310B" w:rsidP="005C310B">
      <w:pPr>
        <w:pStyle w:val="B1"/>
      </w:pPr>
      <w:r w:rsidRPr="00B02A0B">
        <w:t>4)</w:t>
      </w:r>
      <w:r w:rsidRPr="00B02A0B">
        <w:tab/>
        <w:t>shall send the SIP 200 (OK) response to the MCData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MCData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lastRenderedPageBreak/>
        <w:t>3)</w:t>
      </w:r>
      <w:r w:rsidRPr="00B02A0B">
        <w:tab/>
        <w:t>shall forward the SIP response to the MCData client according to 3GPP TS 24.229 [5].</w:t>
      </w:r>
    </w:p>
    <w:p w14:paraId="51981917" w14:textId="77777777" w:rsidR="005C310B" w:rsidRPr="00B02A0B" w:rsidRDefault="005C310B" w:rsidP="007D34FE">
      <w:pPr>
        <w:pStyle w:val="Heading4"/>
        <w:rPr>
          <w:lang w:val="en-US"/>
        </w:rPr>
      </w:pPr>
      <w:bookmarkStart w:id="9681" w:name="_Toc27501626"/>
      <w:bookmarkStart w:id="9682" w:name="_Toc36049754"/>
      <w:bookmarkStart w:id="9683" w:name="_Toc45210524"/>
      <w:bookmarkStart w:id="9684" w:name="_Toc51851631"/>
      <w:bookmarkStart w:id="9685" w:name="_Toc92225290"/>
      <w:bookmarkStart w:id="9686" w:name="_Toc155360534"/>
      <w:bookmarkStart w:id="9687" w:name="_CR23_2_2_4"/>
      <w:bookmarkEnd w:id="9687"/>
      <w:r w:rsidRPr="00B02A0B">
        <w:t>23.2</w:t>
      </w:r>
      <w:r w:rsidRPr="00B02A0B">
        <w:rPr>
          <w:lang w:val="en-US"/>
        </w:rPr>
        <w:t>.2.4</w:t>
      </w:r>
      <w:r w:rsidRPr="00B02A0B">
        <w:tab/>
      </w:r>
      <w:r w:rsidRPr="00B02A0B">
        <w:rPr>
          <w:lang w:val="en-US"/>
        </w:rPr>
        <w:t>Notification of creation of a regroup using preconfigured group</w:t>
      </w:r>
      <w:bookmarkEnd w:id="9681"/>
      <w:bookmarkEnd w:id="9682"/>
      <w:bookmarkEnd w:id="9683"/>
      <w:bookmarkEnd w:id="9684"/>
      <w:bookmarkEnd w:id="9685"/>
      <w:bookmarkEnd w:id="9686"/>
    </w:p>
    <w:p w14:paraId="530764CA" w14:textId="77777777" w:rsidR="005C310B" w:rsidRPr="00B02A0B" w:rsidRDefault="005C310B" w:rsidP="005C310B">
      <w:r w:rsidRPr="00B02A0B">
        <w:t>When receiving a "SIP MESSAGE request to the terminating participating MCData function to create a group regroup using preconfigured group", the terminating participating MCData function:</w:t>
      </w:r>
    </w:p>
    <w:p w14:paraId="5DB286A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for each MCData ID contained in the &lt;users-for-regroup&gt; element of the application/vnd.3gpp.mcdata-regroup+xml MIME body, the terminating participating MCData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r w:rsidR="00331BC4">
        <w:rPr>
          <w:rFonts w:eastAsia="Calibri"/>
        </w:rPr>
        <w:t>MCData</w:t>
      </w:r>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31D72D69" w14:textId="77777777" w:rsidR="005C310B" w:rsidRPr="00B02A0B" w:rsidRDefault="005C310B" w:rsidP="005C310B">
      <w:pPr>
        <w:pStyle w:val="B1"/>
      </w:pPr>
      <w:bookmarkStart w:id="9688"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the set of MCData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689" w:name="_Toc36049755"/>
      <w:bookmarkStart w:id="9690" w:name="_Toc45210525"/>
      <w:bookmarkStart w:id="9691" w:name="_Toc51851632"/>
      <w:bookmarkStart w:id="9692" w:name="_Toc92225291"/>
      <w:bookmarkStart w:id="9693" w:name="_Toc155360535"/>
      <w:bookmarkStart w:id="9694" w:name="_CR23_2_2_5"/>
      <w:bookmarkEnd w:id="9694"/>
      <w:r w:rsidRPr="00B02A0B">
        <w:t>23.2</w:t>
      </w:r>
      <w:r w:rsidRPr="00B02A0B">
        <w:rPr>
          <w:lang w:val="en-US"/>
        </w:rPr>
        <w:t>.2.5</w:t>
      </w:r>
      <w:r w:rsidRPr="00B02A0B">
        <w:tab/>
      </w:r>
      <w:r w:rsidRPr="00B02A0B">
        <w:rPr>
          <w:lang w:val="en-US"/>
        </w:rPr>
        <w:t>Notification of removal of a regroup using preconfigured group</w:t>
      </w:r>
      <w:bookmarkEnd w:id="9688"/>
      <w:bookmarkEnd w:id="9689"/>
      <w:bookmarkEnd w:id="9690"/>
      <w:bookmarkEnd w:id="9691"/>
      <w:bookmarkEnd w:id="9692"/>
      <w:bookmarkEnd w:id="9693"/>
    </w:p>
    <w:p w14:paraId="16B06D59" w14:textId="77777777" w:rsidR="005C310B" w:rsidRPr="00B02A0B" w:rsidRDefault="005C310B" w:rsidP="005C310B">
      <w:r w:rsidRPr="00B02A0B">
        <w:t>When receiving a "SIP MESSAGE request to the terminating participating MCData function to remove a regroup using preconfigured group", the terminating participating MCData function:</w:t>
      </w:r>
    </w:p>
    <w:p w14:paraId="095F9B0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terminating participating MCData function may include a Retry-After header field to the SIP 500 (Server Internal Error) response as specified in IETF RFC 3261 [4]. The terminating participating MCData function shall skip the rest of the steps;</w:t>
      </w:r>
    </w:p>
    <w:p w14:paraId="33CABE52" w14:textId="77777777" w:rsidR="005C310B" w:rsidRPr="00B02A0B" w:rsidRDefault="005C310B" w:rsidP="005C310B">
      <w:pPr>
        <w:pStyle w:val="B1"/>
      </w:pPr>
      <w:r w:rsidRPr="00B02A0B">
        <w:lastRenderedPageBreak/>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for each served MCData ID affiliated with the temporary group identity in the incoming SIP MESSAGE, the terminating participating MCData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r w:rsidR="00066F58">
        <w:rPr>
          <w:rFonts w:eastAsia="Calibri"/>
        </w:rPr>
        <w:t>MCData</w:t>
      </w:r>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shall consider the MCData ID as deaffiliated from the regroup.</w:t>
      </w:r>
    </w:p>
    <w:p w14:paraId="6D20BF45" w14:textId="77777777" w:rsidR="005C310B" w:rsidRPr="00B02A0B" w:rsidRDefault="005C310B" w:rsidP="007D34FE">
      <w:pPr>
        <w:pStyle w:val="Heading3"/>
        <w:rPr>
          <w:lang w:val="en-US"/>
        </w:rPr>
      </w:pPr>
      <w:bookmarkStart w:id="9695" w:name="_Toc27501628"/>
      <w:bookmarkStart w:id="9696" w:name="_Toc36049756"/>
      <w:bookmarkStart w:id="9697" w:name="_Toc45210526"/>
      <w:bookmarkStart w:id="9698" w:name="_Toc51851633"/>
      <w:bookmarkStart w:id="9699" w:name="_Toc92225292"/>
      <w:bookmarkStart w:id="9700" w:name="_Toc155360536"/>
      <w:bookmarkStart w:id="9701" w:name="_CR23_2_3"/>
      <w:bookmarkEnd w:id="9701"/>
      <w:r w:rsidRPr="00B02A0B">
        <w:t>23.2</w:t>
      </w:r>
      <w:r w:rsidRPr="00B02A0B">
        <w:rPr>
          <w:lang w:val="en-US"/>
        </w:rPr>
        <w:t>.3</w:t>
      </w:r>
      <w:r w:rsidRPr="00B02A0B">
        <w:tab/>
      </w:r>
      <w:r w:rsidRPr="00B02A0B">
        <w:rPr>
          <w:lang w:val="en-US"/>
        </w:rPr>
        <w:t>Controlling MCData function procedures</w:t>
      </w:r>
      <w:bookmarkEnd w:id="9695"/>
      <w:bookmarkEnd w:id="9696"/>
      <w:bookmarkEnd w:id="9697"/>
      <w:bookmarkEnd w:id="9698"/>
      <w:bookmarkEnd w:id="9699"/>
      <w:bookmarkEnd w:id="9700"/>
    </w:p>
    <w:p w14:paraId="1C56B361" w14:textId="77777777" w:rsidR="005C310B" w:rsidRPr="00B02A0B" w:rsidRDefault="005C310B" w:rsidP="007D34FE">
      <w:pPr>
        <w:pStyle w:val="Heading4"/>
        <w:rPr>
          <w:lang w:val="en-US"/>
        </w:rPr>
      </w:pPr>
      <w:bookmarkStart w:id="9702" w:name="_Toc27501629"/>
      <w:bookmarkStart w:id="9703" w:name="_Toc36049757"/>
      <w:bookmarkStart w:id="9704" w:name="_Toc45210527"/>
      <w:bookmarkStart w:id="9705" w:name="_Toc51851634"/>
      <w:bookmarkStart w:id="9706" w:name="_Toc92225293"/>
      <w:bookmarkStart w:id="9707" w:name="_Toc155360537"/>
      <w:bookmarkStart w:id="9708" w:name="_CR23_2_3_1"/>
      <w:bookmarkEnd w:id="9708"/>
      <w:r w:rsidRPr="00B02A0B">
        <w:t>23.2</w:t>
      </w:r>
      <w:r w:rsidRPr="00B02A0B">
        <w:rPr>
          <w:lang w:val="en-US"/>
        </w:rPr>
        <w:t>.3.1</w:t>
      </w:r>
      <w:r w:rsidRPr="00B02A0B">
        <w:tab/>
      </w:r>
      <w:r w:rsidRPr="00B02A0B">
        <w:rPr>
          <w:lang w:val="en-US"/>
        </w:rPr>
        <w:t>Request to create a group regroup using preconfigured group</w:t>
      </w:r>
      <w:bookmarkEnd w:id="9702"/>
      <w:bookmarkEnd w:id="9703"/>
      <w:bookmarkEnd w:id="9704"/>
      <w:bookmarkEnd w:id="9705"/>
      <w:bookmarkEnd w:id="9706"/>
      <w:bookmarkEnd w:id="9707"/>
    </w:p>
    <w:p w14:paraId="452C46B6" w14:textId="77777777" w:rsidR="005C310B" w:rsidRPr="00B02A0B" w:rsidRDefault="005C310B" w:rsidP="005C310B">
      <w:r w:rsidRPr="00B02A0B">
        <w:t>When receiving a "SIP MESSAGE request to the controlling MCData function to request creation of a group regroup using preconfigured group" the controlling MCData function:</w:t>
      </w:r>
    </w:p>
    <w:p w14:paraId="4EA18FF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response,may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if the controlling MCData function is not able to handle the regroup based on the MCData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if the controlling MCData function determines that the proposed group ID for the regroup is already in use, shall reject the "SIP MESSAGE request to the controlling MCData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shall determine the controlling MCData function serving that group;</w:t>
      </w:r>
    </w:p>
    <w:p w14:paraId="33D528DA" w14:textId="77777777" w:rsidR="00AA37F7" w:rsidRDefault="00AA37F7" w:rsidP="00AA37F7">
      <w:pPr>
        <w:pStyle w:val="NO"/>
      </w:pPr>
      <w:r>
        <w:t>NOTE 1:</w:t>
      </w:r>
      <w:r>
        <w:tab/>
        <w:t xml:space="preserve">The public service identity can identify the controlling MCData function </w:t>
      </w:r>
      <w:r w:rsidRPr="00513F5C">
        <w:rPr>
          <w:lang w:val="en-US"/>
        </w:rPr>
        <w:t>serving that group</w:t>
      </w:r>
      <w:r>
        <w:t xml:space="preserve"> in the local MCData system or in an interconnected MCData system.</w:t>
      </w:r>
    </w:p>
    <w:p w14:paraId="138CF25D" w14:textId="77777777" w:rsidR="00AA37F7" w:rsidRDefault="00AA37F7" w:rsidP="00AA37F7">
      <w:pPr>
        <w:pStyle w:val="NO"/>
      </w:pPr>
      <w:r>
        <w:lastRenderedPageBreak/>
        <w:t>NOTE 2:</w:t>
      </w:r>
      <w:r>
        <w:tab/>
        <w:t xml:space="preserve">If the controlling MCData function </w:t>
      </w:r>
      <w:r w:rsidRPr="00513F5C">
        <w:rPr>
          <w:lang w:val="en-US"/>
        </w:rPr>
        <w:t>serving that group</w:t>
      </w:r>
      <w:r>
        <w:t xml:space="preserve"> is in an interconnected MCData system in a different trust domain, then the public service identity can identify the MCData gateway server that acts as an entry point in the interconnected MCData system from the local MCData system.</w:t>
      </w:r>
    </w:p>
    <w:p w14:paraId="213A91FC" w14:textId="77777777" w:rsidR="00AA37F7" w:rsidRDefault="00AA37F7" w:rsidP="00AA37F7">
      <w:pPr>
        <w:pStyle w:val="NO"/>
      </w:pPr>
      <w:r>
        <w:t>NOTE 3:</w:t>
      </w:r>
      <w:r>
        <w:tab/>
        <w:t xml:space="preserve">If the controlling MCData function </w:t>
      </w:r>
      <w:r w:rsidRPr="00513F5C">
        <w:rPr>
          <w:lang w:val="en-US"/>
        </w:rPr>
        <w:t>serving that group</w:t>
      </w:r>
      <w:r>
        <w:t xml:space="preserve"> is in an interconnected MCData system in a different trust domain, then the local MCData system can route the SIP request through an MCData gateway server that acts as an exit point from the local MCData system to the interconnected MCData system.</w:t>
      </w:r>
    </w:p>
    <w:p w14:paraId="5EFF2CDD" w14:textId="77777777" w:rsidR="00AA37F7" w:rsidRPr="00BE4B01" w:rsidRDefault="00AA37F7" w:rsidP="00AA37F7">
      <w:pPr>
        <w:pStyle w:val="NO"/>
      </w:pPr>
      <w:r>
        <w:t>NOTE 4:</w:t>
      </w:r>
      <w:r>
        <w:tab/>
        <w:t xml:space="preserve">How the controlling MCData function determines the public service identity of the controlling MCData function </w:t>
      </w:r>
      <w:r w:rsidRPr="00513F5C">
        <w:rPr>
          <w:lang w:val="en-US"/>
        </w:rPr>
        <w:t>serving that group</w:t>
      </w:r>
      <w:r>
        <w:t xml:space="preserve"> or of the MCData gateway server in the interconnected MCData system is out of the scope of the present document.</w:t>
      </w:r>
    </w:p>
    <w:p w14:paraId="7E68FC96" w14:textId="77777777" w:rsidR="00AA37F7" w:rsidRDefault="00AA37F7" w:rsidP="00C63D4E">
      <w:pPr>
        <w:pStyle w:val="NO"/>
      </w:pPr>
      <w:r>
        <w:t>NOTE 5:</w:t>
      </w:r>
      <w:r>
        <w:tab/>
        <w:t>How the local MCData system routes the SIP request through an exit MCData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The controlling MCData function serving a consitituent group assumes the role of a non-controlling MCData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r w:rsidR="00066F58">
        <w:rPr>
          <w:rFonts w:eastAsia="Calibri"/>
        </w:rPr>
        <w:t>MCData</w:t>
      </w:r>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shall wait to receive SIP responses from all of the non-controlling MCData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&lt;mcdata-regroup-uri&gt;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for each non-controlling MCData function that returned a SIP 200 (OK) response in step 4:</w:t>
      </w:r>
    </w:p>
    <w:p w14:paraId="6AE91293" w14:textId="77777777" w:rsidR="005C310B" w:rsidRPr="00B02A0B" w:rsidRDefault="005C310B" w:rsidP="005C310B">
      <w:pPr>
        <w:pStyle w:val="B3"/>
      </w:pPr>
      <w:r w:rsidRPr="00B02A0B">
        <w:t>i)</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lastRenderedPageBreak/>
        <w:t>ii)</w:t>
      </w:r>
      <w:r w:rsidRPr="00B02A0B">
        <w:tab/>
        <w:t xml:space="preserve">shall set the Request-URI of the outgoing SIP MESSAGE request to the public service identity of the </w:t>
      </w:r>
      <w:r w:rsidRPr="00B02A0B">
        <w:rPr>
          <w:lang w:val="en-US"/>
        </w:rPr>
        <w:t>non-controlling</w:t>
      </w:r>
      <w:r w:rsidRPr="00B02A0B">
        <w:t xml:space="preserve"> MCData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&lt;mcdata-regroup-uri&gt;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709" w:name="_Toc45210528"/>
      <w:bookmarkStart w:id="9710" w:name="_Toc51851635"/>
      <w:bookmarkStart w:id="9711" w:name="_Toc92225294"/>
      <w:bookmarkStart w:id="9712" w:name="_Toc155360538"/>
      <w:bookmarkStart w:id="9713" w:name="_CR23_2_3_2"/>
      <w:bookmarkEnd w:id="9713"/>
      <w:r w:rsidRPr="00B02A0B">
        <w:t>23.2</w:t>
      </w:r>
      <w:r w:rsidRPr="00B02A0B">
        <w:rPr>
          <w:lang w:val="en-US"/>
        </w:rPr>
        <w:t>.3.2</w:t>
      </w:r>
      <w:r w:rsidRPr="00B02A0B">
        <w:tab/>
      </w:r>
      <w:r w:rsidRPr="00B02A0B">
        <w:rPr>
          <w:lang w:val="en-US"/>
        </w:rPr>
        <w:t>Request to remove a regroup using preconfigured group</w:t>
      </w:r>
      <w:bookmarkEnd w:id="9709"/>
      <w:bookmarkEnd w:id="9710"/>
      <w:bookmarkEnd w:id="9711"/>
      <w:bookmarkEnd w:id="9712"/>
    </w:p>
    <w:p w14:paraId="74D52D6F" w14:textId="77777777" w:rsidR="005C310B" w:rsidRPr="00B02A0B" w:rsidRDefault="005C310B" w:rsidP="005C310B">
      <w:r w:rsidRPr="00B02A0B">
        <w:t>When receiving a "SIP MESSAGE request to the controlling MCData function to remove a regroup using preconfigured group" the controlling MCData function:</w:t>
      </w:r>
    </w:p>
    <w:p w14:paraId="313CF0D0"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111B44D3" w14:textId="77777777" w:rsidR="00B02A0B" w:rsidRPr="00B02A0B" w:rsidRDefault="005C310B" w:rsidP="005C310B">
      <w:pPr>
        <w:pStyle w:val="B1"/>
      </w:pPr>
      <w:r w:rsidRPr="00B02A0B">
        <w:t>2)</w:t>
      </w:r>
      <w:r w:rsidRPr="00B02A0B">
        <w:tab/>
        <w:t>if the controlling MCData function determines that the requested group ID for the regroup removal does not exist, shall reject the "SIP MESSAGE request to the controlling MCData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r w:rsidRPr="00B02A0B">
        <w:t>i)</w:t>
      </w:r>
      <w:r w:rsidRPr="00B02A0B">
        <w:tab/>
        <w:t>shall determine the non-controlling MCData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shall set the Request-URI of the outgoing SIP MESSAGE request to the public service identity of the non-controlling MCData function;</w:t>
      </w:r>
    </w:p>
    <w:p w14:paraId="20F45782" w14:textId="77777777" w:rsidR="00AA37F7" w:rsidRDefault="00AA37F7" w:rsidP="00AA37F7">
      <w:pPr>
        <w:pStyle w:val="NO"/>
      </w:pPr>
      <w:r>
        <w:t>NOTE 1:</w:t>
      </w:r>
      <w:r>
        <w:tab/>
        <w:t>The public service identity can identify the non-controlling MCData function in the local MCData system or in an interconnected MCData system.</w:t>
      </w:r>
    </w:p>
    <w:p w14:paraId="58CDD3D1" w14:textId="77777777" w:rsidR="00AA37F7" w:rsidRDefault="00AA37F7" w:rsidP="00AA37F7">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6B43DE9A" w14:textId="77777777" w:rsidR="00AA37F7" w:rsidRDefault="00AA37F7" w:rsidP="00AA37F7">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5BFA672" w14:textId="77777777" w:rsidR="00AA37F7" w:rsidRPr="00BE4B01" w:rsidRDefault="00AA37F7" w:rsidP="00AA37F7">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4461177D" w14:textId="77777777" w:rsidR="00AA37F7" w:rsidRDefault="00AA37F7" w:rsidP="00C63D4E">
      <w:pPr>
        <w:pStyle w:val="NO"/>
      </w:pPr>
      <w:r>
        <w:t>NOTE 5:</w:t>
      </w:r>
      <w:r>
        <w:tab/>
        <w:t>How the local MCData system routes the SIP request through an exit MCData gateway server is out of the scope of the present document.</w:t>
      </w:r>
    </w:p>
    <w:p w14:paraId="6983159C" w14:textId="77777777" w:rsidR="005C310B" w:rsidRPr="00B02A0B" w:rsidRDefault="005C310B" w:rsidP="005C310B">
      <w:pPr>
        <w:pStyle w:val="B3"/>
      </w:pPr>
      <w:r w:rsidRPr="00B02A0B">
        <w:lastRenderedPageBreak/>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r w:rsidR="00DD7BF8">
        <w:rPr>
          <w:rFonts w:eastAsia="Calibri"/>
        </w:rPr>
        <w:t>MCData</w:t>
      </w:r>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if the regroup is a user regroup based on preconfigured group, then for each user belonging to the regroup, the controlling MCData function shall create a separate list of MCData IDs for users belonging to and affiliated with the regroup who are served by the same terminating participating MCData function and for each terminating participating MCData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255622DD"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74843D71"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0360AFE" w14:textId="77777777" w:rsidR="007A4A94" w:rsidRPr="00BE4B01" w:rsidRDefault="007A4A94" w:rsidP="007A4A94">
      <w:pPr>
        <w:pStyle w:val="NO"/>
      </w:pPr>
      <w:r>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04507E54" w14:textId="77777777" w:rsidR="007A4A94" w:rsidRDefault="007A4A94" w:rsidP="007A4A94">
      <w:pPr>
        <w:pStyle w:val="NO"/>
      </w:pPr>
      <w:r>
        <w:t>NOTE 10:</w:t>
      </w:r>
      <w:r>
        <w:tab/>
        <w:t>How the local MCData system routes the SIP request through an exit MCData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MCData IDs for this </w:t>
      </w:r>
      <w:r w:rsidRPr="00B02A0B">
        <w:rPr>
          <w:lang w:val="en-US"/>
        </w:rPr>
        <w:t xml:space="preserve">terminating </w:t>
      </w:r>
      <w:r w:rsidRPr="00B02A0B">
        <w:t>participating MCData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r w:rsidR="00534276">
        <w:rPr>
          <w:rFonts w:eastAsia="Calibri"/>
        </w:rPr>
        <w:t>MCData</w:t>
      </w:r>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714" w:name="_Toc27501631"/>
      <w:bookmarkStart w:id="9715" w:name="_Toc36049759"/>
      <w:bookmarkStart w:id="9716" w:name="_Toc45210529"/>
      <w:bookmarkStart w:id="9717" w:name="_Toc51851636"/>
      <w:bookmarkStart w:id="9718" w:name="_Toc92225295"/>
      <w:bookmarkStart w:id="9719" w:name="_Toc155360539"/>
      <w:bookmarkStart w:id="9720" w:name="_CR23_2_3_3"/>
      <w:bookmarkEnd w:id="9720"/>
      <w:r w:rsidRPr="00B02A0B">
        <w:lastRenderedPageBreak/>
        <w:t>23.2</w:t>
      </w:r>
      <w:r w:rsidRPr="00B02A0B">
        <w:rPr>
          <w:lang w:val="en-US"/>
        </w:rPr>
        <w:t>.3.3</w:t>
      </w:r>
      <w:r w:rsidRPr="00B02A0B">
        <w:tab/>
      </w:r>
      <w:r w:rsidRPr="00B02A0B">
        <w:rPr>
          <w:lang w:val="en-US"/>
        </w:rPr>
        <w:t>Decision to remove a regroup using preconfigured group</w:t>
      </w:r>
      <w:bookmarkEnd w:id="9714"/>
      <w:bookmarkEnd w:id="9715"/>
      <w:bookmarkEnd w:id="9716"/>
      <w:bookmarkEnd w:id="9717"/>
      <w:bookmarkEnd w:id="9718"/>
      <w:bookmarkEnd w:id="9719"/>
    </w:p>
    <w:p w14:paraId="562E4674" w14:textId="77777777" w:rsidR="005C310B" w:rsidRPr="00B02A0B" w:rsidRDefault="005C310B" w:rsidP="005C310B">
      <w:r w:rsidRPr="00B02A0B">
        <w:t>When the controlling MCData function decides to remove a regroup using preconfigured group, the controlling MCData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r w:rsidRPr="00B02A0B">
        <w:t>i)</w:t>
      </w:r>
      <w:r w:rsidRPr="00B02A0B">
        <w:tab/>
        <w:t>shall determine the non-controlling MCData function serving that group;</w:t>
      </w:r>
    </w:p>
    <w:p w14:paraId="43D80306" w14:textId="77777777" w:rsidR="007A4A94" w:rsidRDefault="007A4A94" w:rsidP="007A4A94">
      <w:pPr>
        <w:pStyle w:val="NO"/>
      </w:pPr>
      <w:r>
        <w:t>NOTE 1:</w:t>
      </w:r>
      <w:r>
        <w:tab/>
        <w:t>The public service identity can identify the non-controlling MCData function in the local MCData system or in an interconnected MCData system.</w:t>
      </w:r>
    </w:p>
    <w:p w14:paraId="50F8C303" w14:textId="77777777" w:rsidR="007A4A94" w:rsidRDefault="007A4A94" w:rsidP="007A4A94">
      <w:pPr>
        <w:pStyle w:val="NO"/>
      </w:pPr>
      <w:r>
        <w:t>NOTE 2:</w:t>
      </w:r>
      <w:r>
        <w:tab/>
        <w:t>If the non-controlling MCData function is in an interconnected MCData system in a different trust domain, then the public service identity can identify the MCData gateway server that acts as an entry point in the interconnected MCData system from the local MCData system.</w:t>
      </w:r>
    </w:p>
    <w:p w14:paraId="725E2F04" w14:textId="77777777" w:rsidR="007A4A94" w:rsidRDefault="007A4A94" w:rsidP="007A4A94">
      <w:pPr>
        <w:pStyle w:val="NO"/>
      </w:pPr>
      <w:r>
        <w:t>NOTE 3:</w:t>
      </w:r>
      <w:r>
        <w:tab/>
        <w:t>If the non-controlling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223E9FFF" w14:textId="77777777" w:rsidR="007A4A94" w:rsidRPr="00BE4B01" w:rsidRDefault="007A4A94" w:rsidP="007A4A94">
      <w:pPr>
        <w:pStyle w:val="NO"/>
      </w:pPr>
      <w:r>
        <w:t>NOTE 4:</w:t>
      </w:r>
      <w:r>
        <w:tab/>
        <w:t>How the controlling MCData function determines the public service identity of the non-controlling MCData function or of the MCData gateway server in the interconnected MCData system is out of the scope of the present document.</w:t>
      </w:r>
    </w:p>
    <w:p w14:paraId="578CB0B5" w14:textId="77777777" w:rsidR="007A4A94" w:rsidRDefault="007A4A94" w:rsidP="00C63D4E">
      <w:pPr>
        <w:pStyle w:val="NO"/>
      </w:pPr>
      <w:r>
        <w:t>NOTE 5:</w:t>
      </w:r>
      <w:r>
        <w:tab/>
        <w:t>How the local MCData system routes the SIP request through an exit MCData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shall set the Request-URI of the outgoing SIP MESSAGE request to the public service identity of the non-controlling MCData function determined in step i);</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&lt;mcdata-regroup-uri&gt;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if the regroup is a user regroup based on preconfigured group, then the controlling MCData function shall create a list of terminating participating MCData functions serving users belonging to and affiliated with the regroup and shall create a list of MCData IDs that are affiliated to the regroup and served by the same terminating partificpating MCData function for each of the members of the list of terminating participating MCData functions, and for each terminating participating MCData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MCData function in the local MCData system or in an interconnected MCData system.</w:t>
      </w:r>
    </w:p>
    <w:p w14:paraId="4C631738" w14:textId="77777777" w:rsidR="007A4A94" w:rsidRDefault="007A4A94" w:rsidP="007A4A94">
      <w:pPr>
        <w:pStyle w:val="NO"/>
      </w:pPr>
      <w:r>
        <w:t>NOTE 7:</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107E9E22" w14:textId="77777777" w:rsidR="007A4A94" w:rsidRDefault="007A4A94" w:rsidP="007A4A94">
      <w:pPr>
        <w:pStyle w:val="NO"/>
      </w:pPr>
      <w:r>
        <w:t>NOTE 8:</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64852935" w14:textId="77777777" w:rsidR="007A4A94" w:rsidRPr="00BE4B01" w:rsidRDefault="007A4A94" w:rsidP="007A4A94">
      <w:pPr>
        <w:pStyle w:val="NO"/>
      </w:pPr>
      <w:r>
        <w:lastRenderedPageBreak/>
        <w:t>NOTE 9:</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638AD28F" w14:textId="77777777" w:rsidR="007A4A94" w:rsidRDefault="007A4A94" w:rsidP="007A4A94">
      <w:pPr>
        <w:pStyle w:val="NO"/>
      </w:pPr>
      <w:r>
        <w:t>NOTE 10:</w:t>
      </w:r>
      <w:r>
        <w:tab/>
        <w:t>How the local MCData system routes the SIP request through an exit MCData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r w:rsidRPr="00B02A0B">
        <w:t>i)</w:t>
      </w:r>
      <w:r w:rsidRPr="00B02A0B">
        <w:tab/>
        <w:t>an &lt;mcdata-regroup-uri&gt;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a &lt;users-for-regroup&gt; element set to the list of MCData IDs served by this terminating participating MCData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721" w:name="_Toc27501632"/>
      <w:bookmarkStart w:id="9722" w:name="_Toc36049760"/>
      <w:bookmarkStart w:id="9723" w:name="_Toc45210530"/>
      <w:bookmarkStart w:id="9724" w:name="_Toc51851637"/>
      <w:bookmarkStart w:id="9725" w:name="_Toc92225296"/>
      <w:bookmarkStart w:id="9726" w:name="_Toc155360540"/>
      <w:bookmarkStart w:id="9727" w:name="_CR23_2_4"/>
      <w:bookmarkEnd w:id="9727"/>
      <w:r w:rsidRPr="00B02A0B">
        <w:t>23.2</w:t>
      </w:r>
      <w:r w:rsidRPr="00B02A0B">
        <w:rPr>
          <w:lang w:val="en-US"/>
        </w:rPr>
        <w:t>.4</w:t>
      </w:r>
      <w:r w:rsidRPr="00B02A0B">
        <w:tab/>
      </w:r>
      <w:r w:rsidRPr="00B02A0B">
        <w:rPr>
          <w:lang w:val="en-US"/>
        </w:rPr>
        <w:t>Non-controlling MCData function procedures</w:t>
      </w:r>
      <w:bookmarkEnd w:id="9721"/>
      <w:bookmarkEnd w:id="9722"/>
      <w:bookmarkEnd w:id="9723"/>
      <w:bookmarkEnd w:id="9724"/>
      <w:bookmarkEnd w:id="9725"/>
      <w:bookmarkEnd w:id="9726"/>
    </w:p>
    <w:p w14:paraId="4096E324" w14:textId="77777777" w:rsidR="005C310B" w:rsidRPr="00B02A0B" w:rsidRDefault="005C310B" w:rsidP="007D34FE">
      <w:pPr>
        <w:pStyle w:val="Heading4"/>
        <w:rPr>
          <w:lang w:val="en-US"/>
        </w:rPr>
      </w:pPr>
      <w:bookmarkStart w:id="9728" w:name="_Toc27501633"/>
      <w:bookmarkStart w:id="9729" w:name="_Toc36049761"/>
      <w:bookmarkStart w:id="9730" w:name="_Toc45210531"/>
      <w:bookmarkStart w:id="9731" w:name="_Toc51851638"/>
      <w:bookmarkStart w:id="9732" w:name="_Toc92225297"/>
      <w:bookmarkStart w:id="9733" w:name="_Toc155360541"/>
      <w:bookmarkStart w:id="9734" w:name="_CR23_2_4_1"/>
      <w:bookmarkEnd w:id="9734"/>
      <w:r w:rsidRPr="00B02A0B">
        <w:t>23.2</w:t>
      </w:r>
      <w:r w:rsidRPr="00B02A0B">
        <w:rPr>
          <w:lang w:val="en-US"/>
        </w:rPr>
        <w:t>.4.1</w:t>
      </w:r>
      <w:r w:rsidRPr="00B02A0B">
        <w:tab/>
      </w:r>
      <w:r w:rsidRPr="00B02A0B">
        <w:rPr>
          <w:lang w:val="en-US"/>
        </w:rPr>
        <w:t>Notification of creation of a group regroup using preconfigured group</w:t>
      </w:r>
      <w:bookmarkEnd w:id="9728"/>
      <w:bookmarkEnd w:id="9729"/>
      <w:bookmarkEnd w:id="9730"/>
      <w:bookmarkEnd w:id="9731"/>
      <w:bookmarkEnd w:id="9732"/>
      <w:bookmarkEnd w:id="9733"/>
    </w:p>
    <w:p w14:paraId="7794BEFB" w14:textId="77777777" w:rsidR="005C310B" w:rsidRPr="00B02A0B" w:rsidRDefault="005C310B" w:rsidP="005C310B">
      <w:r w:rsidRPr="00B02A0B">
        <w:t>When receiving a "SIP MESSAGE request to a non-controlling MCData function to request creation of a group regroup using preconfigured group" the non-controlling MCData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or each group identified in the &lt;groups-for-regroup&gt; element of an application/vnd.3gpp.mcdata-regroup+xml MIME body in the incoming SIP MESSAGE request for which the MCData function is the non-controlling MCData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r w:rsidRPr="00B02A0B">
        <w:t>i)</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&lt;mcdata-regroup-uri&gt;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for each group identified in the &lt;groups-for-regroup&gt; element of an application/vnd.3gpp.mcdata-regroup+xml MIME body in the incoming SIP MESSAGE request for which the MCData function is the non-controlling MCData function shall create a separate list of MCData IDs for users belonging to and affiliated with the identified group who are served by the same terminating participating MCData function;</w:t>
      </w:r>
    </w:p>
    <w:p w14:paraId="44A5100F" w14:textId="77777777" w:rsidR="005C310B" w:rsidRPr="00B02A0B" w:rsidRDefault="005C310B" w:rsidP="005C310B">
      <w:pPr>
        <w:pStyle w:val="B1"/>
      </w:pPr>
      <w:r w:rsidRPr="00B02A0B">
        <w:t>6)</w:t>
      </w:r>
      <w:r w:rsidRPr="00B02A0B">
        <w:tab/>
        <w:t>shall merge the lists of MCData IDs associated with each terminating participating MCData function such that the resulting list associated with a terminating participating MCData function contains the MCData IDs of all users served by the participating MCData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lastRenderedPageBreak/>
        <w:t>7)</w:t>
      </w:r>
      <w:r w:rsidRPr="00B02A0B">
        <w:tab/>
        <w:t>for each terminating participating MCData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shall use the list of MCData IDs for this terminating participating MCData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r w:rsidR="00DE049A">
        <w:rPr>
          <w:rFonts w:eastAsia="Calibri"/>
        </w:rPr>
        <w:t>MCData</w:t>
      </w:r>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735" w:name="_Toc27501634"/>
      <w:bookmarkStart w:id="9736" w:name="_Toc36049762"/>
      <w:bookmarkStart w:id="9737" w:name="_Toc45210532"/>
      <w:bookmarkStart w:id="9738" w:name="_Toc51851639"/>
      <w:bookmarkStart w:id="9739" w:name="_Toc92225298"/>
      <w:bookmarkStart w:id="9740" w:name="_Toc155360542"/>
      <w:bookmarkStart w:id="9741" w:name="_CR23_2_4_2"/>
      <w:bookmarkEnd w:id="9741"/>
      <w:r w:rsidRPr="00B02A0B">
        <w:t>23.2</w:t>
      </w:r>
      <w:r w:rsidRPr="00B02A0B">
        <w:rPr>
          <w:lang w:val="en-US"/>
        </w:rPr>
        <w:t>.4.2</w:t>
      </w:r>
      <w:r w:rsidRPr="00B02A0B">
        <w:tab/>
      </w:r>
      <w:r w:rsidRPr="00B02A0B">
        <w:rPr>
          <w:lang w:val="en-US"/>
        </w:rPr>
        <w:t>Notification of removal of a group regroup using preconfigured group</w:t>
      </w:r>
      <w:bookmarkEnd w:id="9735"/>
      <w:bookmarkEnd w:id="9736"/>
      <w:bookmarkEnd w:id="9737"/>
      <w:bookmarkEnd w:id="9738"/>
      <w:bookmarkEnd w:id="9739"/>
      <w:bookmarkEnd w:id="9740"/>
    </w:p>
    <w:p w14:paraId="288C2672" w14:textId="77777777" w:rsidR="005C310B" w:rsidRPr="00B02A0B" w:rsidRDefault="005C310B" w:rsidP="005C310B">
      <w:r w:rsidRPr="00B02A0B">
        <w:t>When receiving a "SIP MESSAGE request to the non-controlling MCData function to remove a group regroup using preconfigured group" the non-controlling MCData function:</w:t>
      </w:r>
    </w:p>
    <w:p w14:paraId="23ABB9A9"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non-controlling MCData function may include a Retry-After header field to the SIP 500 (Server Internal Error) response as specified in IETF RFC 3261 [4]. The non-controlling MCData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&lt;mcdata-regroup-uri&gt; in the application/vnd.3gpp.mcdata-regroup+xml MIME body contained in the incoming SIP MESSAGE for which this MCData function is the non-controlling MCData function  and shall create a list of terminating participating MCData functions serving MCData IDs belonging to the identified constituent groups and for each member of the list of terminating participating MCData functions in the list shall create a list of MCData IDs affiuliated to the regroup and served by that terminating participating MCData function;</w:t>
      </w:r>
    </w:p>
    <w:p w14:paraId="1EA6AC24" w14:textId="77777777" w:rsidR="005C310B" w:rsidRPr="00B02A0B" w:rsidRDefault="005C310B" w:rsidP="005C310B">
      <w:pPr>
        <w:pStyle w:val="B1"/>
      </w:pPr>
      <w:r w:rsidRPr="00B02A0B">
        <w:t>4)</w:t>
      </w:r>
      <w:r w:rsidRPr="00B02A0B">
        <w:tab/>
        <w:t>for each terminating participating MCData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lastRenderedPageBreak/>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r w:rsidRPr="00B02A0B">
        <w:t>i) shall create and include a &lt;users-for-regroup&gt; element containing the list of MCData IDs affiliated to the regroup that are served by this terminating participating MCData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r w:rsidR="009F4F38">
        <w:rPr>
          <w:rFonts w:eastAsia="Calibri"/>
        </w:rPr>
        <w:t>MCData</w:t>
      </w:r>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742" w:name="_Toc36049763"/>
      <w:bookmarkStart w:id="9743" w:name="_Toc45210533"/>
      <w:bookmarkStart w:id="9744" w:name="_Toc51851640"/>
      <w:bookmarkStart w:id="9745" w:name="_Toc92225299"/>
      <w:bookmarkStart w:id="9746" w:name="_Toc155360543"/>
      <w:bookmarkStart w:id="9747" w:name="_Toc27501635"/>
      <w:bookmarkStart w:id="9748" w:name="_CR23_2_4_3"/>
      <w:bookmarkEnd w:id="9748"/>
      <w:r w:rsidRPr="00B02A0B">
        <w:t>23.2</w:t>
      </w:r>
      <w:r w:rsidRPr="00B02A0B">
        <w:rPr>
          <w:lang w:val="en-US"/>
        </w:rPr>
        <w:t>.4.3</w:t>
      </w:r>
      <w:r w:rsidRPr="00B02A0B">
        <w:tab/>
      </w:r>
      <w:r w:rsidRPr="00B02A0B">
        <w:rPr>
          <w:lang w:val="en-US"/>
        </w:rPr>
        <w:t>Notification of additional members of a group regroup using preconfigured group</w:t>
      </w:r>
      <w:bookmarkEnd w:id="9742"/>
      <w:bookmarkEnd w:id="9743"/>
      <w:bookmarkEnd w:id="9744"/>
      <w:bookmarkEnd w:id="9745"/>
      <w:bookmarkEnd w:id="9746"/>
    </w:p>
    <w:p w14:paraId="060E815F" w14:textId="77777777" w:rsidR="005C310B" w:rsidRPr="00B02A0B" w:rsidRDefault="005C310B" w:rsidP="005C310B">
      <w:r w:rsidRPr="00B02A0B">
        <w:t>When a non-controlling MCData function becomes aware of an MCData client affiliating with a group that it controls, where that group is a constituent group of a group regroup using preconfigured group, the non-controlling MCData function:</w:t>
      </w:r>
    </w:p>
    <w:p w14:paraId="7585C2CB" w14:textId="77777777" w:rsidR="005C310B" w:rsidRPr="00B02A0B" w:rsidRDefault="005C310B" w:rsidP="005C310B">
      <w:pPr>
        <w:pStyle w:val="B1"/>
      </w:pPr>
      <w:r w:rsidRPr="00B02A0B">
        <w:t>1)</w:t>
      </w:r>
      <w:r w:rsidRPr="00B02A0B">
        <w:tab/>
        <w:t>shall create a list of MCData IDs for users belonging to and affiliated with the identified constituent group who are served by the same terminating participating MCData function as the MCData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MCData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shall set the Request-URI of the outgoing SIP MESSAGE request to the public service identity of the terminating participating MCData function;</w:t>
      </w:r>
    </w:p>
    <w:p w14:paraId="1544DDD9" w14:textId="77777777" w:rsidR="005C310B" w:rsidRPr="00B02A0B" w:rsidRDefault="005C310B" w:rsidP="005C310B">
      <w:pPr>
        <w:pStyle w:val="B1"/>
      </w:pPr>
      <w:r w:rsidRPr="00B02A0B">
        <w:t>5)</w:t>
      </w:r>
      <w:r w:rsidRPr="00B02A0B">
        <w:tab/>
        <w:t>shall create an application/vnd.3gpp.mcdata-info+xml MIME body in the outgoing SIP MESSAGE request using the information from the application/vnd.3gpp.mcdata-info+xml MIME body originally included in the SIP MESSAGE request received from the controlling MCData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shall create an application/vnd.3gpp.mcdata-regroup+xml MIME body in the outgoing SIP MESSAGE request using the information from the application/vnd.3gpp.mcdata-regroup+xml MIME body originally included in the SIP MESSAGE request received from the controlling MCData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shall use the list of MCData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r w:rsidR="00E753AE">
        <w:rPr>
          <w:rFonts w:eastAsia="Calibri"/>
        </w:rPr>
        <w:t>MCData</w:t>
      </w:r>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749" w:name="_Toc36049764"/>
      <w:bookmarkStart w:id="9750" w:name="_Toc45210534"/>
      <w:bookmarkStart w:id="9751" w:name="_Toc51851641"/>
      <w:bookmarkStart w:id="9752" w:name="_Toc92225300"/>
      <w:bookmarkStart w:id="9753" w:name="_Toc155360544"/>
      <w:bookmarkStart w:id="9754" w:name="_CR23_3"/>
      <w:bookmarkEnd w:id="9754"/>
      <w:r w:rsidRPr="00B02A0B">
        <w:t>23.</w:t>
      </w:r>
      <w:r w:rsidRPr="00B02A0B">
        <w:rPr>
          <w:lang w:val="en-US"/>
        </w:rPr>
        <w:t>3</w:t>
      </w:r>
      <w:r w:rsidRPr="00B02A0B">
        <w:tab/>
      </w:r>
      <w:r w:rsidRPr="00B02A0B">
        <w:rPr>
          <w:lang w:val="en-US"/>
        </w:rPr>
        <w:t>User regroup using a preconfigured group</w:t>
      </w:r>
      <w:bookmarkEnd w:id="9747"/>
      <w:bookmarkEnd w:id="9749"/>
      <w:bookmarkEnd w:id="9750"/>
      <w:bookmarkEnd w:id="9751"/>
      <w:bookmarkEnd w:id="9752"/>
      <w:bookmarkEnd w:id="9753"/>
    </w:p>
    <w:p w14:paraId="00C5E83E" w14:textId="77777777" w:rsidR="005C310B" w:rsidRPr="00B02A0B" w:rsidRDefault="005C310B" w:rsidP="007D34FE">
      <w:pPr>
        <w:pStyle w:val="Heading3"/>
        <w:rPr>
          <w:lang w:val="en-US"/>
        </w:rPr>
      </w:pPr>
      <w:bookmarkStart w:id="9755" w:name="_Toc27501636"/>
      <w:bookmarkStart w:id="9756" w:name="_Toc36049765"/>
      <w:bookmarkStart w:id="9757" w:name="_Toc45210535"/>
      <w:bookmarkStart w:id="9758" w:name="_Toc51851642"/>
      <w:bookmarkStart w:id="9759" w:name="_Toc92225301"/>
      <w:bookmarkStart w:id="9760" w:name="_Toc155360545"/>
      <w:bookmarkStart w:id="9761" w:name="_CR23_3_1"/>
      <w:bookmarkEnd w:id="9761"/>
      <w:r w:rsidRPr="00B02A0B">
        <w:t>23.3</w:t>
      </w:r>
      <w:r w:rsidRPr="00B02A0B">
        <w:rPr>
          <w:lang w:val="en-US"/>
        </w:rPr>
        <w:t>.1</w:t>
      </w:r>
      <w:r w:rsidRPr="00B02A0B">
        <w:tab/>
      </w:r>
      <w:r w:rsidRPr="00B02A0B">
        <w:rPr>
          <w:lang w:val="en-US"/>
        </w:rPr>
        <w:t>Client procedures</w:t>
      </w:r>
      <w:bookmarkEnd w:id="9755"/>
      <w:bookmarkEnd w:id="9756"/>
      <w:bookmarkEnd w:id="9757"/>
      <w:bookmarkEnd w:id="9758"/>
      <w:bookmarkEnd w:id="9759"/>
      <w:bookmarkEnd w:id="9760"/>
    </w:p>
    <w:p w14:paraId="436B3A9C" w14:textId="77777777" w:rsidR="005C310B" w:rsidRPr="00B02A0B" w:rsidRDefault="005C310B" w:rsidP="007D34FE">
      <w:pPr>
        <w:pStyle w:val="Heading4"/>
        <w:rPr>
          <w:lang w:val="en-US"/>
        </w:rPr>
      </w:pPr>
      <w:bookmarkStart w:id="9762" w:name="_Toc27501637"/>
      <w:bookmarkStart w:id="9763" w:name="_Toc36049766"/>
      <w:bookmarkStart w:id="9764" w:name="_Toc45210536"/>
      <w:bookmarkStart w:id="9765" w:name="_Toc51851643"/>
      <w:bookmarkStart w:id="9766" w:name="_Toc92225302"/>
      <w:bookmarkStart w:id="9767" w:name="_Toc155360546"/>
      <w:bookmarkStart w:id="9768" w:name="_CR23_3_1_1"/>
      <w:bookmarkEnd w:id="9768"/>
      <w:r w:rsidRPr="00B02A0B">
        <w:t>23.3</w:t>
      </w:r>
      <w:r w:rsidRPr="00B02A0B">
        <w:rPr>
          <w:lang w:val="en-US"/>
        </w:rPr>
        <w:t>.1.1</w:t>
      </w:r>
      <w:r w:rsidRPr="00B02A0B">
        <w:tab/>
      </w:r>
      <w:r w:rsidRPr="00B02A0B">
        <w:rPr>
          <w:lang w:val="en-US"/>
        </w:rPr>
        <w:t>Requesting a user regroup using a preconfigured group</w:t>
      </w:r>
      <w:bookmarkEnd w:id="9762"/>
      <w:bookmarkEnd w:id="9763"/>
      <w:bookmarkEnd w:id="9764"/>
      <w:bookmarkEnd w:id="9765"/>
      <w:bookmarkEnd w:id="9766"/>
      <w:bookmarkEnd w:id="9767"/>
    </w:p>
    <w:p w14:paraId="03B45356" w14:textId="77777777" w:rsidR="005C310B" w:rsidRPr="00B02A0B" w:rsidRDefault="005C310B" w:rsidP="005C310B">
      <w:r w:rsidRPr="00B02A0B">
        <w:t xml:space="preserve">Upon receiving a request from an MCData user to establish an MCData user regroup using a preconfigured group, the MCData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lastRenderedPageBreak/>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shall set the Request-URI to the public service identity identifying the originating participating MCData function serving the MCData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&lt;mcdatainfo&gt; element containing the &lt;mcdata-Params&gt; element with:</w:t>
      </w:r>
    </w:p>
    <w:p w14:paraId="45D030C9"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&lt;mcdata-client-id&gt; element set to the MCData client ID of the originating MCData client; and</w:t>
      </w:r>
    </w:p>
    <w:p w14:paraId="5EEC73A6" w14:textId="1400F6E4" w:rsidR="005C310B" w:rsidRPr="00B02A0B" w:rsidRDefault="005C310B" w:rsidP="005C310B">
      <w:pPr>
        <w:pStyle w:val="B2"/>
        <w:rPr>
          <w:rFonts w:eastAsia="Malgun Gothic"/>
        </w:rPr>
      </w:pPr>
      <w:r w:rsidRPr="00B02A0B">
        <w:t>b)</w:t>
      </w:r>
      <w:r w:rsidRPr="00B02A0B">
        <w:tab/>
        <w:t xml:space="preserve">if the MCData client is aware of active functional aliases, and an active functional alias is to be included in the SIP MESSAGE request, </w:t>
      </w:r>
      <w:r w:rsidR="002071E0">
        <w:t xml:space="preserve">the &lt;anyExt&gt;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 xml:space="preserve">the &lt;mcdata-regroup-uri&gt;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r w:rsidRPr="00B02A0B">
        <w:rPr>
          <w:lang w:val="en-US"/>
        </w:rPr>
        <w:t xml:space="preserve">MCData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On receiving a SIP 2xx response to the SIP MESSAGE request, the MCData client:</w:t>
      </w:r>
    </w:p>
    <w:p w14:paraId="66A2A07E" w14:textId="77777777" w:rsidR="00B02A0B" w:rsidRPr="00B02A0B" w:rsidRDefault="005C310B" w:rsidP="005C310B">
      <w:pPr>
        <w:pStyle w:val="B1"/>
      </w:pPr>
      <w:r w:rsidRPr="00B02A0B">
        <w:t>1)</w:t>
      </w:r>
      <w:r w:rsidRPr="00B02A0B">
        <w:tab/>
        <w:t>should notify the MCData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should notify the MCData user of the failure to create the user regroup using preconfigured group.</w:t>
      </w:r>
    </w:p>
    <w:p w14:paraId="1BF2236C" w14:textId="77777777" w:rsidR="005C310B" w:rsidRPr="00B02A0B" w:rsidRDefault="005C310B" w:rsidP="007D34FE">
      <w:pPr>
        <w:pStyle w:val="Heading4"/>
        <w:rPr>
          <w:lang w:val="en-US"/>
        </w:rPr>
      </w:pPr>
      <w:bookmarkStart w:id="9769" w:name="_Toc27501638"/>
      <w:bookmarkStart w:id="9770" w:name="_Toc36049767"/>
      <w:bookmarkStart w:id="9771" w:name="_Toc45210537"/>
      <w:bookmarkStart w:id="9772" w:name="_Toc51851644"/>
      <w:bookmarkStart w:id="9773" w:name="_Toc92225303"/>
      <w:bookmarkStart w:id="9774" w:name="_Toc155360547"/>
      <w:bookmarkStart w:id="9775" w:name="_CR23_3_1_2"/>
      <w:bookmarkEnd w:id="9775"/>
      <w:r w:rsidRPr="00B02A0B">
        <w:t>23.3</w:t>
      </w:r>
      <w:r w:rsidRPr="00B02A0B">
        <w:rPr>
          <w:lang w:val="en-US"/>
        </w:rPr>
        <w:t>.1.2</w:t>
      </w:r>
      <w:r w:rsidRPr="00B02A0B">
        <w:tab/>
      </w:r>
      <w:r w:rsidRPr="00B02A0B">
        <w:rPr>
          <w:lang w:val="en-US"/>
        </w:rPr>
        <w:t>Removing a regroup using preconfigured group</w:t>
      </w:r>
      <w:bookmarkEnd w:id="9769"/>
      <w:bookmarkEnd w:id="9770"/>
      <w:bookmarkEnd w:id="9771"/>
      <w:bookmarkEnd w:id="9772"/>
      <w:bookmarkEnd w:id="9773"/>
      <w:bookmarkEnd w:id="9774"/>
    </w:p>
    <w:p w14:paraId="3345B416" w14:textId="77777777" w:rsidR="005C310B" w:rsidRPr="00B02A0B" w:rsidRDefault="005C310B" w:rsidP="005C310B">
      <w:r w:rsidRPr="00B02A0B">
        <w:t>When the user requests the MCData client to remove a user regroup, the MCData client uses the procedure in clause 23.2.1.2.</w:t>
      </w:r>
    </w:p>
    <w:p w14:paraId="141A7F45" w14:textId="77777777" w:rsidR="005C310B" w:rsidRPr="00B02A0B" w:rsidRDefault="005C310B" w:rsidP="007D34FE">
      <w:pPr>
        <w:pStyle w:val="Heading4"/>
        <w:rPr>
          <w:lang w:val="en-US"/>
        </w:rPr>
      </w:pPr>
      <w:bookmarkStart w:id="9776" w:name="_Toc36049768"/>
      <w:bookmarkStart w:id="9777" w:name="_Toc45210538"/>
      <w:bookmarkStart w:id="9778" w:name="_Toc51851645"/>
      <w:bookmarkStart w:id="9779" w:name="_Toc92225304"/>
      <w:bookmarkStart w:id="9780" w:name="_Toc155360548"/>
      <w:bookmarkStart w:id="9781" w:name="_Toc27501639"/>
      <w:bookmarkStart w:id="9782" w:name="_CR23_3_1_3"/>
      <w:bookmarkEnd w:id="9782"/>
      <w:r w:rsidRPr="00B02A0B">
        <w:t>23.3</w:t>
      </w:r>
      <w:r w:rsidRPr="00B02A0B">
        <w:rPr>
          <w:lang w:val="en-US"/>
        </w:rPr>
        <w:t>.1.3</w:t>
      </w:r>
      <w:r w:rsidRPr="00B02A0B">
        <w:tab/>
      </w:r>
      <w:r w:rsidRPr="00B02A0B">
        <w:rPr>
          <w:lang w:val="en-US"/>
        </w:rPr>
        <w:t>Creating a user regroup using preconfigured group</w:t>
      </w:r>
      <w:bookmarkEnd w:id="9776"/>
      <w:bookmarkEnd w:id="9777"/>
      <w:bookmarkEnd w:id="9778"/>
      <w:bookmarkEnd w:id="9779"/>
      <w:bookmarkEnd w:id="9780"/>
    </w:p>
    <w:p w14:paraId="57913449" w14:textId="77777777" w:rsidR="005C310B" w:rsidRPr="00B02A0B" w:rsidRDefault="005C310B" w:rsidP="005C310B">
      <w:r w:rsidRPr="00B02A0B">
        <w:t>The procedure in clause 23.2.1.3 is used by the MCData client when the MCData server notifies the MCData client of the creation of a user regroup using preconfigured group.</w:t>
      </w:r>
    </w:p>
    <w:p w14:paraId="788FB387" w14:textId="77777777" w:rsidR="005C310B" w:rsidRPr="00B02A0B" w:rsidRDefault="005C310B" w:rsidP="007D34FE">
      <w:pPr>
        <w:pStyle w:val="Heading4"/>
        <w:rPr>
          <w:lang w:val="en-US"/>
        </w:rPr>
      </w:pPr>
      <w:bookmarkStart w:id="9783" w:name="_Toc36049769"/>
      <w:bookmarkStart w:id="9784" w:name="_Toc45210539"/>
      <w:bookmarkStart w:id="9785" w:name="_Toc51851646"/>
      <w:bookmarkStart w:id="9786" w:name="_Toc92225305"/>
      <w:bookmarkStart w:id="9787" w:name="_Toc155360549"/>
      <w:bookmarkStart w:id="9788" w:name="_CR23_3_1_4"/>
      <w:bookmarkEnd w:id="9788"/>
      <w:r w:rsidRPr="00B02A0B">
        <w:t>23.3</w:t>
      </w:r>
      <w:r w:rsidRPr="00B02A0B">
        <w:rPr>
          <w:lang w:val="en-US"/>
        </w:rPr>
        <w:t>.1.4</w:t>
      </w:r>
      <w:r w:rsidRPr="00B02A0B">
        <w:tab/>
      </w:r>
      <w:r w:rsidRPr="00B02A0B">
        <w:rPr>
          <w:lang w:val="en-US"/>
        </w:rPr>
        <w:t>Removing a user regroup using preconfigured group</w:t>
      </w:r>
      <w:bookmarkEnd w:id="9783"/>
      <w:bookmarkEnd w:id="9784"/>
      <w:bookmarkEnd w:id="9785"/>
      <w:bookmarkEnd w:id="9786"/>
      <w:bookmarkEnd w:id="9787"/>
    </w:p>
    <w:p w14:paraId="3BE7282C" w14:textId="77777777" w:rsidR="005C310B" w:rsidRPr="00B02A0B" w:rsidRDefault="005C310B" w:rsidP="005C310B">
      <w:r w:rsidRPr="00B02A0B">
        <w:t>The procedure in clause 23.2.1.4 is used by the MCData client when the MCData server notifies the MCData client of the removal of a user regroup using preconfigured group.</w:t>
      </w:r>
    </w:p>
    <w:p w14:paraId="2DFCE9A4" w14:textId="77777777" w:rsidR="005C310B" w:rsidRPr="00B02A0B" w:rsidRDefault="005C310B" w:rsidP="007D34FE">
      <w:pPr>
        <w:pStyle w:val="Heading3"/>
        <w:rPr>
          <w:lang w:val="en-US"/>
        </w:rPr>
      </w:pPr>
      <w:bookmarkStart w:id="9789" w:name="_Toc36049770"/>
      <w:bookmarkStart w:id="9790" w:name="_Toc45210540"/>
      <w:bookmarkStart w:id="9791" w:name="_Toc51851647"/>
      <w:bookmarkStart w:id="9792" w:name="_Toc92225306"/>
      <w:bookmarkStart w:id="9793" w:name="_Toc155360550"/>
      <w:bookmarkStart w:id="9794" w:name="_CR23_3_2"/>
      <w:bookmarkEnd w:id="9794"/>
      <w:r w:rsidRPr="00B02A0B">
        <w:lastRenderedPageBreak/>
        <w:t>23.3</w:t>
      </w:r>
      <w:r w:rsidRPr="00B02A0B">
        <w:rPr>
          <w:lang w:val="en-US"/>
        </w:rPr>
        <w:t>.2</w:t>
      </w:r>
      <w:r w:rsidRPr="00B02A0B">
        <w:tab/>
      </w:r>
      <w:r w:rsidRPr="00B02A0B">
        <w:rPr>
          <w:lang w:val="en-US"/>
        </w:rPr>
        <w:t>Participating MCData function procedures</w:t>
      </w:r>
      <w:bookmarkEnd w:id="9781"/>
      <w:bookmarkEnd w:id="9789"/>
      <w:bookmarkEnd w:id="9790"/>
      <w:bookmarkEnd w:id="9791"/>
      <w:bookmarkEnd w:id="9792"/>
      <w:bookmarkEnd w:id="9793"/>
    </w:p>
    <w:p w14:paraId="5A9C0142" w14:textId="77777777" w:rsidR="005C310B" w:rsidRPr="00B02A0B" w:rsidRDefault="005C310B" w:rsidP="007D34FE">
      <w:pPr>
        <w:pStyle w:val="Heading4"/>
        <w:rPr>
          <w:lang w:val="en-US"/>
        </w:rPr>
      </w:pPr>
      <w:bookmarkStart w:id="9795" w:name="_Toc27501640"/>
      <w:bookmarkStart w:id="9796" w:name="_Toc36049771"/>
      <w:bookmarkStart w:id="9797" w:name="_Toc45210541"/>
      <w:bookmarkStart w:id="9798" w:name="_Toc51851648"/>
      <w:bookmarkStart w:id="9799" w:name="_Toc92225307"/>
      <w:bookmarkStart w:id="9800" w:name="_Toc155360551"/>
      <w:bookmarkStart w:id="9801" w:name="_CR23_3_2_1"/>
      <w:bookmarkEnd w:id="9801"/>
      <w:r w:rsidRPr="00B02A0B">
        <w:t>23.3</w:t>
      </w:r>
      <w:r w:rsidRPr="00B02A0B">
        <w:rPr>
          <w:lang w:val="en-US"/>
        </w:rPr>
        <w:t>.2.1</w:t>
      </w:r>
      <w:r w:rsidRPr="00B02A0B">
        <w:tab/>
        <w:t>General</w:t>
      </w:r>
      <w:bookmarkEnd w:id="9795"/>
      <w:bookmarkEnd w:id="9796"/>
      <w:bookmarkEnd w:id="9797"/>
      <w:bookmarkEnd w:id="9798"/>
      <w:bookmarkEnd w:id="9799"/>
      <w:bookmarkEnd w:id="9800"/>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 xml:space="preserve">group identity from the &lt;mcdata-regroup-uri&gt;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preconfigured group identity in an incoming SIP MESSAGE request refers to the the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802" w:name="_Toc27501641"/>
      <w:bookmarkStart w:id="9803" w:name="_Toc36049772"/>
      <w:bookmarkStart w:id="9804" w:name="_Toc45210542"/>
      <w:bookmarkStart w:id="9805" w:name="_Toc51851649"/>
      <w:bookmarkStart w:id="9806" w:name="_Toc92225308"/>
      <w:bookmarkStart w:id="9807" w:name="_Toc155360552"/>
      <w:bookmarkStart w:id="9808" w:name="_CR23_3_2_2"/>
      <w:bookmarkEnd w:id="9808"/>
      <w:r w:rsidRPr="00B02A0B">
        <w:t>23.3</w:t>
      </w:r>
      <w:r w:rsidRPr="00B02A0B">
        <w:rPr>
          <w:lang w:val="en-US"/>
        </w:rPr>
        <w:t>.2.2</w:t>
      </w:r>
      <w:r w:rsidRPr="00B02A0B">
        <w:tab/>
      </w:r>
      <w:r w:rsidRPr="00B02A0B">
        <w:rPr>
          <w:lang w:val="en-US"/>
        </w:rPr>
        <w:t>Requesting a user regroup using a preconfigured group</w:t>
      </w:r>
      <w:bookmarkEnd w:id="9802"/>
      <w:bookmarkEnd w:id="9803"/>
      <w:bookmarkEnd w:id="9804"/>
      <w:bookmarkEnd w:id="9805"/>
      <w:bookmarkEnd w:id="9806"/>
      <w:bookmarkEnd w:id="9807"/>
    </w:p>
    <w:p w14:paraId="499FBC7D" w14:textId="77777777" w:rsidR="005C310B" w:rsidRPr="00B02A0B" w:rsidRDefault="005C310B" w:rsidP="005C310B">
      <w:r w:rsidRPr="00B02A0B">
        <w:t>Upon receipt of a "SIP MESSAGE request to the originating participating MCData function to request creation of a user regroup using preconfigured group", the originating participating MCData function:</w:t>
      </w:r>
    </w:p>
    <w:p w14:paraId="100EE154"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originating participating MCData function may include a Retry-After header field to the SIP 500 (Server Internal Error) response as specified in IETF RFC 3261 [4]. The originating participating MCData function shall skip the rest of the steps;</w:t>
      </w:r>
    </w:p>
    <w:p w14:paraId="25E71CCC" w14:textId="77777777" w:rsidR="005C310B" w:rsidRPr="00B02A0B" w:rsidRDefault="005C310B" w:rsidP="005C310B">
      <w:pPr>
        <w:pStyle w:val="B1"/>
      </w:pPr>
      <w:r w:rsidRPr="00B02A0B">
        <w:t>2)</w:t>
      </w:r>
      <w:r w:rsidRPr="00B02A0B">
        <w:tab/>
        <w:t xml:space="preserve">shall determine the MCData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shall authorise the user. If the user profile identified by the MCData ID does not contain an &lt;allow-regroup&gt; element set to "true", the originating participating MCData function shall reject the "SIP MESSAGE request to the originating participating MCData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shall select a controlling MCData function to manage the regroup and determine the public service identity of the controlling MCData function;</w:t>
      </w:r>
    </w:p>
    <w:p w14:paraId="4379B36E" w14:textId="77777777" w:rsidR="007A4A94" w:rsidRDefault="007A4A94" w:rsidP="007A4A94">
      <w:pPr>
        <w:pStyle w:val="NO"/>
      </w:pPr>
      <w:r>
        <w:t>NOTE 1:</w:t>
      </w:r>
      <w:r>
        <w:tab/>
        <w:t>The public service identity can identify the controlling MCData function in the local MCData system or in an interconnected MCData system.</w:t>
      </w:r>
    </w:p>
    <w:p w14:paraId="2EE5571B" w14:textId="77777777" w:rsidR="007A4A94" w:rsidRDefault="007A4A94" w:rsidP="007A4A94">
      <w:pPr>
        <w:pStyle w:val="NO"/>
      </w:pPr>
      <w:r>
        <w:t>NOTE 2:</w:t>
      </w:r>
      <w:r>
        <w:tab/>
        <w:t>If the controlling MCData function is in an interconnected MCData system in a different trust domain, then the public service identity can identify the MCData gateway server that acts as an entry point in the interconnected MCData system from the local MCData system.</w:t>
      </w:r>
    </w:p>
    <w:p w14:paraId="2F4B7FF9" w14:textId="77777777" w:rsidR="007A4A94" w:rsidRDefault="007A4A94" w:rsidP="007A4A94">
      <w:pPr>
        <w:pStyle w:val="NO"/>
      </w:pPr>
      <w:r>
        <w:t>NOTE 3:</w:t>
      </w:r>
      <w:r>
        <w:tab/>
        <w:t>If the controlling 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7E795323" w14:textId="77777777" w:rsidR="007A4A94" w:rsidRPr="00BE4B01" w:rsidRDefault="007A4A94" w:rsidP="007A4A94">
      <w:pPr>
        <w:pStyle w:val="NO"/>
      </w:pPr>
      <w:r>
        <w:t>NOTE 4:</w:t>
      </w:r>
      <w:r>
        <w:tab/>
        <w:t>How the originating participating MCData function determines the public service identity of the controlling MCData function or of the MCData gateway server in the interconnected MCData system is out of the scope of the present document.</w:t>
      </w:r>
    </w:p>
    <w:p w14:paraId="0F776432" w14:textId="77777777" w:rsidR="007A4A94" w:rsidRDefault="007A4A94" w:rsidP="00C63D4E">
      <w:pPr>
        <w:pStyle w:val="NO"/>
      </w:pPr>
      <w:r>
        <w:t>NOTE 5:</w:t>
      </w:r>
      <w:r>
        <w:tab/>
        <w:t>How the local MCData system routes the SIP request through an exit MCData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How the originating participating MCData function selects a controlling MCData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lastRenderedPageBreak/>
        <w:t>b)</w:t>
      </w:r>
      <w:r w:rsidRPr="00B02A0B">
        <w:rPr>
          <w:lang w:eastAsia="ko-KR"/>
        </w:rPr>
        <w:tab/>
      </w:r>
      <w:r w:rsidRPr="00B02A0B">
        <w:t xml:space="preserve">shall set the Request-URI of the outgoing SIP MESSAGE request to the public service identity of the controlling MCData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r w:rsidR="005A2DDD">
        <w:rPr>
          <w:rFonts w:eastAsia="Calibri"/>
        </w:rPr>
        <w:t>MCData</w:t>
      </w:r>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Upon receipt of a SIP 480 (Temporarily Unavailable) response to the above SIP MESSAGE request, the originating participating MCData function:</w:t>
      </w:r>
    </w:p>
    <w:p w14:paraId="1350AC94" w14:textId="77777777" w:rsidR="005C310B" w:rsidRPr="00B02A0B" w:rsidRDefault="005C310B" w:rsidP="005C310B">
      <w:pPr>
        <w:pStyle w:val="B1"/>
      </w:pPr>
      <w:r w:rsidRPr="00B02A0B">
        <w:t>1)</w:t>
      </w:r>
      <w:r w:rsidRPr="00B02A0B">
        <w:tab/>
        <w:t>shall select a different controlling MCData function to manage the regroup and determine the public service identity of that controlling MCData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Request-URI of the outgoing SIP MESSAGE request set to the public service identity of the controlling MCData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MCData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r w:rsidR="005A2DDD">
        <w:rPr>
          <w:rFonts w:eastAsia="Calibri"/>
        </w:rPr>
        <w:t>MCData</w:t>
      </w:r>
      <w:r w:rsidR="005A2DDD">
        <w:t xml:space="preserve"> function</w:t>
      </w:r>
      <w:r w:rsidRPr="00B02A0B">
        <w:t>; and</w:t>
      </w:r>
    </w:p>
    <w:p w14:paraId="42E275B5" w14:textId="77777777" w:rsidR="005C310B" w:rsidRPr="00B02A0B" w:rsidRDefault="005C310B" w:rsidP="005C310B">
      <w:pPr>
        <w:pStyle w:val="B1"/>
      </w:pPr>
      <w:r w:rsidRPr="00B02A0B">
        <w:t>4)</w:t>
      </w:r>
      <w:r w:rsidRPr="00B02A0B">
        <w:tab/>
        <w:t>shall send the SIP 200 (OK) response to the MCData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MCData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shall forward the SIP response to the MCData client according to 3GPP TS 24.229 [5].</w:t>
      </w:r>
    </w:p>
    <w:p w14:paraId="13A9E58B" w14:textId="77777777" w:rsidR="005C310B" w:rsidRPr="00B02A0B" w:rsidRDefault="005C310B" w:rsidP="007D34FE">
      <w:pPr>
        <w:pStyle w:val="Heading4"/>
        <w:rPr>
          <w:lang w:val="en-US"/>
        </w:rPr>
      </w:pPr>
      <w:bookmarkStart w:id="9809" w:name="_Toc27501642"/>
      <w:bookmarkStart w:id="9810" w:name="_Toc36049773"/>
      <w:bookmarkStart w:id="9811" w:name="_Toc45210543"/>
      <w:bookmarkStart w:id="9812" w:name="_Toc51851650"/>
      <w:bookmarkStart w:id="9813" w:name="_Toc92225309"/>
      <w:bookmarkStart w:id="9814" w:name="_Toc155360553"/>
      <w:bookmarkStart w:id="9815" w:name="_CR23_3_2_3"/>
      <w:bookmarkEnd w:id="9815"/>
      <w:r w:rsidRPr="00B02A0B">
        <w:t>23.3</w:t>
      </w:r>
      <w:r w:rsidRPr="00B02A0B">
        <w:rPr>
          <w:lang w:val="en-US"/>
        </w:rPr>
        <w:t>.2.3</w:t>
      </w:r>
      <w:r w:rsidRPr="00B02A0B">
        <w:tab/>
      </w:r>
      <w:r w:rsidRPr="00B02A0B">
        <w:rPr>
          <w:lang w:val="en-US"/>
        </w:rPr>
        <w:t>Removing a regroup using preconfigured group</w:t>
      </w:r>
      <w:bookmarkEnd w:id="9809"/>
      <w:bookmarkEnd w:id="9810"/>
      <w:bookmarkEnd w:id="9811"/>
      <w:bookmarkEnd w:id="9812"/>
      <w:bookmarkEnd w:id="9813"/>
      <w:bookmarkEnd w:id="9814"/>
    </w:p>
    <w:p w14:paraId="77D7C841" w14:textId="77777777" w:rsidR="005C310B" w:rsidRPr="00B02A0B" w:rsidRDefault="005C310B" w:rsidP="005C310B">
      <w:r w:rsidRPr="00B02A0B">
        <w:t>When the originating participating MCData function needs to remove a user regroup, the originating participating MCData function uses the procedure in clause 23.2.2.3.</w:t>
      </w:r>
    </w:p>
    <w:p w14:paraId="2C2A5FBF" w14:textId="77777777" w:rsidR="005C310B" w:rsidRPr="00B02A0B" w:rsidRDefault="005C310B" w:rsidP="007D34FE">
      <w:pPr>
        <w:pStyle w:val="Heading4"/>
        <w:rPr>
          <w:lang w:val="en-US"/>
        </w:rPr>
      </w:pPr>
      <w:bookmarkStart w:id="9816" w:name="_Toc27501643"/>
      <w:bookmarkStart w:id="9817" w:name="_Toc36049774"/>
      <w:bookmarkStart w:id="9818" w:name="_Toc45210544"/>
      <w:bookmarkStart w:id="9819" w:name="_Toc51851651"/>
      <w:bookmarkStart w:id="9820" w:name="_Toc92225310"/>
      <w:bookmarkStart w:id="9821" w:name="_Toc155360554"/>
      <w:bookmarkStart w:id="9822" w:name="_CR23_3_2_4"/>
      <w:bookmarkEnd w:id="9822"/>
      <w:r w:rsidRPr="00B02A0B">
        <w:t>23.3</w:t>
      </w:r>
      <w:r w:rsidRPr="00B02A0B">
        <w:rPr>
          <w:lang w:val="en-US"/>
        </w:rPr>
        <w:t>.2.4</w:t>
      </w:r>
      <w:r w:rsidRPr="00B02A0B">
        <w:tab/>
      </w:r>
      <w:r w:rsidRPr="00B02A0B">
        <w:rPr>
          <w:lang w:val="en-US"/>
        </w:rPr>
        <w:t>Notification of creation of a user regroup using preconfigured group</w:t>
      </w:r>
      <w:bookmarkEnd w:id="9816"/>
      <w:bookmarkEnd w:id="9817"/>
      <w:bookmarkEnd w:id="9818"/>
      <w:bookmarkEnd w:id="9819"/>
      <w:bookmarkEnd w:id="9820"/>
      <w:bookmarkEnd w:id="9821"/>
    </w:p>
    <w:p w14:paraId="70A7FF38" w14:textId="77777777" w:rsidR="005C310B" w:rsidRPr="00B02A0B" w:rsidRDefault="005C310B" w:rsidP="005C310B">
      <w:r w:rsidRPr="00B02A0B">
        <w:t>When receiving a "SIP MESSAGE request to the terminating participating MCData function to create a user regroup using preconfigured group", the terminating participating MCData function:</w:t>
      </w:r>
    </w:p>
    <w:p w14:paraId="77F7099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MCData function may include a Retry-After header field to the SIP 500 (Server Internal Error) response as specified in IETF RFC 3261 [4]. The terminating participating MCData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lastRenderedPageBreak/>
        <w:t>3)</w:t>
      </w:r>
      <w:r w:rsidRPr="00B02A0B">
        <w:tab/>
        <w:t>for each MCData ID contained in the &lt;users-for-regroup&gt; element of the application/vnd.3gpp.mcdata-regroup+xml MIME body, the terminating participating MCData function is aware from stored information that the MCData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identity associated with the MCData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r w:rsidR="00F6524E">
        <w:rPr>
          <w:rFonts w:eastAsia="Calibri"/>
        </w:rPr>
        <w:t>MCData</w:t>
      </w:r>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shall consider the MCData ID as affiliated with the temporary group identity representing the regroup identified in the &lt;mcdata-regroup-uri&gt; element in the incoming SIP MESSAGE request; and</w:t>
      </w:r>
    </w:p>
    <w:p w14:paraId="003E60A5" w14:textId="77777777" w:rsidR="005C310B" w:rsidRPr="00B02A0B" w:rsidRDefault="005C310B" w:rsidP="005C310B">
      <w:pPr>
        <w:pStyle w:val="B1"/>
      </w:pPr>
      <w:bookmarkStart w:id="9823" w:name="_Toc27501644"/>
      <w:bookmarkStart w:id="9824"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&lt;mcdata-regroup-uri&gt;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825" w:name="_Toc45210545"/>
      <w:bookmarkStart w:id="9826" w:name="_Toc51851652"/>
      <w:bookmarkStart w:id="9827" w:name="_Toc92225311"/>
      <w:bookmarkStart w:id="9828" w:name="_Toc155360555"/>
      <w:bookmarkStart w:id="9829" w:name="_CR23_3_2_5"/>
      <w:bookmarkEnd w:id="9829"/>
      <w:r w:rsidRPr="00B02A0B">
        <w:t>23.3</w:t>
      </w:r>
      <w:r w:rsidRPr="00B02A0B">
        <w:rPr>
          <w:lang w:val="en-US"/>
        </w:rPr>
        <w:t>.2.5</w:t>
      </w:r>
      <w:r w:rsidRPr="00B02A0B">
        <w:tab/>
      </w:r>
      <w:r w:rsidRPr="00B02A0B">
        <w:rPr>
          <w:lang w:val="en-US"/>
        </w:rPr>
        <w:t>Notification of removal of a user regroup using preconfigured group</w:t>
      </w:r>
      <w:bookmarkEnd w:id="9823"/>
      <w:bookmarkEnd w:id="9824"/>
      <w:bookmarkEnd w:id="9825"/>
      <w:bookmarkEnd w:id="9826"/>
      <w:bookmarkEnd w:id="9827"/>
      <w:bookmarkEnd w:id="9828"/>
    </w:p>
    <w:p w14:paraId="0CEE6E05" w14:textId="77777777" w:rsidR="005C310B" w:rsidRPr="00B02A0B" w:rsidRDefault="005C310B" w:rsidP="005C310B">
      <w:r w:rsidRPr="00B02A0B">
        <w:t>When the terminating participating MCData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830" w:name="_Toc27501645"/>
      <w:bookmarkStart w:id="9831" w:name="_Toc36049776"/>
      <w:bookmarkStart w:id="9832" w:name="_Toc45210546"/>
      <w:bookmarkStart w:id="9833" w:name="_Toc51851653"/>
      <w:bookmarkStart w:id="9834" w:name="_Toc92225312"/>
      <w:bookmarkStart w:id="9835" w:name="_Toc155360556"/>
      <w:bookmarkStart w:id="9836" w:name="_CR23_3_3"/>
      <w:bookmarkEnd w:id="9836"/>
      <w:r w:rsidRPr="00B02A0B">
        <w:t>23.3</w:t>
      </w:r>
      <w:r w:rsidRPr="00B02A0B">
        <w:rPr>
          <w:lang w:val="en-US"/>
        </w:rPr>
        <w:t>.3</w:t>
      </w:r>
      <w:r w:rsidRPr="00B02A0B">
        <w:tab/>
      </w:r>
      <w:r w:rsidRPr="00B02A0B">
        <w:rPr>
          <w:lang w:val="en-US"/>
        </w:rPr>
        <w:t>Controlling MCData function procedures</w:t>
      </w:r>
      <w:bookmarkEnd w:id="9830"/>
      <w:bookmarkEnd w:id="9831"/>
      <w:bookmarkEnd w:id="9832"/>
      <w:bookmarkEnd w:id="9833"/>
      <w:bookmarkEnd w:id="9834"/>
      <w:bookmarkEnd w:id="9835"/>
    </w:p>
    <w:p w14:paraId="2F182CAD" w14:textId="77777777" w:rsidR="005C310B" w:rsidRPr="00B02A0B" w:rsidRDefault="005C310B" w:rsidP="007D34FE">
      <w:pPr>
        <w:pStyle w:val="Heading4"/>
        <w:rPr>
          <w:lang w:val="en-US"/>
        </w:rPr>
      </w:pPr>
      <w:bookmarkStart w:id="9837" w:name="_Toc27501646"/>
      <w:bookmarkStart w:id="9838" w:name="_Toc36049777"/>
      <w:bookmarkStart w:id="9839" w:name="_Toc45210547"/>
      <w:bookmarkStart w:id="9840" w:name="_Toc51851654"/>
      <w:bookmarkStart w:id="9841" w:name="_Toc92225313"/>
      <w:bookmarkStart w:id="9842" w:name="_Toc155360557"/>
      <w:bookmarkStart w:id="9843" w:name="_CR23_3_3_1"/>
      <w:bookmarkEnd w:id="9843"/>
      <w:r w:rsidRPr="00B02A0B">
        <w:t>23.3</w:t>
      </w:r>
      <w:r w:rsidRPr="00B02A0B">
        <w:rPr>
          <w:lang w:val="en-US"/>
        </w:rPr>
        <w:t>.3.1</w:t>
      </w:r>
      <w:r w:rsidRPr="00B02A0B">
        <w:tab/>
      </w:r>
      <w:r w:rsidRPr="00B02A0B">
        <w:rPr>
          <w:lang w:val="en-US"/>
        </w:rPr>
        <w:t>Request to create a user regroup using preconfigured group</w:t>
      </w:r>
      <w:bookmarkEnd w:id="9837"/>
      <w:bookmarkEnd w:id="9838"/>
      <w:bookmarkEnd w:id="9839"/>
      <w:bookmarkEnd w:id="9840"/>
      <w:bookmarkEnd w:id="9841"/>
      <w:bookmarkEnd w:id="9842"/>
    </w:p>
    <w:p w14:paraId="4D76C1A3" w14:textId="77777777" w:rsidR="005C310B" w:rsidRPr="00B02A0B" w:rsidRDefault="005C310B" w:rsidP="005C310B">
      <w:r w:rsidRPr="00B02A0B">
        <w:t>When receiving a "SIP MESSAGE request to the controlling MCData function to request creation of a user regroup using preconfigured group" the controlling MCData function:</w:t>
      </w:r>
    </w:p>
    <w:p w14:paraId="5FEF6D6B"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MCData function may include a Retry-After header field to the SIP 500 (Server Internal Error) response as specified in IETF RFC 3261 [4]. The controlling MCData function shall skip the rest of the steps;</w:t>
      </w:r>
    </w:p>
    <w:p w14:paraId="7F458E97" w14:textId="77777777" w:rsidR="005C310B" w:rsidRPr="00B02A0B" w:rsidRDefault="005C310B" w:rsidP="005C310B">
      <w:pPr>
        <w:pStyle w:val="B1"/>
      </w:pPr>
      <w:r w:rsidRPr="00B02A0B">
        <w:t>2)</w:t>
      </w:r>
      <w:r w:rsidRPr="00B02A0B">
        <w:tab/>
        <w:t xml:space="preserve">if the controlling MCData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 xml:space="preserve">if the controlling MCData function determines that the proposed group ID for the regroup is already in use, shall reject the "SIP MESSAGE request to the controlling MCData function to request creation of a user regroup using preconfigured group" with a SIP 403 (Forbidden) response to the SIP MESSAGE request, with warning </w:t>
      </w:r>
      <w:r w:rsidRPr="00B02A0B">
        <w:lastRenderedPageBreak/>
        <w:t>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shall create a separate list of MCData IDs containing all users identified in the &lt;users-for-regroup&gt; element in the application/vnd.3gpp.mcdata-regroup+xml MIME body who are served by the same terminating participating MCData function;</w:t>
      </w:r>
    </w:p>
    <w:p w14:paraId="595588FE" w14:textId="44B422F5" w:rsidR="005C310B" w:rsidRPr="00B02A0B" w:rsidRDefault="005C310B" w:rsidP="005C310B">
      <w:pPr>
        <w:pStyle w:val="B1"/>
      </w:pPr>
      <w:r w:rsidRPr="00B02A0B">
        <w:t>5)</w:t>
      </w:r>
      <w:r w:rsidRPr="00B02A0B">
        <w:tab/>
        <w:t xml:space="preserve">for each terminating participating MCData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participating MCData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MCData function in the local MCData system or in an interconnected MCData system.</w:t>
      </w:r>
    </w:p>
    <w:p w14:paraId="254CBF25" w14:textId="77777777" w:rsidR="007A4A94" w:rsidRDefault="007A4A94" w:rsidP="007A4A94">
      <w:pPr>
        <w:pStyle w:val="NO"/>
      </w:pPr>
      <w:r>
        <w:t>NOTE 2:</w:t>
      </w:r>
      <w:r>
        <w:tab/>
        <w:t xml:space="preserve">If the terminating </w:t>
      </w:r>
      <w:r w:rsidRPr="00513F5C">
        <w:t xml:space="preserve">participating </w:t>
      </w:r>
      <w:r>
        <w:t>MCData function is in an interconnected MCData system in a different trust domain, then the public service identity can identify the MCData gateway server that acts as an entry point in the interconnected MCData system from the local MCData system.</w:t>
      </w:r>
    </w:p>
    <w:p w14:paraId="0C4DC5E3" w14:textId="77777777" w:rsidR="007A4A94" w:rsidRDefault="007A4A94" w:rsidP="007A4A94">
      <w:pPr>
        <w:pStyle w:val="NO"/>
      </w:pPr>
      <w:r>
        <w:t>NOTE 3:</w:t>
      </w:r>
      <w:r>
        <w:tab/>
        <w:t xml:space="preserve">If the terminating </w:t>
      </w:r>
      <w:r w:rsidRPr="00513F5C">
        <w:t xml:space="preserve">participating </w:t>
      </w:r>
      <w:r>
        <w:t>MCData function is in an interconnected MCData system in a different trust domain, then the local MCData system can route the SIP request through an MCData gateway server that acts as an exit point from the local MCData system to the interconnected MCData system.</w:t>
      </w:r>
    </w:p>
    <w:p w14:paraId="1EAD47F8" w14:textId="77777777" w:rsidR="007A4A94" w:rsidRPr="00BE4B01" w:rsidRDefault="007A4A94" w:rsidP="007A4A94">
      <w:pPr>
        <w:pStyle w:val="NO"/>
      </w:pPr>
      <w:r>
        <w:t>NOTE 4:</w:t>
      </w:r>
      <w:r>
        <w:tab/>
        <w:t xml:space="preserve">How the controlling MCData function determines the public service identity of the terminating </w:t>
      </w:r>
      <w:r w:rsidRPr="00513F5C">
        <w:t xml:space="preserve">participating </w:t>
      </w:r>
      <w:r>
        <w:t>MCData function or of the MCData gateway server in the interconnected MCData system is out of the scope of the present document.</w:t>
      </w:r>
    </w:p>
    <w:p w14:paraId="78AEB8E7" w14:textId="77777777" w:rsidR="007A4A94" w:rsidRDefault="007A4A94" w:rsidP="007A4A94">
      <w:pPr>
        <w:pStyle w:val="NO"/>
      </w:pPr>
      <w:r>
        <w:t>NOTE 5:</w:t>
      </w:r>
      <w:r>
        <w:tab/>
        <w:t>How the local MCData system routes the SIP request through an exit MCData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shall use the list of MCData IDs for this participating MCData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r w:rsidR="002438C4">
        <w:rPr>
          <w:rFonts w:eastAsia="Calibri"/>
        </w:rPr>
        <w:t>MCData</w:t>
      </w:r>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when the controlling MCData function receives a SIP 200 (OK) response from any of the terminating participating MCData functions that were sent a SIP MESSAGE request in step 4) the controlling MCData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store the the value of the &lt;mcdata-regroup-uri&gt;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lastRenderedPageBreak/>
        <w:t>d)</w:t>
      </w:r>
      <w:r w:rsidRPr="00B02A0B">
        <w:tab/>
        <w:t>store the set of MCData IDs contained in the &lt;users-for-regroup&gt; element of the application/vnd.3gpp.mcdata-regroup+xml MIME body</w:t>
      </w:r>
      <w:r w:rsidRPr="00B02A0B" w:rsidDel="00345CD1">
        <w:t xml:space="preserve"> </w:t>
      </w:r>
      <w:r w:rsidRPr="00B02A0B">
        <w:t>as the the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MCData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844" w:name="_Toc27501647"/>
      <w:bookmarkStart w:id="9845" w:name="_Toc36049778"/>
      <w:bookmarkStart w:id="9846" w:name="_Toc45210548"/>
      <w:bookmarkStart w:id="9847" w:name="_Toc51851655"/>
      <w:bookmarkStart w:id="9848" w:name="_Toc92225314"/>
      <w:bookmarkStart w:id="9849" w:name="_Toc155360558"/>
      <w:bookmarkStart w:id="9850" w:name="_CR23_3_3_2"/>
      <w:bookmarkEnd w:id="9850"/>
      <w:r w:rsidRPr="00B02A0B">
        <w:t>23.3</w:t>
      </w:r>
      <w:r w:rsidRPr="00B02A0B">
        <w:rPr>
          <w:lang w:val="en-US"/>
        </w:rPr>
        <w:t>.3.2</w:t>
      </w:r>
      <w:r w:rsidRPr="00B02A0B">
        <w:tab/>
      </w:r>
      <w:r w:rsidRPr="00B02A0B">
        <w:rPr>
          <w:lang w:val="en-US"/>
        </w:rPr>
        <w:t>Request to remove a user regroup using preconfigured group</w:t>
      </w:r>
      <w:bookmarkEnd w:id="9844"/>
      <w:bookmarkEnd w:id="9845"/>
      <w:bookmarkEnd w:id="9846"/>
      <w:bookmarkEnd w:id="9847"/>
      <w:bookmarkEnd w:id="9848"/>
      <w:bookmarkEnd w:id="9849"/>
    </w:p>
    <w:p w14:paraId="42CA1DE7" w14:textId="77777777" w:rsidR="005C310B" w:rsidRPr="00B02A0B" w:rsidRDefault="005C310B" w:rsidP="005C310B">
      <w:r w:rsidRPr="00B02A0B">
        <w:t>When the controlling MCData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851" w:name="_Toc27501648"/>
      <w:bookmarkStart w:id="9852" w:name="_Toc36049779"/>
      <w:bookmarkStart w:id="9853" w:name="_Toc45210549"/>
      <w:bookmarkStart w:id="9854" w:name="_Toc51851656"/>
      <w:bookmarkStart w:id="9855" w:name="_Toc92225315"/>
      <w:bookmarkStart w:id="9856" w:name="_Toc155360559"/>
      <w:bookmarkStart w:id="9857" w:name="_CR23_3_3_3"/>
      <w:bookmarkEnd w:id="9857"/>
      <w:r w:rsidRPr="00B02A0B">
        <w:t>23.3</w:t>
      </w:r>
      <w:r w:rsidRPr="00B02A0B">
        <w:rPr>
          <w:lang w:val="en-US"/>
        </w:rPr>
        <w:t>.3.3</w:t>
      </w:r>
      <w:r w:rsidRPr="00B02A0B">
        <w:tab/>
      </w:r>
      <w:r w:rsidRPr="00B02A0B">
        <w:rPr>
          <w:lang w:val="en-US"/>
        </w:rPr>
        <w:t>Decision to remove a regroup using preconfigured group</w:t>
      </w:r>
      <w:bookmarkEnd w:id="9851"/>
      <w:bookmarkEnd w:id="9852"/>
      <w:bookmarkEnd w:id="9853"/>
      <w:bookmarkEnd w:id="9854"/>
      <w:bookmarkEnd w:id="9855"/>
      <w:bookmarkEnd w:id="9856"/>
    </w:p>
    <w:p w14:paraId="52935F7E" w14:textId="77777777" w:rsidR="005C310B" w:rsidRDefault="005C310B" w:rsidP="005C310B">
      <w:r w:rsidRPr="00B02A0B">
        <w:t>When the controlling MCData function decides to remove a user regroup it uses the procedure in clause 23.2.3.3.</w:t>
      </w:r>
    </w:p>
    <w:p w14:paraId="65317817" w14:textId="77777777" w:rsidR="00AE557D" w:rsidRDefault="00AE557D" w:rsidP="00AE557D">
      <w:pPr>
        <w:pStyle w:val="Heading1"/>
        <w:rPr>
          <w:lang w:eastAsia="ko-KR"/>
        </w:rPr>
      </w:pPr>
      <w:bookmarkStart w:id="9858" w:name="_Toc155360560"/>
      <w:bookmarkStart w:id="9859" w:name="_CR24"/>
      <w:bookmarkEnd w:id="9859"/>
      <w:r>
        <w:rPr>
          <w:lang w:eastAsia="ko-KR"/>
        </w:rPr>
        <w:t>24</w:t>
      </w:r>
      <w:r>
        <w:rPr>
          <w:rFonts w:hint="eastAsia"/>
          <w:lang w:eastAsia="ko-KR"/>
        </w:rPr>
        <w:tab/>
      </w:r>
      <w:r>
        <w:rPr>
          <w:lang w:eastAsia="ko-KR"/>
        </w:rPr>
        <w:t>Adhoc group data communication</w:t>
      </w:r>
      <w:bookmarkEnd w:id="9858"/>
    </w:p>
    <w:p w14:paraId="35D8F308" w14:textId="77777777" w:rsidR="00AE557D" w:rsidRDefault="00AE557D" w:rsidP="00AE557D">
      <w:pPr>
        <w:pStyle w:val="Heading2"/>
        <w:rPr>
          <w:lang w:eastAsia="ko-KR"/>
        </w:rPr>
      </w:pPr>
      <w:bookmarkStart w:id="9860" w:name="_Toc155360561"/>
      <w:bookmarkStart w:id="9861" w:name="_CR24_1"/>
      <w:bookmarkEnd w:id="9861"/>
      <w:r>
        <w:rPr>
          <w:lang w:eastAsia="ko-KR"/>
        </w:rPr>
        <w:t>24</w:t>
      </w:r>
      <w:r>
        <w:rPr>
          <w:rFonts w:hint="eastAsia"/>
          <w:lang w:eastAsia="ko-KR"/>
        </w:rPr>
        <w:t>.</w:t>
      </w:r>
      <w:r>
        <w:rPr>
          <w:lang w:eastAsia="ko-KR"/>
        </w:rPr>
        <w:t>1</w:t>
      </w:r>
      <w:r>
        <w:rPr>
          <w:rFonts w:hint="eastAsia"/>
          <w:lang w:eastAsia="ko-KR"/>
        </w:rPr>
        <w:tab/>
        <w:t>General</w:t>
      </w:r>
      <w:bookmarkEnd w:id="9860"/>
    </w:p>
    <w:p w14:paraId="5EF04A3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77777777"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MCData group.</w:t>
      </w:r>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The preconfigured MCData group that provides the configuration is not used for the</w:t>
      </w:r>
      <w:r>
        <w:rPr>
          <w:lang w:eastAsia="zh-CN"/>
        </w:rPr>
        <w:t xml:space="preserve"> MCData</w:t>
      </w:r>
      <w:r>
        <w:t xml:space="preserve"> group data communication, it only provides configuration for one or more</w:t>
      </w:r>
      <w:r>
        <w:rPr>
          <w:lang w:eastAsia="zh-CN"/>
        </w:rPr>
        <w:t xml:space="preserve"> adhoc group </w:t>
      </w:r>
      <w:r>
        <w:rPr>
          <w:lang w:eastAsia="ko-KR"/>
        </w:rPr>
        <w:t>data communications</w:t>
      </w:r>
      <w:r>
        <w:t xml:space="preserve">. The MCData group ID of the </w:t>
      </w:r>
      <w:r>
        <w:rPr>
          <w:lang w:val="nl-NL"/>
        </w:rPr>
        <w:t xml:space="preserve">adhoc group </w:t>
      </w:r>
      <w:r>
        <w:rPr>
          <w:lang w:eastAsia="ko-KR"/>
        </w:rPr>
        <w:t>data communication</w:t>
      </w:r>
      <w:r>
        <w:t xml:space="preserve"> is provided by the MCData server when the adhoc group </w:t>
      </w:r>
      <w:r>
        <w:rPr>
          <w:lang w:eastAsia="ko-KR"/>
        </w:rPr>
        <w:t>data communication</w:t>
      </w:r>
      <w:r>
        <w:t xml:space="preserve"> originated. To establish a security context for the end-to-end secured adhoc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862" w:name="_Toc155360562"/>
      <w:bookmarkStart w:id="9863" w:name="_CR24_2"/>
      <w:bookmarkEnd w:id="9863"/>
      <w:r>
        <w:rPr>
          <w:rFonts w:hint="eastAsia"/>
          <w:lang w:eastAsia="ko-KR"/>
        </w:rPr>
        <w:t>24.</w:t>
      </w:r>
      <w:r>
        <w:rPr>
          <w:lang w:eastAsia="ko-KR"/>
        </w:rPr>
        <w:t>2</w:t>
      </w:r>
      <w:r>
        <w:rPr>
          <w:rFonts w:hint="eastAsia"/>
          <w:lang w:eastAsia="ko-KR"/>
        </w:rPr>
        <w:tab/>
      </w:r>
      <w:r w:rsidRPr="008F1215">
        <w:rPr>
          <w:lang w:eastAsia="ko-KR"/>
        </w:rPr>
        <w:t>MC</w:t>
      </w:r>
      <w:r>
        <w:rPr>
          <w:lang w:eastAsia="ko-KR"/>
        </w:rPr>
        <w:t>Data</w:t>
      </w:r>
      <w:r w:rsidRPr="008F1215">
        <w:rPr>
          <w:lang w:eastAsia="ko-KR"/>
        </w:rPr>
        <w:t xml:space="preserve"> client procedures</w:t>
      </w:r>
      <w:bookmarkEnd w:id="9862"/>
    </w:p>
    <w:p w14:paraId="5C461248" w14:textId="77777777" w:rsidR="00AE557D" w:rsidRPr="0073469F" w:rsidRDefault="00AE557D" w:rsidP="00AE557D">
      <w:pPr>
        <w:pStyle w:val="Heading3"/>
        <w:rPr>
          <w:rFonts w:eastAsia="Malgun Gothic"/>
        </w:rPr>
      </w:pPr>
      <w:bookmarkStart w:id="9864" w:name="_Toc20155861"/>
      <w:bookmarkStart w:id="9865" w:name="_Toc27501018"/>
      <w:bookmarkStart w:id="9866" w:name="_Toc36049144"/>
      <w:bookmarkStart w:id="9867" w:name="_Toc45209910"/>
      <w:bookmarkStart w:id="9868" w:name="_Toc51860735"/>
      <w:bookmarkStart w:id="9869" w:name="_Toc138441039"/>
      <w:bookmarkStart w:id="9870" w:name="_Toc155360563"/>
      <w:bookmarkStart w:id="9871" w:name="_CR24_2_1"/>
      <w:bookmarkEnd w:id="9871"/>
      <w:r>
        <w:rPr>
          <w:rFonts w:eastAsia="Malgun Gothic"/>
        </w:rPr>
        <w:t>24</w:t>
      </w:r>
      <w:r w:rsidRPr="0073469F">
        <w:rPr>
          <w:rFonts w:eastAsia="Malgun Gothic"/>
        </w:rPr>
        <w:t>.</w:t>
      </w:r>
      <w:r>
        <w:rPr>
          <w:rFonts w:eastAsia="Malgun Gothic"/>
        </w:rPr>
        <w:t>2</w:t>
      </w:r>
      <w:r w:rsidRPr="0073469F">
        <w:rPr>
          <w:rFonts w:eastAsia="Malgun Gothic"/>
        </w:rPr>
        <w:t>.1</w:t>
      </w:r>
      <w:r w:rsidRPr="0073469F">
        <w:rPr>
          <w:rFonts w:eastAsia="Malgun Gothic"/>
        </w:rPr>
        <w:tab/>
      </w:r>
      <w:bookmarkEnd w:id="9864"/>
      <w:bookmarkEnd w:id="9865"/>
      <w:bookmarkEnd w:id="9866"/>
      <w:bookmarkEnd w:id="9867"/>
      <w:bookmarkEnd w:id="9868"/>
      <w:bookmarkEnd w:id="9869"/>
      <w:r w:rsidRPr="0073469F">
        <w:rPr>
          <w:rFonts w:eastAsia="Malgun Gothic"/>
        </w:rPr>
        <w:t>General</w:t>
      </w:r>
      <w:bookmarkEnd w:id="9870"/>
    </w:p>
    <w:p w14:paraId="073833D8"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procedures </w:t>
      </w:r>
      <w:r>
        <w:rPr>
          <w:lang w:eastAsia="ko-KR"/>
        </w:rPr>
        <w:t>using on-demand and pre-established sessions to setup adhoc group data communications, release the ongoing adhoc group data communications, and modify the ongoing adhoc group data communications participants</w:t>
      </w:r>
      <w:r w:rsidRPr="00AB5FED">
        <w:rPr>
          <w:lang w:val="nl-NL"/>
        </w:rPr>
        <w:t>.</w:t>
      </w:r>
    </w:p>
    <w:p w14:paraId="12299739" w14:textId="77777777" w:rsidR="00AE557D" w:rsidRPr="0073469F" w:rsidRDefault="00AE557D" w:rsidP="00AE557D">
      <w:pPr>
        <w:pStyle w:val="Heading3"/>
        <w:rPr>
          <w:rFonts w:eastAsia="Malgun Gothic"/>
        </w:rPr>
      </w:pPr>
      <w:bookmarkStart w:id="9872" w:name="_Toc155360564"/>
      <w:bookmarkStart w:id="9873" w:name="_CR24_2_2"/>
      <w:bookmarkEnd w:id="9873"/>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eastAsia="Malgun Gothic"/>
        </w:rPr>
        <w:t xml:space="preserve"> setup</w:t>
      </w:r>
      <w:bookmarkEnd w:id="9872"/>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Malgun Gothic"/>
        </w:rPr>
      </w:pPr>
      <w:bookmarkStart w:id="9874" w:name="14f4399e2adfb55a__Toc427698784"/>
      <w:bookmarkStart w:id="9875" w:name="_Toc20155863"/>
      <w:bookmarkStart w:id="9876" w:name="_Toc27501020"/>
      <w:bookmarkStart w:id="9877" w:name="_Toc36049146"/>
      <w:bookmarkStart w:id="9878" w:name="_Toc45209912"/>
      <w:bookmarkStart w:id="9879" w:name="_Toc51860737"/>
      <w:bookmarkStart w:id="9880" w:name="_Toc138441041"/>
      <w:bookmarkStart w:id="9881" w:name="_Toc155360565"/>
      <w:bookmarkStart w:id="9882" w:name="_CR24_2_2_1"/>
      <w:bookmarkEnd w:id="9882"/>
      <w:r>
        <w:rPr>
          <w:rFonts w:eastAsia="Malgun Gothic"/>
        </w:rPr>
        <w:lastRenderedPageBreak/>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9874"/>
      <w:bookmarkEnd w:id="9875"/>
      <w:bookmarkEnd w:id="9876"/>
      <w:bookmarkEnd w:id="9877"/>
      <w:bookmarkEnd w:id="9878"/>
      <w:bookmarkEnd w:id="9879"/>
      <w:bookmarkEnd w:id="9880"/>
      <w:r>
        <w:rPr>
          <w:lang w:eastAsia="ko-KR"/>
        </w:rPr>
        <w:t>Data communication</w:t>
      </w:r>
      <w:r>
        <w:rPr>
          <w:rFonts w:eastAsia="Malgun Gothic"/>
        </w:rPr>
        <w:t xml:space="preserve">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881"/>
    </w:p>
    <w:p w14:paraId="4C1513AA" w14:textId="77777777" w:rsidR="00AE557D" w:rsidRPr="0073469F" w:rsidRDefault="00AE557D" w:rsidP="00AE557D">
      <w:pPr>
        <w:pStyle w:val="Heading5"/>
        <w:rPr>
          <w:rFonts w:eastAsia="Malgun Gothic"/>
        </w:rPr>
      </w:pPr>
      <w:bookmarkStart w:id="9883" w:name="_Toc155360566"/>
      <w:bookmarkStart w:id="9884" w:name="_CR24_2_2_1_1"/>
      <w:bookmarkEnd w:id="988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883"/>
    </w:p>
    <w:p w14:paraId="5FA030C8" w14:textId="77777777" w:rsidR="00AE557D" w:rsidRDefault="00AE557D" w:rsidP="00AE557D">
      <w:r w:rsidRPr="0073469F">
        <w:t>Upon receiving a request from an MC</w:t>
      </w:r>
      <w:r>
        <w:t>Data</w:t>
      </w:r>
      <w:r w:rsidRPr="0073469F">
        <w:t xml:space="preserve"> user to establish an MC</w:t>
      </w:r>
      <w:r>
        <w:t>Data</w:t>
      </w:r>
      <w:r w:rsidRPr="0073469F">
        <w:t xml:space="preserve"> </w:t>
      </w:r>
      <w:r>
        <w:t>adhoc</w:t>
      </w:r>
      <w:r w:rsidRPr="0073469F">
        <w:t xml:space="preserve"> group session</w:t>
      </w:r>
      <w:r>
        <w:t>,</w:t>
      </w:r>
      <w:r w:rsidRPr="0073469F">
        <w:t xml:space="preserve"> the MC</w:t>
      </w:r>
      <w:r>
        <w:t>Data</w:t>
      </w:r>
      <w:r w:rsidRPr="0073469F">
        <w:t xml:space="preserve"> client</w:t>
      </w:r>
      <w:r>
        <w:t xml:space="preserve"> </w:t>
      </w:r>
      <w:r w:rsidRPr="00F442E6">
        <w:t>shall determine whether the service configuration document contains an &lt;on-network&gt; element that contains an &lt;anyExt&gt; element that contains an &lt;adhoc-group-</w:t>
      </w:r>
      <w:r>
        <w:rPr>
          <w:lang w:eastAsia="ko-KR"/>
        </w:rPr>
        <w:t>data-comn</w:t>
      </w:r>
      <w:r w:rsidRPr="00F442E6">
        <w:t>&gt; element that contains an &lt;allow-adhoc-group-</w:t>
      </w:r>
      <w:r>
        <w:rPr>
          <w:lang w:eastAsia="ko-KR"/>
        </w:rPr>
        <w:t>data-comn</w:t>
      </w:r>
      <w:r w:rsidRPr="00F442E6">
        <w:t>-support&gt; element and if an &lt;allow-adhoc-group-</w:t>
      </w:r>
      <w:r>
        <w:rPr>
          <w:lang w:eastAsia="ko-KR"/>
        </w:rPr>
        <w:t>data-comn</w:t>
      </w:r>
      <w:r w:rsidRPr="00F442E6">
        <w:t>-support&gt; element does not exist, or is set to a value of "false</w:t>
      </w:r>
      <w:r>
        <w:t>, then the MCData client:</w:t>
      </w:r>
    </w:p>
    <w:p w14:paraId="1F7C4233" w14:textId="77777777" w:rsidR="00AE557D" w:rsidRDefault="00AE557D" w:rsidP="00AE557D">
      <w:pPr>
        <w:pStyle w:val="B1"/>
      </w:pPr>
      <w:r w:rsidRPr="0073469F">
        <w:t>1)</w:t>
      </w:r>
      <w:r w:rsidRPr="0073469F">
        <w:tab/>
      </w:r>
      <w:r>
        <w:t xml:space="preserve">should indicate to the MCData user that adhoc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MCData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r w:rsidRPr="0073469F">
        <w:t>MC</w:t>
      </w:r>
      <w:r>
        <w:t>Data</w:t>
      </w:r>
      <w:r w:rsidRPr="0073469F">
        <w:t xml:space="preserve"> </w:t>
      </w:r>
      <w:r>
        <w:t xml:space="preserve">function serving the </w:t>
      </w:r>
      <w:r w:rsidRPr="0073469F">
        <w:t>MC</w:t>
      </w:r>
      <w:r>
        <w:t>Data</w:t>
      </w:r>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"uac";</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&lt;mcdatainfo&gt; element containing the &lt;mcdata-Params&gt; element with:</w:t>
      </w:r>
    </w:p>
    <w:p w14:paraId="46CA2998" w14:textId="77777777" w:rsidR="00AE557D" w:rsidRPr="00B02A0B" w:rsidRDefault="00AE557D" w:rsidP="00AE557D">
      <w:pPr>
        <w:pStyle w:val="B3"/>
      </w:pPr>
      <w:r w:rsidRPr="00B02A0B">
        <w:t>i)</w:t>
      </w:r>
      <w:r w:rsidRPr="00B02A0B">
        <w:tab/>
        <w:t>the &lt;request-type&gt; element set to a value of "</w:t>
      </w:r>
      <w:r>
        <w:t>adhoc-</w:t>
      </w:r>
      <w:r w:rsidRPr="00D659F0">
        <w:t>group-sds-session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4C2C2FE2"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5635D667" w14:textId="77777777" w:rsidR="00AE557D" w:rsidRPr="00B02A0B" w:rsidRDefault="00AE557D" w:rsidP="00AE557D">
      <w:pPr>
        <w:pStyle w:val="NO"/>
      </w:pPr>
      <w:r w:rsidRPr="00B02A0B">
        <w:lastRenderedPageBreak/>
        <w:t>NOTE </w:t>
      </w:r>
      <w:r>
        <w:t>3</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6A6F1D6F"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The MCData client learns the functional aliases that are activated for an MCData ID from procedures specified in clause 22.2.1.3.</w:t>
      </w:r>
    </w:p>
    <w:p w14:paraId="0BA6ABE9"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&lt;mcdatainfo&gt; element containing the &lt;mcdata-Params&gt; element with:</w:t>
      </w:r>
    </w:p>
    <w:p w14:paraId="0469FEE7" w14:textId="77777777" w:rsidR="00AE557D" w:rsidRPr="00B02A0B" w:rsidRDefault="00AE557D" w:rsidP="00AE557D">
      <w:pPr>
        <w:pStyle w:val="B3"/>
      </w:pPr>
      <w:r w:rsidRPr="00B02A0B">
        <w:t>i)</w:t>
      </w:r>
      <w:r w:rsidRPr="00B02A0B">
        <w:tab/>
        <w:t>the &lt;request-type&gt; element set to a value of "</w:t>
      </w:r>
      <w:r>
        <w:t>adhoc-</w:t>
      </w:r>
      <w:r w:rsidRPr="00D659F0">
        <w:t>group-</w:t>
      </w:r>
      <w:r>
        <w:t>fd</w:t>
      </w:r>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r>
        <w:t xml:space="preserve">MCData </w:t>
      </w:r>
      <w:r w:rsidRPr="00C91445">
        <w:t xml:space="preserve">client </w:t>
      </w:r>
      <w:r>
        <w:t>needs to include an identity of adhoc group, the &lt;mcdata-request-uri&gt; element set to the identity of the adhoc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r>
        <w:t>MCData client can optionally include an identity of adhoc group</w:t>
      </w:r>
      <w:r w:rsidRPr="00C91445">
        <w:t xml:space="preserve"> </w:t>
      </w:r>
      <w:r>
        <w:t>if it learns by any other means or generated by the MCData client using required parameters</w:t>
      </w:r>
      <w:r w:rsidRPr="00C91445">
        <w:t>.</w:t>
      </w:r>
    </w:p>
    <w:p w14:paraId="5F93133A" w14:textId="77777777" w:rsidR="00AE557D" w:rsidRPr="00B02A0B" w:rsidRDefault="00AE557D" w:rsidP="00AE557D">
      <w:pPr>
        <w:pStyle w:val="B3"/>
      </w:pPr>
      <w:r w:rsidRPr="00B02A0B">
        <w:t>iii)</w:t>
      </w:r>
      <w:r w:rsidRPr="00B02A0B">
        <w:tab/>
        <w:t>the &lt;mcdata-client-id&gt; element set to the MCData client ID of the originating MCData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The MCData client does not include the MCData ID of the originating MCData user in the body, as this will be inserted into the body of the SIP INVITE request that is sent from the originating participating MCData function.</w:t>
      </w:r>
    </w:p>
    <w:p w14:paraId="71E5BEF8" w14:textId="77777777" w:rsidR="00AE557D" w:rsidRDefault="00AE557D" w:rsidP="00AE557D">
      <w:pPr>
        <w:pStyle w:val="B3"/>
        <w:rPr>
          <w:lang w:eastAsia="ko-KR"/>
        </w:rPr>
      </w:pPr>
      <w:r w:rsidRPr="00B02A0B">
        <w:t>iv)</w:t>
      </w:r>
      <w:r w:rsidRPr="00B02A0B">
        <w:tab/>
      </w:r>
      <w:r>
        <w:t>an &lt;anyExt&gt;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MCData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lastRenderedPageBreak/>
        <w:t>NOTE </w:t>
      </w:r>
      <w:r>
        <w:t>8</w:t>
      </w:r>
      <w:r w:rsidRPr="00C91445">
        <w:t>:</w:t>
      </w:r>
      <w:r w:rsidRPr="00C91445">
        <w:tab/>
      </w:r>
      <w:r w:rsidRPr="00B02A0B">
        <w:t>The MCData client learns the functional aliases that are activated for an MCData ID from procedures specified in clause 22.2.1.3.</w:t>
      </w:r>
    </w:p>
    <w:p w14:paraId="0AD13A50" w14:textId="77777777" w:rsidR="00AE557D" w:rsidRPr="00B02A0B" w:rsidRDefault="00AE557D" w:rsidP="00AE557D">
      <w:pPr>
        <w:pStyle w:val="B4"/>
      </w:pPr>
      <w:r>
        <w:t>B</w:t>
      </w:r>
      <w:r w:rsidRPr="00316FB2">
        <w:t>)</w:t>
      </w:r>
      <w:r w:rsidRPr="00316FB2">
        <w:tab/>
        <w:t>if the MC</w:t>
      </w:r>
      <w:r w:rsidRPr="00B02A0B">
        <w:t>Data</w:t>
      </w:r>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r w:rsidRPr="00B02A0B">
        <w:t xml:space="preserve">MCData </w:t>
      </w:r>
      <w:r>
        <w:rPr>
          <w:lang w:eastAsia="ko-KR"/>
        </w:rPr>
        <w:t>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list of </w:t>
      </w:r>
      <w:r w:rsidRPr="00B02A0B">
        <w:t xml:space="preserve">MCData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w:t>
      </w:r>
      <w:r w:rsidRPr="00B02A0B">
        <w:t xml:space="preserve">MCData </w:t>
      </w:r>
      <w:r w:rsidRPr="0073469F">
        <w:rPr>
          <w:lang w:eastAsia="ko-KR"/>
        </w:rPr>
        <w:t xml:space="preserve">ID of the invited </w:t>
      </w:r>
      <w:r w:rsidRPr="00B02A0B">
        <w:t xml:space="preserve">MCData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sidRPr="00B02A0B">
        <w:t xml:space="preserve">MCData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&lt;comn-participants-criteria&gt; with one or more criteria as a comma separated list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r w:rsidRPr="00B02A0B">
        <w:t xml:space="preserve">MCData </w:t>
      </w:r>
      <w:r w:rsidRPr="00C91445">
        <w:t xml:space="preserve">client </w:t>
      </w:r>
      <w:r>
        <w:t xml:space="preserve">can include either a </w:t>
      </w:r>
      <w:r>
        <w:rPr>
          <w:lang w:val="en-US"/>
        </w:rPr>
        <w:t xml:space="preserve">list of </w:t>
      </w:r>
      <w:r w:rsidRPr="00B02A0B">
        <w:t xml:space="preserve">MCData </w:t>
      </w:r>
      <w:r>
        <w:rPr>
          <w:lang w:val="en-US"/>
        </w:rPr>
        <w:t>users or the c</w:t>
      </w:r>
      <w:r w:rsidRPr="00D51FF9">
        <w:rPr>
          <w:lang w:val="en-US"/>
        </w:rPr>
        <w:t xml:space="preserve">riteria for determining the </w:t>
      </w:r>
      <w:r>
        <w:rPr>
          <w:lang w:val="en-US"/>
        </w:rPr>
        <w:t xml:space="preserve">list of </w:t>
      </w:r>
      <w:r w:rsidRPr="00B02A0B">
        <w:t xml:space="preserve">MCData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follows an adhoc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r w:rsidRPr="00B02A0B">
        <w:t xml:space="preserve">MCData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r w:rsidRPr="00B02A0B">
        <w:t xml:space="preserve">MCData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77777777" w:rsidR="00AE557D" w:rsidRPr="00C569BF" w:rsidRDefault="00AE557D" w:rsidP="00AE557D">
      <w:pPr>
        <w:pStyle w:val="B1"/>
      </w:pPr>
      <w:r>
        <w:t>4</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del w:id="9885" w:author="24.282_CR0379_(Rel-18)_MC_AHGC" w:date="2024-03-14T12:41:00Z">
        <w:r w:rsidDel="00E952C2">
          <w:delText xml:space="preserve"> and</w:delText>
        </w:r>
      </w:del>
    </w:p>
    <w:p w14:paraId="48819617" w14:textId="77777777" w:rsidR="00205BB4" w:rsidRDefault="00AE557D" w:rsidP="00AE557D">
      <w:pPr>
        <w:pStyle w:val="B1"/>
        <w:rPr>
          <w:ins w:id="9886" w:author="24.282_CR0379_(Rel-18)_MC_AHGC" w:date="2024-03-14T12:42:00Z"/>
        </w:rPr>
      </w:pPr>
      <w:r>
        <w:t>5</w:t>
      </w:r>
      <w:r w:rsidRPr="0073469F">
        <w:t>)</w:t>
      </w:r>
      <w:r w:rsidRPr="0073469F">
        <w:tab/>
        <w:t xml:space="preserve">shall interact with the </w:t>
      </w:r>
      <w:r>
        <w:t>media</w:t>
      </w:r>
      <w:r w:rsidRPr="0073469F">
        <w:t xml:space="preserve"> plane as specified in </w:t>
      </w:r>
      <w:r>
        <w:t>3GPP TS </w:t>
      </w:r>
      <w:r w:rsidRPr="00B02A0B">
        <w:t>24.582 [15] clause 6.1.1.2</w:t>
      </w:r>
      <w:ins w:id="9887" w:author="24.282_CR0379_(Rel-18)_MC_AHGC" w:date="2024-03-14T12:42:00Z">
        <w:r w:rsidR="00205BB4">
          <w:t>; and</w:t>
        </w:r>
      </w:ins>
    </w:p>
    <w:p w14:paraId="11714EDD" w14:textId="4E2745C4" w:rsidR="00AE557D" w:rsidRPr="0073469F" w:rsidRDefault="00205BB4" w:rsidP="00AE557D">
      <w:pPr>
        <w:pStyle w:val="B1"/>
      </w:pPr>
      <w:ins w:id="9888" w:author="24.282_CR0379_(Rel-18)_MC_AHGC" w:date="2024-03-14T12:42:00Z">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ins>
      <w:del w:id="9889" w:author="24.282_CR0379_(Rel-18)_MC_AHGC" w:date="2024-03-14T12:42:00Z">
        <w:r w:rsidR="00AE557D" w:rsidDel="00205BB4">
          <w:delText>.</w:delText>
        </w:r>
      </w:del>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standalone SDS message has been successfully transferred, the MCData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shall set the Request-URI to the MCData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MCData server according to </w:t>
      </w:r>
      <w:r>
        <w:t>3GPP TS </w:t>
      </w:r>
      <w:r w:rsidRPr="00B02A0B">
        <w:t>24.229 [5].</w:t>
      </w:r>
    </w:p>
    <w:p w14:paraId="05FDAB3A" w14:textId="77777777" w:rsidR="00AE557D" w:rsidRPr="00B02A0B" w:rsidRDefault="00AE557D" w:rsidP="00AE557D">
      <w:pPr>
        <w:rPr>
          <w:lang w:eastAsia="ko-KR"/>
        </w:rPr>
      </w:pPr>
      <w:r w:rsidRPr="00B02A0B">
        <w:lastRenderedPageBreak/>
        <w:t xml:space="preserve">Upon receiving a SIP 200 </w:t>
      </w:r>
      <w:r w:rsidRPr="00B02A0B">
        <w:rPr>
          <w:lang w:eastAsia="ko-KR"/>
        </w:rPr>
        <w:t>(</w:t>
      </w:r>
      <w:r w:rsidRPr="00B02A0B">
        <w:t>OK</w:t>
      </w:r>
      <w:r w:rsidRPr="00B02A0B">
        <w:rPr>
          <w:lang w:eastAsia="ko-KR"/>
        </w:rPr>
        <w:t>)</w:t>
      </w:r>
      <w:r w:rsidRPr="00B02A0B">
        <w:t xml:space="preserve"> response to the SIP BYE request, the MCData client shall interact with the </w:t>
      </w:r>
      <w:r w:rsidRPr="00B02A0B">
        <w:rPr>
          <w:lang w:eastAsia="ko-KR"/>
        </w:rPr>
        <w:t xml:space="preserve">media plane and indicate to terminate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Malgun Gothic"/>
        </w:rPr>
      </w:pPr>
      <w:bookmarkStart w:id="9890" w:name="_Toc155360567"/>
      <w:bookmarkStart w:id="9891" w:name="_CR24_2_2_1_2"/>
      <w:bookmarkEnd w:id="989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890"/>
    </w:p>
    <w:p w14:paraId="2F46223D" w14:textId="77777777" w:rsidR="00AE557D" w:rsidRPr="0073469F" w:rsidRDefault="00AE557D" w:rsidP="00AE557D">
      <w:r w:rsidRPr="0073469F">
        <w:t xml:space="preserve">Upon receipt of an initial SIP INVITE request, the </w:t>
      </w:r>
      <w:r w:rsidRPr="00B02A0B">
        <w:t xml:space="preserve">MCData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r w:rsidRPr="00B02A0B">
        <w:t xml:space="preserve">MCData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r w:rsidRPr="00B02A0B">
        <w:t xml:space="preserve">MCData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r w:rsidRPr="00B02A0B">
        <w:t xml:space="preserve">MCData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r w:rsidRPr="00B02A0B">
        <w:t xml:space="preserve">MCData </w:t>
      </w:r>
      <w:r w:rsidRPr="0073469F">
        <w:rPr>
          <w:lang w:eastAsia="ko-KR"/>
        </w:rPr>
        <w:t>u</w:t>
      </w:r>
      <w:r w:rsidRPr="0073469F">
        <w:t xml:space="preserve">ser the </w:t>
      </w:r>
      <w:r w:rsidRPr="00B02A0B">
        <w:t xml:space="preserve">MCData </w:t>
      </w:r>
      <w:r>
        <w:rPr>
          <w:lang w:eastAsia="ko-KR"/>
        </w:rPr>
        <w:t>ID</w:t>
      </w:r>
      <w:r w:rsidRPr="0073469F">
        <w:t xml:space="preserve"> of the </w:t>
      </w:r>
      <w:r w:rsidRPr="0073469F">
        <w:rPr>
          <w:lang w:eastAsia="ko-KR"/>
        </w:rPr>
        <w:t>i</w:t>
      </w:r>
      <w:r w:rsidRPr="0073469F">
        <w:t xml:space="preserve">nviting </w:t>
      </w:r>
      <w:r w:rsidRPr="00B02A0B">
        <w:t xml:space="preserve">MCData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r w:rsidRPr="0073469F">
        <w:rPr>
          <w:lang w:eastAsia="ko-KR"/>
        </w:rPr>
        <w:t>MC</w:t>
      </w:r>
      <w:r>
        <w:rPr>
          <w:lang w:eastAsia="ko-KR"/>
        </w:rPr>
        <w:t>Data</w:t>
      </w:r>
      <w:r w:rsidRPr="0073469F">
        <w:rPr>
          <w:lang w:eastAsia="ko-KR"/>
        </w:rPr>
        <w:t xml:space="preserve"> </w:t>
      </w:r>
      <w:r>
        <w:rPr>
          <w:lang w:eastAsia="ko-KR"/>
        </w:rPr>
        <w:t xml:space="preserve">user the functional alias of the inviting </w:t>
      </w:r>
      <w:r w:rsidRPr="0073469F">
        <w:rPr>
          <w:lang w:eastAsia="ko-KR"/>
        </w:rPr>
        <w:t>MC</w:t>
      </w:r>
      <w:r>
        <w:rPr>
          <w:lang w:eastAsia="ko-KR"/>
        </w:rPr>
        <w:t>Data</w:t>
      </w:r>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MCData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77777777"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r>
        <w:rPr>
          <w:lang w:eastAsia="ko-KR"/>
        </w:rPr>
        <w:t>;</w:t>
      </w:r>
      <w:del w:id="9892" w:author="24.282_CR0379_(Rel-18)_MC_AHGC" w:date="2024-03-14T12:43:00Z">
        <w:r w:rsidRPr="00486248" w:rsidDel="00205BB4">
          <w:rPr>
            <w:lang w:eastAsia="ko-KR"/>
          </w:rPr>
          <w:delText xml:space="preserve"> </w:delText>
        </w:r>
        <w:r w:rsidDel="00205BB4">
          <w:rPr>
            <w:lang w:eastAsia="ko-KR"/>
          </w:rPr>
          <w:delText>and</w:delText>
        </w:r>
      </w:del>
    </w:p>
    <w:p w14:paraId="30CC676F" w14:textId="77777777" w:rsidR="00AE557D" w:rsidRDefault="00AE557D" w:rsidP="00AE557D">
      <w:pPr>
        <w:pStyle w:val="B2"/>
        <w:rPr>
          <w:ins w:id="9893" w:author="24.282_CR0379_(Rel-18)_MC_AHGC" w:date="2024-03-14T12:43:00Z"/>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ins w:id="9894" w:author="24.282_CR0379_(Rel-18)_MC_AHGC" w:date="2024-03-14T12:44:00Z">
        <w:r>
          <w:rPr>
            <w:lang w:eastAsia="ko-KR"/>
          </w:rPr>
          <w:lastRenderedPageBreak/>
          <w:t>i</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ins>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r>
        <w:t>i</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77777777"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MCData server according to rules and procedures of </w:t>
      </w:r>
      <w:r>
        <w:rPr>
          <w:lang w:eastAsia="ko-KR"/>
        </w:rPr>
        <w:t>3GPP TS </w:t>
      </w:r>
      <w:r w:rsidRPr="00B02A0B">
        <w:rPr>
          <w:lang w:eastAsia="ko-KR"/>
        </w:rPr>
        <w:t>24.229 [5]</w:t>
      </w:r>
      <w:r w:rsidRPr="00B02A0B">
        <w:rPr>
          <w:lang w:val="en-US" w:eastAsia="ko-KR"/>
        </w:rPr>
        <w:t>;</w:t>
      </w:r>
      <w:del w:id="9895" w:author="24.282_CR0379_(Rel-18)_MC_AHGC" w:date="2024-03-14T12:44:00Z">
        <w:r w:rsidRPr="00B02A0B" w:rsidDel="00205BB4">
          <w:rPr>
            <w:lang w:val="en-US" w:eastAsia="ko-KR"/>
          </w:rPr>
          <w:delText xml:space="preserve"> and</w:delText>
        </w:r>
      </w:del>
    </w:p>
    <w:p w14:paraId="47808866" w14:textId="14AE8926" w:rsidR="00AE557D" w:rsidRDefault="00AE557D" w:rsidP="00AE557D">
      <w:pPr>
        <w:pStyle w:val="B3"/>
        <w:rPr>
          <w:ins w:id="9896" w:author="24.282_CR0379_(Rel-18)_MC_AHGC" w:date="2024-03-14T12:44:00Z"/>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ins w:id="9897" w:author="24.282_CR0379_(Rel-18)_MC_AHGC" w:date="2024-03-14T12:44:00Z">
        <w:r w:rsidR="00205BB4">
          <w:rPr>
            <w:lang w:eastAsia="ko-KR"/>
          </w:rPr>
          <w:t xml:space="preserve"> and</w:t>
        </w:r>
      </w:ins>
    </w:p>
    <w:p w14:paraId="4CA9AF31" w14:textId="31E902F1" w:rsidR="00205BB4" w:rsidRPr="00B02A0B" w:rsidRDefault="00205BB4" w:rsidP="00AE557D">
      <w:pPr>
        <w:pStyle w:val="B3"/>
        <w:rPr>
          <w:lang w:eastAsia="ko-KR"/>
        </w:rPr>
      </w:pPr>
      <w:ins w:id="9898" w:author="24.282_CR0379_(Rel-18)_MC_AHGC" w:date="2024-03-14T12:44:00Z">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ins>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send a SIP 403 (Forbidden) response towards the MCData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r>
        <w:rPr>
          <w:lang w:eastAsia="ko-KR"/>
        </w:rPr>
        <w:t>i</w:t>
      </w:r>
      <w:r w:rsidRPr="00B02A0B">
        <w:rPr>
          <w:lang w:eastAsia="ko-KR"/>
        </w:rPr>
        <w:t>)</w:t>
      </w:r>
      <w:r w:rsidRPr="00B02A0B">
        <w:rPr>
          <w:lang w:eastAsia="ko-KR"/>
        </w:rPr>
        <w:tab/>
        <w:t xml:space="preserve">shall </w:t>
      </w:r>
      <w:r w:rsidRPr="00B02A0B">
        <w:rPr>
          <w:noProof/>
        </w:rPr>
        <w:t xml:space="preserve">notify the </w:t>
      </w:r>
      <w:r w:rsidRPr="00B02A0B">
        <w:rPr>
          <w:lang w:eastAsia="ko-KR"/>
        </w:rPr>
        <w:t xml:space="preserve">MCData </w:t>
      </w:r>
      <w:r w:rsidRPr="00B02A0B">
        <w:rPr>
          <w:noProof/>
        </w:rPr>
        <w:t>user about the incoming FD request</w:t>
      </w:r>
      <w:r w:rsidRPr="00B02A0B">
        <w:rPr>
          <w:lang w:val="en-IN"/>
        </w:rPr>
        <w:t xml:space="preserve"> and wait for the </w:t>
      </w:r>
      <w:r w:rsidRPr="00B02A0B">
        <w:rPr>
          <w:lang w:eastAsia="ko-KR"/>
        </w:rPr>
        <w:t xml:space="preserve">MCData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if the MCData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if the MCData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MCData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if the MCData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lastRenderedPageBreak/>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"uas";</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MCData server according to rules and procedures of </w:t>
      </w:r>
      <w:r>
        <w:rPr>
          <w:lang w:eastAsia="ko-KR"/>
        </w:rPr>
        <w:t>3GPP TS </w:t>
      </w:r>
      <w:r w:rsidRPr="00B02A0B">
        <w:rPr>
          <w:lang w:eastAsia="ko-KR"/>
        </w:rPr>
        <w:t>24.229 [5];</w:t>
      </w:r>
    </w:p>
    <w:p w14:paraId="17B5D196" w14:textId="77777777" w:rsidR="00AE557D" w:rsidRPr="00B02A0B" w:rsidRDefault="00AE557D" w:rsidP="00AE557D">
      <w:pPr>
        <w:pStyle w:val="B4"/>
        <w:rPr>
          <w:lang w:val="en-US"/>
        </w:rPr>
      </w:pPr>
      <w:r>
        <w:t>H</w:t>
      </w:r>
      <w:r w:rsidRPr="00B02A0B">
        <w:t>)</w:t>
      </w:r>
      <w:r w:rsidRPr="00B02A0B">
        <w:tab/>
        <w:t>may store the Conversation ID, Message ID, InReplyTo message ID and Date and time in local storage;</w:t>
      </w:r>
      <w:del w:id="9899" w:author="24.282_CR0379_(Rel-18)_MC_AHGC" w:date="2024-03-14T12:44:00Z">
        <w:r w:rsidRPr="00B02A0B" w:rsidDel="00205BB4">
          <w:rPr>
            <w:lang w:val="en-US"/>
          </w:rPr>
          <w:delText xml:space="preserve"> and</w:delText>
        </w:r>
      </w:del>
    </w:p>
    <w:p w14:paraId="35363352" w14:textId="6FE54BFC" w:rsidR="00AE557D" w:rsidRDefault="00AE557D" w:rsidP="00AE557D">
      <w:pPr>
        <w:pStyle w:val="B4"/>
        <w:rPr>
          <w:ins w:id="9900" w:author="24.282_CR0379_(Rel-18)_MC_AHGC" w:date="2024-03-14T12:45:00Z"/>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MCData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ins w:id="9901" w:author="24.282_CR0379_(Rel-18)_MC_AHGC" w:date="2024-03-14T12:44:00Z">
        <w:r w:rsidR="00205BB4">
          <w:rPr>
            <w:lang w:eastAsia="ko-KR"/>
          </w:rPr>
          <w:t xml:space="preserve"> and</w:t>
        </w:r>
      </w:ins>
    </w:p>
    <w:p w14:paraId="19919AAD" w14:textId="335CEF03" w:rsidR="00205BB4" w:rsidRPr="00B02A0B" w:rsidRDefault="00205BB4" w:rsidP="00AE557D">
      <w:pPr>
        <w:pStyle w:val="B4"/>
        <w:rPr>
          <w:lang w:eastAsia="ko-KR"/>
        </w:rPr>
      </w:pPr>
      <w:ins w:id="9902" w:author="24.282_CR0379_(Rel-18)_MC_AHGC" w:date="2024-03-14T12:45:00Z">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ins>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MCData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To send a disposition notification after the media plane is released, the MCData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if the received FD SIGNALLING PAYLOAD message contained an Application metadata container IE, then the MCData client may process the content of that IE per local policy</w:t>
      </w:r>
      <w:r w:rsidR="00AE557D" w:rsidRPr="00040B70">
        <w:t>.</w:t>
      </w:r>
    </w:p>
    <w:p w14:paraId="420B9C32" w14:textId="77777777" w:rsidR="009F2F1B" w:rsidRPr="0073469F" w:rsidRDefault="009F2F1B" w:rsidP="009F2F1B">
      <w:pPr>
        <w:pStyle w:val="Heading4"/>
        <w:rPr>
          <w:rFonts w:eastAsia="Malgun Gothic"/>
        </w:rPr>
      </w:pPr>
      <w:bookmarkStart w:id="9903" w:name="_Toc155360568"/>
      <w:bookmarkStart w:id="9904" w:name="_CR24_2_2_2"/>
      <w:bookmarkEnd w:id="9904"/>
      <w:r>
        <w:rPr>
          <w:rFonts w:eastAsia="Malgun Gothic"/>
        </w:rPr>
        <w:t>24.2.2.2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903"/>
    </w:p>
    <w:p w14:paraId="5274038D" w14:textId="77777777" w:rsidR="009F2F1B" w:rsidRPr="0073469F" w:rsidRDefault="009F2F1B" w:rsidP="009F2F1B">
      <w:pPr>
        <w:pStyle w:val="Heading5"/>
        <w:rPr>
          <w:rFonts w:eastAsia="Malgun Gothic"/>
        </w:rPr>
      </w:pPr>
      <w:bookmarkStart w:id="9905" w:name="_Toc155360569"/>
      <w:bookmarkStart w:id="9906" w:name="_CR24_2_2_2_1"/>
      <w:bookmarkEnd w:id="9906"/>
      <w:r>
        <w:rPr>
          <w:rFonts w:eastAsia="Malgun Gothic"/>
        </w:rPr>
        <w:t>24.2.2.2.1</w:t>
      </w:r>
      <w:r w:rsidRPr="0073469F">
        <w:rPr>
          <w:rFonts w:eastAsia="Malgun Gothic"/>
        </w:rPr>
        <w:tab/>
      </w:r>
      <w:r>
        <w:rPr>
          <w:lang w:eastAsia="ko-KR"/>
        </w:rPr>
        <w:t xml:space="preserve">Client </w:t>
      </w:r>
      <w:r w:rsidRPr="0073469F">
        <w:t xml:space="preserve">originating </w:t>
      </w:r>
      <w:r>
        <w:rPr>
          <w:lang w:eastAsia="ko-KR"/>
        </w:rPr>
        <w:t>procedures</w:t>
      </w:r>
      <w:bookmarkEnd w:id="9905"/>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adhoc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Pr="0073469F"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r>
        <w:t xml:space="preserve">MCData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lastRenderedPageBreak/>
        <w:t>3)</w:t>
      </w:r>
      <w:r w:rsidRPr="0073469F">
        <w:tab/>
      </w:r>
      <w:r w:rsidRPr="0073469F">
        <w:rPr>
          <w:lang w:eastAsia="ko-KR"/>
        </w:rPr>
        <w:t xml:space="preserve">shall include </w:t>
      </w:r>
      <w:r w:rsidRPr="0073469F">
        <w:t xml:space="preserve">the Supported header field with value "norefersub"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adhoc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 xml:space="preserve">s, with each &lt;entry&gt; element containing a "uri" attribute set to the </w:t>
      </w:r>
      <w:r>
        <w:rPr>
          <w:noProof/>
        </w:rPr>
        <w:t>MCData ID</w:t>
      </w:r>
      <w:r>
        <w:t xml:space="preserve"> of the targeted user, extended with hname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0B86A840" w14:textId="77777777" w:rsidR="009F2F1B" w:rsidRDefault="009F2F1B" w:rsidP="009F2F1B">
      <w:pPr>
        <w:pStyle w:val="B3"/>
      </w:pPr>
      <w:r>
        <w:t>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47F1683B" w14:textId="77777777" w:rsidR="009F2F1B" w:rsidRDefault="009F2F1B" w:rsidP="009F2F1B">
      <w:pPr>
        <w:pStyle w:val="B4"/>
      </w:pPr>
      <w:r>
        <w:rPr>
          <w:rFonts w:eastAsia="Malgun Gothic"/>
        </w:rPr>
        <w:t>A)</w:t>
      </w:r>
      <w:r>
        <w:rPr>
          <w:rFonts w:eastAsia="Malgun Gothic"/>
        </w:rPr>
        <w:tab/>
        <w:t>an application/sdp MIME body containing an SDP offer</w:t>
      </w:r>
      <w:r w:rsidRPr="002275B9">
        <w:t xml:space="preserve"> </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3387621" w14:textId="77777777" w:rsidR="009F2F1B" w:rsidRDefault="009F2F1B" w:rsidP="009F2F1B">
      <w:pPr>
        <w:pStyle w:val="B4"/>
      </w:pPr>
      <w:r>
        <w:t>B)</w:t>
      </w:r>
      <w:r>
        <w:tab/>
        <w:t xml:space="preserve">an application/vnd.3gpp.mcdata-info </w:t>
      </w:r>
      <w:r w:rsidRPr="0073469F">
        <w:t>MIME body</w:t>
      </w:r>
      <w:r>
        <w:t xml:space="preserve"> with:</w:t>
      </w:r>
    </w:p>
    <w:p w14:paraId="78188988" w14:textId="77777777" w:rsidR="009F2F1B" w:rsidRDefault="009F2F1B" w:rsidP="009F2F1B">
      <w:pPr>
        <w:pStyle w:val="B5"/>
      </w:pPr>
      <w:r>
        <w:lastRenderedPageBreak/>
        <w:t>I)</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xml:space="preserve">; </w:t>
      </w:r>
    </w:p>
    <w:p w14:paraId="6061136D" w14:textId="77777777" w:rsidR="009F2F1B" w:rsidRDefault="009F2F1B" w:rsidP="009F2F1B">
      <w:pPr>
        <w:pStyle w:val="B5"/>
      </w:pPr>
      <w:r>
        <w:t>II</w:t>
      </w:r>
      <w:r w:rsidRPr="001D2E10">
        <w:t>)</w:t>
      </w:r>
      <w:r w:rsidRPr="001D2E10">
        <w:tab/>
        <w:t xml:space="preserve">the </w:t>
      </w:r>
      <w:r>
        <w:rPr>
          <w:noProof/>
        </w:rPr>
        <w:t>MCData client</w:t>
      </w:r>
      <w:r w:rsidRPr="001D2E10">
        <w:t xml:space="preserve"> </w:t>
      </w:r>
      <w:r>
        <w:t xml:space="preserve">may </w:t>
      </w:r>
      <w:r w:rsidRPr="001D2E10">
        <w:t xml:space="preserve">include </w:t>
      </w:r>
      <w:r>
        <w:t xml:space="preserve">the </w:t>
      </w:r>
      <w:r w:rsidRPr="001D2E10">
        <w:t>identity of adhoc group</w:t>
      </w:r>
      <w:r>
        <w:t xml:space="preserve"> with</w:t>
      </w:r>
      <w:r w:rsidRPr="001D2E10">
        <w:t xml:space="preserve"> the </w:t>
      </w:r>
      <w:r>
        <w:t>&lt;mcdata-</w:t>
      </w:r>
      <w:r w:rsidRPr="001D2E10">
        <w:t>request-uri&gt; element set to the identity of the adhoc group;</w:t>
      </w:r>
    </w:p>
    <w:p w14:paraId="07332188" w14:textId="77777777" w:rsidR="009F2F1B" w:rsidRDefault="009F2F1B" w:rsidP="009F2F1B">
      <w:pPr>
        <w:pStyle w:val="NO"/>
      </w:pPr>
      <w:r w:rsidRPr="00C91445">
        <w:t>NOTE </w:t>
      </w:r>
      <w:r>
        <w:t>2</w:t>
      </w:r>
      <w:r w:rsidRPr="00C91445">
        <w:t>:</w:t>
      </w:r>
      <w:r w:rsidRPr="00C91445">
        <w:tab/>
      </w:r>
      <w:r>
        <w:t>The</w:t>
      </w:r>
      <w:r w:rsidRPr="00AA45D1">
        <w:t xml:space="preserve"> </w:t>
      </w:r>
      <w:r>
        <w:rPr>
          <w:noProof/>
        </w:rPr>
        <w:t>MCData client</w:t>
      </w:r>
      <w:r>
        <w:t xml:space="preserve"> can optionally include an identity of adhoc group</w:t>
      </w:r>
      <w:r w:rsidRPr="00C91445">
        <w:t xml:space="preserve"> </w:t>
      </w:r>
      <w:r>
        <w:t xml:space="preserve">if it learns by any other means or generated by the </w:t>
      </w:r>
      <w:r>
        <w:rPr>
          <w:noProof/>
        </w:rPr>
        <w:t>MCData client</w:t>
      </w:r>
      <w:r>
        <w:t xml:space="preserve"> using required parameters</w:t>
      </w:r>
      <w:r w:rsidRPr="00C91445">
        <w:t>.</w:t>
      </w:r>
    </w:p>
    <w:p w14:paraId="4F9A0538" w14:textId="77777777" w:rsidR="009F2F1B" w:rsidRDefault="009F2F1B" w:rsidP="009F2F1B">
      <w:pPr>
        <w:pStyle w:val="B5"/>
      </w:pPr>
      <w:r>
        <w:rPr>
          <w:lang w:eastAsia="ko-KR"/>
        </w:rPr>
        <w:t>III</w:t>
      </w:r>
      <w:r>
        <w:t>)</w:t>
      </w:r>
      <w:r>
        <w:tab/>
        <w:t xml:space="preserve">the &lt;mcdata-client-id&gt; element set to the </w:t>
      </w:r>
      <w:r>
        <w:rPr>
          <w:noProof/>
        </w:rPr>
        <w:t>MCData client</w:t>
      </w:r>
      <w:r>
        <w:t xml:space="preserve"> ID of the originating </w:t>
      </w:r>
      <w:r>
        <w:rPr>
          <w:noProof/>
        </w:rPr>
        <w:t>MCData client</w:t>
      </w:r>
      <w:r>
        <w:t>; and</w:t>
      </w:r>
    </w:p>
    <w:p w14:paraId="62C712A1" w14:textId="77777777" w:rsidR="009F2F1B" w:rsidRDefault="009F2F1B" w:rsidP="009F2F1B">
      <w:pPr>
        <w:pStyle w:val="B5"/>
        <w:rPr>
          <w:lang w:eastAsia="ko-KR"/>
        </w:rPr>
      </w:pPr>
      <w:r>
        <w:rPr>
          <w:lang w:eastAsia="ko-KR"/>
        </w:rPr>
        <w:t>IV)</w:t>
      </w:r>
      <w:r>
        <w:rPr>
          <w:lang w:eastAsia="ko-KR"/>
        </w:rPr>
        <w:tab/>
      </w:r>
      <w:r w:rsidRPr="002725BC">
        <w:rPr>
          <w:lang w:eastAsia="ko-KR"/>
        </w:rPr>
        <w:t xml:space="preserve">an &lt;anyExt&gt; element containing: </w:t>
      </w:r>
    </w:p>
    <w:p w14:paraId="0A2289CD" w14:textId="77777777" w:rsidR="009F2F1B" w:rsidRPr="00C91445" w:rsidRDefault="009F2F1B" w:rsidP="009F2F1B">
      <w:pPr>
        <w:pStyle w:val="B6"/>
      </w:pPr>
      <w:r>
        <w:t>AA</w:t>
      </w:r>
      <w:r w:rsidRPr="00C91445">
        <w:t>)</w:t>
      </w:r>
      <w:r w:rsidRPr="00C91445">
        <w:tab/>
        <w:t xml:space="preserve">if the </w:t>
      </w:r>
      <w:r>
        <w:rPr>
          <w:noProof/>
        </w:rPr>
        <w:t>MCData client</w:t>
      </w:r>
      <w:r w:rsidRPr="00C91445">
        <w:t xml:space="preserve">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6A0D32BF" w14:textId="77777777" w:rsidR="009F2F1B" w:rsidRDefault="009F2F1B" w:rsidP="009F2F1B">
      <w:pPr>
        <w:pStyle w:val="NO"/>
      </w:pPr>
      <w:r w:rsidRPr="00C91445">
        <w:t>NOTE </w:t>
      </w:r>
      <w:r>
        <w:t>3</w:t>
      </w:r>
      <w:r w:rsidRPr="00C91445">
        <w:t>:</w:t>
      </w:r>
      <w:r w:rsidRPr="00C91445">
        <w:tab/>
        <w:t xml:space="preserve">The </w:t>
      </w:r>
      <w:r>
        <w:rPr>
          <w:noProof/>
        </w:rPr>
        <w:t>MCData client</w:t>
      </w:r>
      <w:r w:rsidRPr="00C91445">
        <w:t xml:space="preserve"> learns the functional aliases that are activated for an</w:t>
      </w:r>
      <w:r>
        <w:t xml:space="preserve"> MCData ID</w:t>
      </w:r>
      <w:r w:rsidRPr="00C91445">
        <w:t xml:space="preserve"> from procedures specified in </w:t>
      </w:r>
      <w:r>
        <w:t>clause </w:t>
      </w:r>
      <w:r>
        <w:rPr>
          <w:lang w:val="en-US"/>
        </w:rPr>
        <w:t>22</w:t>
      </w:r>
      <w:r>
        <w:t>.</w:t>
      </w:r>
      <w:r w:rsidRPr="00B10B01">
        <w:rPr>
          <w:lang w:val="en-US"/>
        </w:rPr>
        <w:t>2.1.3</w:t>
      </w:r>
      <w:r w:rsidRPr="00C91445">
        <w:t>.</w:t>
      </w:r>
    </w:p>
    <w:p w14:paraId="1760A8D9" w14:textId="77777777" w:rsidR="009F2F1B" w:rsidRDefault="009F2F1B" w:rsidP="009F2F1B">
      <w:pPr>
        <w:pStyle w:val="B6"/>
      </w:pPr>
      <w:r>
        <w:t>BB</w:t>
      </w:r>
      <w:r w:rsidRPr="00B62D1C">
        <w:t>)</w:t>
      </w:r>
      <w:r w:rsidRPr="00B62D1C">
        <w:tab/>
        <w:t>if the</w:t>
      </w:r>
      <w:r>
        <w:t xml:space="preserve"> MCData user</w:t>
      </w:r>
      <w:r w:rsidRPr="00B62D1C">
        <w:t xml:space="preserve"> has requested an application priority, </w:t>
      </w:r>
      <w:r>
        <w:t>the &lt;user-requested-priority&gt; element</w:t>
      </w:r>
      <w:r w:rsidRPr="00B62D1C">
        <w:t xml:space="preserve"> set to the user provided value;</w:t>
      </w:r>
      <w:r>
        <w:t xml:space="preserve"> and</w:t>
      </w:r>
    </w:p>
    <w:p w14:paraId="723A500A" w14:textId="77777777" w:rsidR="009F2F1B" w:rsidRDefault="009F2F1B" w:rsidP="009F2F1B">
      <w:pPr>
        <w:pStyle w:val="B6"/>
      </w:pPr>
      <w:r>
        <w:t>CC</w:t>
      </w:r>
      <w:r w:rsidRPr="00B62D1C">
        <w:t>)</w:t>
      </w:r>
      <w:r w:rsidRPr="00B62D1C">
        <w:tab/>
      </w:r>
      <w:r>
        <w:rPr>
          <w:lang w:eastAsia="ko-KR"/>
        </w:rPr>
        <w:t>if end-to-end security needs to be established for the MCData adhoc group session</w:t>
      </w:r>
      <w:r w:rsidRPr="00B62D1C">
        <w:t xml:space="preserve">, </w:t>
      </w:r>
      <w:r>
        <w:t>the &lt;</w:t>
      </w:r>
      <w:r>
        <w:rPr>
          <w:lang w:eastAsia="ko-KR"/>
        </w:rPr>
        <w:t>end-to-end-security</w:t>
      </w:r>
      <w:r>
        <w:t xml:space="preserve">&gt; </w:t>
      </w:r>
      <w:r w:rsidRPr="002C5CDD">
        <w:t>element set to "true"</w:t>
      </w:r>
      <w:r w:rsidRPr="00B62D1C">
        <w:t>;</w:t>
      </w:r>
    </w:p>
    <w:p w14:paraId="421D8D36" w14:textId="77777777" w:rsidR="009F2F1B" w:rsidRDefault="009F2F1B" w:rsidP="009F2F1B">
      <w:pPr>
        <w:pStyle w:val="B4"/>
      </w:pPr>
      <w:r>
        <w:t>C)</w:t>
      </w:r>
      <w:r>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r w:rsidRPr="005E3212">
        <w:t>;</w:t>
      </w:r>
      <w:r>
        <w:t xml:space="preserve"> and</w:t>
      </w:r>
    </w:p>
    <w:p w14:paraId="02BF3AF2" w14:textId="77777777" w:rsidR="009F2F1B" w:rsidRDefault="009F2F1B" w:rsidP="009F2F1B">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4</w:t>
      </w:r>
      <w:r>
        <w:rPr>
          <w:rFonts w:eastAsia="Malgun Gothic"/>
        </w:rPr>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MCData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MCData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t>:</w:t>
      </w:r>
    </w:p>
    <w:p w14:paraId="5B1343AF"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("cid") Uniform Resource Locator (URL) as specified in IETF RFC 2392 [33] that points to an MIME body section which conatins one or more MIME bodies</w:t>
      </w:r>
      <w:r>
        <w:rPr>
          <w:lang w:eastAsia="ko-KR"/>
        </w:rPr>
        <w:t xml:space="preserve">, and </w:t>
      </w:r>
      <w:r>
        <w:t>with the Content-ID header field set to this "cid" URL and Content-Type header filed set to "</w:t>
      </w:r>
      <w:r w:rsidRPr="00BA4A32">
        <w:rPr>
          <w:rFonts w:eastAsia="Batang"/>
        </w:rPr>
        <w:t>application/vnd.</w:t>
      </w:r>
      <w:r>
        <w:rPr>
          <w:rFonts w:eastAsia="Batang"/>
        </w:rPr>
        <w:t>3gpp.mcdata-</w:t>
      </w:r>
      <w:r w:rsidRPr="00BA4A32">
        <w:rPr>
          <w:rFonts w:eastAsia="Batang"/>
        </w:rPr>
        <w:t>info+xml</w:t>
      </w:r>
      <w:r>
        <w:t>" or according to the procedures</w:t>
      </w:r>
      <w:r w:rsidRPr="0073469F">
        <w:t xml:space="preserve"> specified in </w:t>
      </w:r>
      <w:r>
        <w:t>clause</w:t>
      </w:r>
      <w:r w:rsidRPr="0073469F">
        <w:t> 6.</w:t>
      </w:r>
      <w:r>
        <w:t xml:space="preserve">4 if </w:t>
      </w:r>
      <w:r w:rsidRPr="00C138AC">
        <w:rPr>
          <w:lang w:val="en-US"/>
        </w:rPr>
        <w:t xml:space="preserve">several </w:t>
      </w:r>
      <w:r>
        <w:rPr>
          <w:lang w:val="en-US"/>
        </w:rPr>
        <w:t>MIME bodies needs to be included</w:t>
      </w:r>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r>
        <w:rPr>
          <w:rFonts w:eastAsia="Malgun Gothic"/>
        </w:rPr>
        <w:t>i)</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Malgun Gothic"/>
        </w:rPr>
        <w:t>ii)</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Malgun Gothic"/>
        </w:rPr>
        <w:t>iii)</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Malgun Gothic"/>
        </w:rPr>
        <w:t>iv)</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128251B3" w14:textId="77777777" w:rsidR="009F2F1B" w:rsidRDefault="009F2F1B" w:rsidP="009F2F1B">
      <w:pPr>
        <w:pStyle w:val="B2"/>
      </w:pPr>
      <w:r>
        <w:rPr>
          <w:rFonts w:eastAsia="Malgun Gothic"/>
        </w:rPr>
        <w:t>c)</w:t>
      </w:r>
      <w:r>
        <w:rPr>
          <w:rFonts w:eastAsia="Malgun Gothic"/>
        </w:rPr>
        <w:tab/>
        <w:t>shall include an application/sdp MIME body containing an SDP offer</w:t>
      </w:r>
      <w:r w:rsidRPr="005457AC">
        <w:t xml:space="preserve"> </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2C850018" w14:textId="77777777" w:rsidR="009F2F1B" w:rsidRDefault="009F2F1B" w:rsidP="009F2F1B">
      <w:pPr>
        <w:pStyle w:val="B2"/>
      </w:pPr>
      <w:r>
        <w:rPr>
          <w:rFonts w:eastAsia="Malgun Gothic"/>
        </w:rPr>
        <w:t>d)</w:t>
      </w:r>
      <w:r>
        <w:rPr>
          <w:rFonts w:eastAsia="Malgun Gothic"/>
        </w:rPr>
        <w:tab/>
        <w:t xml:space="preserve">shall include </w:t>
      </w:r>
      <w:r>
        <w:t xml:space="preserve">an application/vnd.3gpp.mcdata-info </w:t>
      </w:r>
      <w:r w:rsidRPr="0073469F">
        <w:t>MIME body</w:t>
      </w:r>
      <w:r>
        <w:t xml:space="preserve"> with:</w:t>
      </w:r>
    </w:p>
    <w:p w14:paraId="056157D0" w14:textId="77777777" w:rsidR="009F2F1B" w:rsidRDefault="009F2F1B" w:rsidP="009F2F1B">
      <w:pPr>
        <w:pStyle w:val="B3"/>
      </w:pPr>
      <w:r>
        <w:t>i)</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xml:space="preserve">; </w:t>
      </w:r>
    </w:p>
    <w:p w14:paraId="027277CB" w14:textId="77777777" w:rsidR="009F2F1B" w:rsidRDefault="009F2F1B" w:rsidP="009F2F1B">
      <w:pPr>
        <w:pStyle w:val="B3"/>
      </w:pPr>
      <w:r>
        <w:t>ii</w:t>
      </w:r>
      <w:r w:rsidRPr="001D2E10">
        <w:t>)</w:t>
      </w:r>
      <w:r w:rsidRPr="001D2E10">
        <w:tab/>
        <w:t>the</w:t>
      </w:r>
      <w:r>
        <w:t xml:space="preserve"> MCData client</w:t>
      </w:r>
      <w:r w:rsidRPr="001D2E10">
        <w:t xml:space="preserve"> </w:t>
      </w:r>
      <w:r>
        <w:t xml:space="preserve">may </w:t>
      </w:r>
      <w:r w:rsidRPr="001D2E10">
        <w:t>include an identity of adhoc group</w:t>
      </w:r>
      <w:r>
        <w:t xml:space="preserve"> with</w:t>
      </w:r>
      <w:r w:rsidRPr="001D2E10">
        <w:t xml:space="preserve"> the </w:t>
      </w:r>
      <w:r>
        <w:t>&lt;mcdata-</w:t>
      </w:r>
      <w:r w:rsidRPr="001D2E10">
        <w:t>request-uri&gt; element set to the identity of the adhoc group;</w:t>
      </w:r>
    </w:p>
    <w:p w14:paraId="7C6A672E" w14:textId="77777777" w:rsidR="009F2F1B" w:rsidRDefault="009F2F1B" w:rsidP="009F2F1B">
      <w:pPr>
        <w:pStyle w:val="NO"/>
      </w:pPr>
      <w:r w:rsidRPr="00C91445">
        <w:lastRenderedPageBreak/>
        <w:t>NOTE </w:t>
      </w:r>
      <w:r>
        <w:t>4</w:t>
      </w:r>
      <w:r w:rsidRPr="00C91445">
        <w:t>:</w:t>
      </w:r>
      <w:r w:rsidRPr="00C91445">
        <w:tab/>
      </w:r>
      <w:r>
        <w:t>The MCData client can optionally include an identity of adhoc group</w:t>
      </w:r>
      <w:r w:rsidRPr="00C91445">
        <w:t xml:space="preserve"> </w:t>
      </w:r>
      <w:r>
        <w:t>if it learns by any other means or generated by the MCData client using required parameters</w:t>
      </w:r>
      <w:r w:rsidRPr="00C91445">
        <w:t>.</w:t>
      </w:r>
    </w:p>
    <w:p w14:paraId="19055803" w14:textId="77777777" w:rsidR="009F2F1B" w:rsidRDefault="009F2F1B" w:rsidP="009F2F1B">
      <w:pPr>
        <w:pStyle w:val="B3"/>
      </w:pPr>
      <w:r>
        <w:t>iii)</w:t>
      </w:r>
      <w:r>
        <w:tab/>
        <w:t>the &lt;mcdata-client-id&gt; element set to the MCData client ID of the originating MCData client; and</w:t>
      </w:r>
    </w:p>
    <w:p w14:paraId="7D0E1EB6" w14:textId="77777777" w:rsidR="009F2F1B" w:rsidRDefault="009F2F1B" w:rsidP="009F2F1B">
      <w:pPr>
        <w:pStyle w:val="B3"/>
        <w:rPr>
          <w:lang w:eastAsia="ko-KR"/>
        </w:rPr>
      </w:pPr>
      <w:r>
        <w:rPr>
          <w:lang w:eastAsia="ko-KR"/>
        </w:rPr>
        <w:t>iv)</w:t>
      </w:r>
      <w:r>
        <w:rPr>
          <w:lang w:eastAsia="ko-KR"/>
        </w:rPr>
        <w:tab/>
      </w:r>
      <w:r w:rsidRPr="002725BC">
        <w:rPr>
          <w:lang w:eastAsia="ko-KR"/>
        </w:rPr>
        <w:t xml:space="preserve">an &lt;anyExt&gt; element containing: </w:t>
      </w:r>
    </w:p>
    <w:p w14:paraId="21BD3217" w14:textId="77777777" w:rsidR="009F2F1B" w:rsidRPr="00C91445" w:rsidRDefault="009F2F1B" w:rsidP="009F2F1B">
      <w:pPr>
        <w:pStyle w:val="B4"/>
      </w:pPr>
      <w:r>
        <w:t>A</w:t>
      </w:r>
      <w:r w:rsidRPr="00C91445">
        <w:t>)</w:t>
      </w:r>
      <w:r w:rsidRPr="00C91445">
        <w:tab/>
        <w:t>if the</w:t>
      </w:r>
      <w:r>
        <w:t xml:space="preserve"> MCData client</w:t>
      </w:r>
      <w:r w:rsidRPr="00C91445">
        <w:t xml:space="preserve"> </w:t>
      </w:r>
      <w:r>
        <w:t>needs to include an active functional</w:t>
      </w:r>
      <w:r w:rsidRPr="00EF7A81">
        <w:t xml:space="preserve"> </w:t>
      </w:r>
      <w:r>
        <w:t>alias</w:t>
      </w:r>
      <w:r w:rsidRPr="00EF7A81">
        <w:t xml:space="preserve"> </w:t>
      </w:r>
      <w:r w:rsidRPr="00C91445">
        <w:t xml:space="preserve">in the SIP </w:t>
      </w:r>
      <w:r>
        <w:rPr>
          <w:lang w:val="en-US"/>
        </w:rP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72376D80" w14:textId="77777777" w:rsidR="009F2F1B" w:rsidRDefault="009F2F1B" w:rsidP="009F2F1B">
      <w:pPr>
        <w:pStyle w:val="NO"/>
      </w:pPr>
      <w:r w:rsidRPr="00C91445">
        <w:t>NOTE </w:t>
      </w:r>
      <w:r>
        <w:t>5</w:t>
      </w:r>
      <w:r w:rsidRPr="00C91445">
        <w:t>:</w:t>
      </w:r>
      <w:r w:rsidRPr="00C91445">
        <w:tab/>
        <w:t>The</w:t>
      </w:r>
      <w:r>
        <w:t xml:space="preserve"> MCData client</w:t>
      </w:r>
      <w:r w:rsidRPr="00C91445">
        <w:t xml:space="preserve"> learns the functional aliases that are activated for an</w:t>
      </w:r>
      <w:r>
        <w:t xml:space="preserve"> MCData ID</w:t>
      </w:r>
      <w:r w:rsidRPr="00C91445">
        <w:t xml:space="preserve"> from procedures specified in </w:t>
      </w:r>
      <w:r>
        <w:t>clause </w:t>
      </w:r>
      <w:r>
        <w:rPr>
          <w:lang w:val="en-US"/>
        </w:rPr>
        <w:t>22</w:t>
      </w:r>
      <w:r>
        <w:t>.</w:t>
      </w:r>
      <w:r w:rsidRPr="00B10B01">
        <w:rPr>
          <w:lang w:val="en-US"/>
        </w:rPr>
        <w:t>2.1.3</w:t>
      </w:r>
      <w:r w:rsidRPr="00C91445">
        <w:t>.</w:t>
      </w:r>
    </w:p>
    <w:p w14:paraId="5370BCD6" w14:textId="77777777" w:rsidR="009F2F1B" w:rsidRDefault="009F2F1B" w:rsidP="009F2F1B">
      <w:pPr>
        <w:pStyle w:val="B4"/>
      </w:pPr>
      <w:r>
        <w:t>B</w:t>
      </w:r>
      <w:r w:rsidRPr="00B62D1C">
        <w:t>)</w:t>
      </w:r>
      <w:r w:rsidRPr="00B62D1C">
        <w:tab/>
      </w:r>
      <w:r>
        <w:t>the</w:t>
      </w:r>
      <w:r w:rsidRPr="0017101F">
        <w:t xml:space="preserve"> &lt;call-participants-criterias&gt; </w:t>
      </w:r>
      <w:r>
        <w:t>element set to</w:t>
      </w:r>
      <w:r w:rsidRPr="0017101F">
        <w:t xml:space="preserve"> one or more criteria as a comma separated list</w:t>
      </w:r>
      <w:r w:rsidRPr="00B62D1C">
        <w:t>;</w:t>
      </w:r>
    </w:p>
    <w:p w14:paraId="270948F7" w14:textId="77777777" w:rsidR="009F2F1B" w:rsidRDefault="009F2F1B" w:rsidP="009F2F1B">
      <w:pPr>
        <w:pStyle w:val="B4"/>
      </w:pPr>
      <w:r>
        <w:t>C</w:t>
      </w:r>
      <w:r w:rsidRPr="00B62D1C">
        <w:t>)</w:t>
      </w:r>
      <w:r w:rsidRPr="00B62D1C">
        <w:tab/>
        <w:t>if the</w:t>
      </w:r>
      <w:r>
        <w:t xml:space="preserve"> MCData user</w:t>
      </w:r>
      <w:r w:rsidRPr="00B62D1C">
        <w:t xml:space="preserve"> has requested an application priority, </w:t>
      </w:r>
      <w:r>
        <w:t>the &lt;user-requested-priority&gt; element</w:t>
      </w:r>
      <w:r w:rsidRPr="00B62D1C">
        <w:t xml:space="preserve"> set to the user provided value;</w:t>
      </w:r>
      <w:r>
        <w:t xml:space="preserve"> and</w:t>
      </w:r>
    </w:p>
    <w:p w14:paraId="2A4102CC" w14:textId="77777777" w:rsidR="009F2F1B" w:rsidRDefault="009F2F1B" w:rsidP="009F2F1B">
      <w:pPr>
        <w:pStyle w:val="B4"/>
      </w:pPr>
      <w:r>
        <w:t>D</w:t>
      </w:r>
      <w:r w:rsidRPr="00B62D1C">
        <w:t>)</w:t>
      </w:r>
      <w:r w:rsidRPr="00B62D1C">
        <w:tab/>
      </w:r>
      <w:r>
        <w:rPr>
          <w:lang w:eastAsia="ko-KR"/>
        </w:rPr>
        <w:t>if end-to-end security needs to be established for the MCData adhoc group session</w:t>
      </w:r>
      <w:r w:rsidRPr="00B62D1C">
        <w:t xml:space="preserve">, </w:t>
      </w:r>
      <w:r>
        <w:t>the &lt;</w:t>
      </w:r>
      <w:r>
        <w:rPr>
          <w:lang w:eastAsia="ko-KR"/>
        </w:rPr>
        <w:t>end-to-end-security</w:t>
      </w:r>
      <w:r>
        <w:t xml:space="preserve">&gt; </w:t>
      </w:r>
      <w:r w:rsidRPr="002C5CDD">
        <w:t>element set to "true"</w:t>
      </w:r>
      <w:r w:rsidRPr="00B62D1C">
        <w:t>;</w:t>
      </w:r>
      <w:r>
        <w:t xml:space="preserve"> and</w:t>
      </w:r>
    </w:p>
    <w:p w14:paraId="1B152880" w14:textId="77777777" w:rsidR="009F2F1B" w:rsidRPr="00B725F6" w:rsidRDefault="009F2F1B" w:rsidP="009F2F1B">
      <w:pPr>
        <w:pStyle w:val="B2"/>
        <w:rPr>
          <w:rFonts w:eastAsia="Malgun Gothic"/>
        </w:rPr>
      </w:pPr>
      <w:r>
        <w:rPr>
          <w:rFonts w:eastAsia="Malgun Gothic"/>
        </w:rPr>
        <w:t>e</w:t>
      </w:r>
      <w:r w:rsidRPr="00B725F6">
        <w:rPr>
          <w:rFonts w:eastAsia="Malgun Gothic"/>
        </w:rPr>
        <w:t>)</w:t>
      </w:r>
      <w:r w:rsidRPr="00B725F6">
        <w:rPr>
          <w:rFonts w:eastAsia="Malgun Gothic"/>
        </w:rPr>
        <w:tab/>
        <w:t>shall generate and include an application/vnd.3gpp.mcdata-signalling MIME body with the FD SIGNALLING PAYLOAD as described in clause 6.2.2.3 if FD session requested;</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r w:rsidRPr="00AA45D1">
        <w:t>ad</w:t>
      </w:r>
      <w:r>
        <w:t>hoc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 xml:space="preserve">Content-ID ("cid") Uniform Resource Locator (URL) as specified in IETF RFC 2392 [33] that points to an application/resource-lists+xml MIME body as specified in </w:t>
      </w:r>
      <w:r>
        <w:rPr>
          <w:lang w:eastAsia="ko-KR"/>
        </w:rPr>
        <w:t xml:space="preserve">IETF RFC 5366 [18], and </w:t>
      </w:r>
      <w:r>
        <w:t>with the Content-ID header field set to this "cid" URL and Content-Type header filed set to "</w:t>
      </w:r>
      <w:r w:rsidRPr="00961FDD">
        <w:t>application/resource-lists+xml</w:t>
      </w:r>
      <w:r>
        <w:t>"</w:t>
      </w:r>
      <w:r w:rsidRPr="005E3212">
        <w:t>;</w:t>
      </w:r>
      <w:r>
        <w:t xml:space="preserve"> and</w:t>
      </w:r>
    </w:p>
    <w:p w14:paraId="7EA8783D" w14:textId="77777777" w:rsidR="009F2F1B" w:rsidRDefault="009F2F1B" w:rsidP="009F2F1B">
      <w:pPr>
        <w:pStyle w:val="B2"/>
      </w:pPr>
      <w:r>
        <w:t>b)</w:t>
      </w:r>
      <w:r>
        <w:tab/>
        <w:t xml:space="preserve">shall include in the application/resource-lists+xml MIME body a single &lt;entry&gt; element in a &lt;list&gt; element in the &lt;resource-lists&gt; element where the &lt;entry&gt; elment contains a "uri" attribute set to the identity of the adhoc group learned during </w:t>
      </w:r>
      <w:r w:rsidRPr="00AA45D1">
        <w:t>an adhoc group emergency alert</w:t>
      </w:r>
      <w:r>
        <w:t xml:space="preserve"> procedure, extended with hname "body" </w:t>
      </w:r>
      <w:r w:rsidRPr="002356E9">
        <w:t>parameter in the headers portion of the SIP URI</w:t>
      </w:r>
      <w:r>
        <w:t xml:space="preserve"> containing:</w:t>
      </w:r>
    </w:p>
    <w:p w14:paraId="2019A9C8" w14:textId="77777777" w:rsidR="009F2F1B" w:rsidRPr="00871D02" w:rsidRDefault="009F2F1B" w:rsidP="009F2F1B">
      <w:pPr>
        <w:pStyle w:val="NO"/>
        <w:rPr>
          <w:rFonts w:eastAsia="Malgun Gothic"/>
        </w:rPr>
      </w:pPr>
      <w:r>
        <w:rPr>
          <w:rFonts w:eastAsia="Malgun Gothic"/>
        </w:rPr>
        <w:t>NOTE 6:</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r>
        <w:t>i</w:t>
      </w:r>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77777777"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3BFF19EE" w14:textId="77777777" w:rsidR="009F2F1B" w:rsidRDefault="009F2F1B" w:rsidP="009F2F1B">
      <w:pPr>
        <w:pStyle w:val="B3"/>
      </w:pPr>
      <w:r>
        <w:t>ii</w:t>
      </w:r>
      <w:r w:rsidRPr="0073469F">
        <w:t>)</w:t>
      </w:r>
      <w:r w:rsidRPr="0073469F">
        <w:tab/>
        <w:t>a</w:t>
      </w:r>
      <w:r>
        <w:t>n</w:t>
      </w:r>
      <w:r w:rsidRPr="0073469F">
        <w:t xml:space="preserve"> </w:t>
      </w:r>
      <w:r>
        <w:t xml:space="preserve">hname </w:t>
      </w:r>
      <w:r w:rsidRPr="0073469F">
        <w:t xml:space="preserve">"body" </w:t>
      </w:r>
      <w:r w:rsidRPr="002356E9">
        <w:t>parameter</w:t>
      </w:r>
      <w:r w:rsidRPr="0073469F">
        <w:t xml:space="preserve"> </w:t>
      </w:r>
      <w:r>
        <w:t xml:space="preserve">populated </w:t>
      </w:r>
      <w:r w:rsidRPr="0073469F">
        <w:t>with</w:t>
      </w:r>
      <w:r>
        <w:t>:</w:t>
      </w:r>
    </w:p>
    <w:p w14:paraId="44928F43" w14:textId="77777777" w:rsidR="009F2F1B" w:rsidRDefault="009F2F1B" w:rsidP="009F2F1B">
      <w:pPr>
        <w:pStyle w:val="B4"/>
      </w:pPr>
      <w:r>
        <w:rPr>
          <w:rFonts w:eastAsia="Malgun Gothic"/>
        </w:rPr>
        <w:t>A)</w:t>
      </w:r>
      <w:r>
        <w:rPr>
          <w:rFonts w:eastAsia="Malgun Gothic"/>
        </w:rPr>
        <w:tab/>
        <w:t>an application/sdp MIME body containing an SDP offer</w:t>
      </w:r>
      <w:r w:rsidRPr="002275B9">
        <w:t xml:space="preserve"> </w:t>
      </w:r>
      <w:r w:rsidRPr="00B02A0B">
        <w:t xml:space="preserve">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458ED8FA" w14:textId="77777777" w:rsidR="009F2F1B" w:rsidRDefault="009F2F1B" w:rsidP="009F2F1B">
      <w:pPr>
        <w:pStyle w:val="B4"/>
      </w:pPr>
      <w:r>
        <w:t>B)</w:t>
      </w:r>
      <w:r>
        <w:tab/>
        <w:t xml:space="preserve">an application/vnd.3gpp.mcdata-info </w:t>
      </w:r>
      <w:r w:rsidRPr="0073469F">
        <w:t>MIME body</w:t>
      </w:r>
      <w:r>
        <w:t xml:space="preserve"> with:</w:t>
      </w:r>
    </w:p>
    <w:p w14:paraId="1426CE48" w14:textId="77777777" w:rsidR="009F2F1B" w:rsidRDefault="009F2F1B" w:rsidP="009F2F1B">
      <w:pPr>
        <w:pStyle w:val="B5"/>
      </w:pPr>
      <w:r>
        <w:t>I)</w:t>
      </w:r>
      <w:r>
        <w:tab/>
      </w:r>
      <w:r w:rsidRPr="0073469F">
        <w:t xml:space="preserve">the &lt;session-type&gt; element set to a </w:t>
      </w:r>
      <w:r w:rsidRPr="00B02A0B">
        <w:t>value 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xml:space="preserve">; </w:t>
      </w:r>
    </w:p>
    <w:p w14:paraId="2FC4635E" w14:textId="77777777" w:rsidR="009F2F1B" w:rsidRDefault="009F2F1B" w:rsidP="009F2F1B">
      <w:pPr>
        <w:pStyle w:val="B5"/>
      </w:pPr>
      <w:r>
        <w:rPr>
          <w:lang w:eastAsia="ko-KR"/>
        </w:rPr>
        <w:t>II</w:t>
      </w:r>
      <w:r>
        <w:t>)</w:t>
      </w:r>
      <w:r>
        <w:tab/>
        <w:t>the &lt;mcdata-client-id&gt; element set to the MCData client ID of the originating MCData client; and</w:t>
      </w:r>
    </w:p>
    <w:p w14:paraId="1C24E45E" w14:textId="77777777" w:rsidR="009F2F1B" w:rsidRDefault="009F2F1B" w:rsidP="009F2F1B">
      <w:pPr>
        <w:pStyle w:val="B5"/>
        <w:rPr>
          <w:lang w:eastAsia="ko-KR"/>
        </w:rPr>
      </w:pPr>
      <w:r>
        <w:rPr>
          <w:lang w:eastAsia="ko-KR"/>
        </w:rPr>
        <w:lastRenderedPageBreak/>
        <w:t>III)</w:t>
      </w:r>
      <w:r>
        <w:rPr>
          <w:lang w:eastAsia="ko-KR"/>
        </w:rPr>
        <w:tab/>
      </w:r>
      <w:r w:rsidRPr="002725BC">
        <w:rPr>
          <w:lang w:eastAsia="ko-KR"/>
        </w:rPr>
        <w:t xml:space="preserve">an &lt;anyExt&gt; element containing: </w:t>
      </w:r>
    </w:p>
    <w:p w14:paraId="4E59AE1C" w14:textId="77777777" w:rsidR="009F2F1B" w:rsidRPr="00C91445" w:rsidRDefault="009F2F1B" w:rsidP="009F2F1B">
      <w:pPr>
        <w:pStyle w:val="B6"/>
      </w:pPr>
      <w:r>
        <w:t>aa</w:t>
      </w:r>
      <w:r w:rsidRPr="00C91445">
        <w:t>)</w:t>
      </w:r>
      <w:r w:rsidRPr="00C91445">
        <w:tab/>
        <w:t>if the</w:t>
      </w:r>
      <w:r>
        <w:t xml:space="preserve"> MCData client</w:t>
      </w:r>
      <w:r w:rsidRPr="00C91445">
        <w:t xml:space="preserve">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w:t>
      </w:r>
      <w:r w:rsidRPr="00C91445">
        <w:t>the &lt;functional-alias-URI&gt;</w:t>
      </w:r>
      <w:r>
        <w:t xml:space="preserve"> </w:t>
      </w:r>
      <w:r w:rsidRPr="009D4E6D">
        <w:t>element</w:t>
      </w:r>
      <w:r w:rsidRPr="00C91445">
        <w:t xml:space="preserve"> set to the URI of the used functional alias;</w:t>
      </w:r>
      <w:r>
        <w:t xml:space="preserve"> </w:t>
      </w:r>
    </w:p>
    <w:p w14:paraId="61793858" w14:textId="77777777" w:rsidR="009F2F1B" w:rsidRDefault="009F2F1B" w:rsidP="009F2F1B">
      <w:pPr>
        <w:pStyle w:val="NO"/>
      </w:pPr>
      <w:r w:rsidRPr="00C91445">
        <w:t>NOTE </w:t>
      </w:r>
      <w:r>
        <w:t>7</w:t>
      </w:r>
      <w:r w:rsidRPr="00C91445">
        <w:t>:</w:t>
      </w:r>
      <w:r w:rsidRPr="00C91445">
        <w:tab/>
        <w:t>The</w:t>
      </w:r>
      <w:r>
        <w:t xml:space="preserve"> MCData client</w:t>
      </w:r>
      <w:r w:rsidRPr="00C91445">
        <w:t xml:space="preserve"> learns the functional aliases that are activated for an</w:t>
      </w:r>
      <w:r>
        <w:t xml:space="preserve"> MCData ID</w:t>
      </w:r>
      <w:r w:rsidRPr="00C91445">
        <w:t xml:space="preserve"> from procedures specified in </w:t>
      </w:r>
      <w:r>
        <w:t>clause </w:t>
      </w:r>
      <w:r>
        <w:rPr>
          <w:lang w:val="en-US"/>
        </w:rPr>
        <w:t>22</w:t>
      </w:r>
      <w:r>
        <w:t>.</w:t>
      </w:r>
      <w:r w:rsidRPr="00B10B01">
        <w:rPr>
          <w:lang w:val="en-US"/>
        </w:rPr>
        <w:t>2.1.3</w:t>
      </w:r>
      <w:r w:rsidRPr="00C91445">
        <w:t>.</w:t>
      </w:r>
    </w:p>
    <w:p w14:paraId="02736F73" w14:textId="77777777" w:rsidR="009F2F1B" w:rsidRDefault="009F2F1B" w:rsidP="009F2F1B">
      <w:pPr>
        <w:pStyle w:val="B6"/>
      </w:pPr>
      <w:r>
        <w:t>bb</w:t>
      </w:r>
      <w:r w:rsidRPr="00B62D1C">
        <w:t>)</w:t>
      </w:r>
      <w:r w:rsidRPr="00B62D1C">
        <w:tab/>
        <w:t>if the</w:t>
      </w:r>
      <w:r>
        <w:t xml:space="preserve"> MCData user</w:t>
      </w:r>
      <w:r w:rsidRPr="00B62D1C">
        <w:t xml:space="preserve"> has requested an application priority, </w:t>
      </w:r>
      <w:r>
        <w:t>the &lt;user-requested-priority&gt; element</w:t>
      </w:r>
      <w:r w:rsidRPr="00B62D1C">
        <w:t xml:space="preserve"> set to the user provided value;</w:t>
      </w:r>
    </w:p>
    <w:p w14:paraId="21873C56" w14:textId="77777777" w:rsidR="009F2F1B" w:rsidRDefault="009F2F1B" w:rsidP="009F2F1B">
      <w:pPr>
        <w:pStyle w:val="B6"/>
      </w:pPr>
      <w:r>
        <w:t>cc</w:t>
      </w:r>
      <w:r w:rsidRPr="00B62D1C">
        <w:t>)</w:t>
      </w:r>
      <w:r w:rsidRPr="00B62D1C">
        <w:tab/>
      </w:r>
      <w:r>
        <w:t xml:space="preserve">the &lt;adhoc-grp-emg-alert-grp-ind&gt; </w:t>
      </w:r>
      <w:r w:rsidRPr="002C5CDD">
        <w:t>element set to "true"</w:t>
      </w:r>
      <w:r w:rsidRPr="00B62D1C">
        <w:t>;</w:t>
      </w:r>
      <w:r w:rsidRPr="00643244">
        <w:t xml:space="preserve"> </w:t>
      </w:r>
      <w:r>
        <w:t>and</w:t>
      </w:r>
    </w:p>
    <w:p w14:paraId="5C227381" w14:textId="77777777" w:rsidR="009F2F1B" w:rsidRDefault="009F2F1B" w:rsidP="009F2F1B">
      <w:pPr>
        <w:pStyle w:val="B6"/>
      </w:pPr>
      <w:r>
        <w:t>dd</w:t>
      </w:r>
      <w:r w:rsidRPr="00B62D1C">
        <w:t>)</w:t>
      </w:r>
      <w:r w:rsidRPr="00B62D1C">
        <w:tab/>
      </w:r>
      <w:r>
        <w:t>if end-to-end security needs to be established for the MCData adhoc group session</w:t>
      </w:r>
      <w:r w:rsidRPr="00B62D1C">
        <w:t xml:space="preserve">, </w:t>
      </w:r>
      <w:r>
        <w:t xml:space="preserve">the &lt;end-to-end-security&gt; </w:t>
      </w:r>
      <w:r w:rsidRPr="002C5CDD">
        <w:t>element set to "true"</w:t>
      </w:r>
      <w:r w:rsidRPr="00B62D1C">
        <w:t>;</w:t>
      </w:r>
    </w:p>
    <w:p w14:paraId="30B5F88D" w14:textId="77777777" w:rsidR="009F2F1B" w:rsidRDefault="009F2F1B" w:rsidP="009F2F1B">
      <w:pPr>
        <w:pStyle w:val="B4"/>
      </w:pPr>
      <w:r>
        <w:t>C)</w:t>
      </w:r>
      <w:r>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r w:rsidRPr="005E3212">
        <w:t>;</w:t>
      </w:r>
      <w:r>
        <w:t xml:space="preserve"> and</w:t>
      </w:r>
    </w:p>
    <w:p w14:paraId="500D0726" w14:textId="77777777" w:rsidR="009F2F1B" w:rsidRDefault="009F2F1B" w:rsidP="009F2F1B">
      <w:pPr>
        <w:pStyle w:val="B4"/>
        <w:rPr>
          <w:rFonts w:eastAsia="Malgun Gothic"/>
        </w:rPr>
      </w:pPr>
      <w:r>
        <w:t>D)</w:t>
      </w:r>
      <w:r>
        <w:tab/>
      </w:r>
      <w:r>
        <w:rPr>
          <w:rFonts w:eastAsia="Malgun Gothic"/>
        </w:rPr>
        <w:t xml:space="preserve">if </w:t>
      </w:r>
      <w:r>
        <w:rPr>
          <w:lang w:val="en-US"/>
        </w:rPr>
        <w:t xml:space="preserve">several MIME bodies to be included in the </w:t>
      </w:r>
      <w:r>
        <w:t xml:space="preserve">hname </w:t>
      </w:r>
      <w:r w:rsidRPr="0073469F">
        <w:t xml:space="preserve">"body" </w:t>
      </w:r>
      <w:r w:rsidRPr="002356E9">
        <w:t>parameter</w:t>
      </w:r>
      <w:r>
        <w:rPr>
          <w:lang w:val="en-US"/>
        </w:rPr>
        <w:t xml:space="preserve">, shall include the MIME bodies </w:t>
      </w:r>
      <w:r>
        <w:t>according to the procedures</w:t>
      </w:r>
      <w:r w:rsidRPr="0073469F">
        <w:t xml:space="preserve"> specified in </w:t>
      </w:r>
      <w:r>
        <w:t>clause</w:t>
      </w:r>
      <w:r w:rsidRPr="0073469F">
        <w:t> 6.</w:t>
      </w:r>
      <w:r>
        <w:t>4</w:t>
      </w:r>
      <w:r>
        <w:rPr>
          <w:rFonts w:eastAsia="Malgun Gothic"/>
        </w:rPr>
        <w:t>;</w:t>
      </w:r>
    </w:p>
    <w:p w14:paraId="1ED8130D" w14:textId="77777777" w:rsidR="009F2F1B" w:rsidRDefault="009F2F1B" w:rsidP="009F2F1B">
      <w:pPr>
        <w:pStyle w:val="NO"/>
      </w:pPr>
      <w:r w:rsidRPr="00C91445">
        <w:t>NOTE </w:t>
      </w:r>
      <w:r>
        <w:t>8</w:t>
      </w:r>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625F8FD2" w14:textId="77777777" w:rsidR="009F2F1B" w:rsidRPr="0073469F" w:rsidRDefault="009F2F1B" w:rsidP="009F2F1B">
      <w:pPr>
        <w:pStyle w:val="B1"/>
      </w:pPr>
      <w:r>
        <w:t>11</w:t>
      </w:r>
      <w:r w:rsidRPr="0073469F">
        <w:t>)</w:t>
      </w:r>
      <w:r w:rsidRPr="0073469F">
        <w:tab/>
        <w:t>shall include a Target-Dialog header field as specified in IETF RFC 4538 </w:t>
      </w:r>
      <w:r>
        <w:t>[32]</w:t>
      </w:r>
      <w:r w:rsidRPr="0073469F">
        <w:t xml:space="preserve"> identifying the pre-established session;</w:t>
      </w:r>
    </w:p>
    <w:p w14:paraId="071D4AAD" w14:textId="77777777" w:rsidR="009F2F1B" w:rsidRDefault="009F2F1B" w:rsidP="009F2F1B">
      <w:pPr>
        <w:pStyle w:val="B1"/>
      </w:pPr>
      <w:r>
        <w:t>12</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7777777" w:rsidR="009F2F1B" w:rsidRPr="0073469F" w:rsidRDefault="009F2F1B" w:rsidP="009F2F1B">
      <w:pPr>
        <w:pStyle w:val="B1"/>
      </w:pPr>
      <w:r>
        <w:t>13</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MCData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may notify the user with the adhoc group identity received in the &lt;mcdata-calling-group-id&gt;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Malgun Gothic"/>
        </w:rPr>
      </w:pPr>
      <w:bookmarkStart w:id="9907" w:name="_Toc155360570"/>
      <w:bookmarkStart w:id="9908" w:name="_CR24_2_2_2_2"/>
      <w:bookmarkEnd w:id="9908"/>
      <w:r>
        <w:rPr>
          <w:rFonts w:eastAsia="Malgun Gothic"/>
        </w:rPr>
        <w:t>24.2.2.2.2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907"/>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Malgun Gothic"/>
        </w:rPr>
      </w:pPr>
      <w:bookmarkStart w:id="9909" w:name="_Toc155360571"/>
      <w:bookmarkStart w:id="9910" w:name="_CR24_2_3"/>
      <w:bookmarkEnd w:id="991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 xml:space="preserve">Adhoc group </w:t>
      </w:r>
      <w:r>
        <w:rPr>
          <w:lang w:eastAsia="ko-KR"/>
        </w:rPr>
        <w:t>data communication</w:t>
      </w:r>
      <w:r>
        <w:rPr>
          <w:rFonts w:eastAsia="Malgun Gothic"/>
        </w:rPr>
        <w:t xml:space="preserve"> release</w:t>
      </w:r>
      <w:bookmarkEnd w:id="9909"/>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release</w:t>
      </w:r>
      <w:r>
        <w:rPr>
          <w:lang w:eastAsia="ko-KR"/>
        </w:rPr>
        <w:t xml:space="preserve"> procedures.</w:t>
      </w:r>
    </w:p>
    <w:p w14:paraId="6068D6BC" w14:textId="77777777" w:rsidR="00AE557D" w:rsidRPr="0073469F" w:rsidRDefault="00AE557D" w:rsidP="00AE557D">
      <w:pPr>
        <w:pStyle w:val="Heading4"/>
        <w:rPr>
          <w:rFonts w:eastAsia="Malgun Gothic"/>
        </w:rPr>
      </w:pPr>
      <w:bookmarkStart w:id="9911" w:name="_Toc155360572"/>
      <w:bookmarkStart w:id="9912" w:name="_CR24_2_3_1"/>
      <w:bookmarkEnd w:id="991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11"/>
    </w:p>
    <w:p w14:paraId="3102DB37" w14:textId="77777777" w:rsidR="00AE557D" w:rsidRPr="0073469F" w:rsidRDefault="00AE557D" w:rsidP="00AE557D">
      <w:pPr>
        <w:pStyle w:val="Heading5"/>
        <w:rPr>
          <w:rFonts w:eastAsia="Malgun Gothic"/>
        </w:rPr>
      </w:pPr>
      <w:bookmarkStart w:id="9913" w:name="_Toc155360573"/>
      <w:bookmarkStart w:id="9914" w:name="_CR24_2_3_1_1"/>
      <w:bookmarkEnd w:id="991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913"/>
    </w:p>
    <w:p w14:paraId="55A09C8E"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release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lastRenderedPageBreak/>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Malgun Gothic"/>
        </w:rPr>
      </w:pPr>
      <w:bookmarkStart w:id="9915" w:name="_Toc155360574"/>
      <w:bookmarkStart w:id="9916" w:name="_CR24_2_3_1_2"/>
      <w:bookmarkEnd w:id="991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915"/>
    </w:p>
    <w:p w14:paraId="5335202B" w14:textId="77777777" w:rsidR="00AE557D" w:rsidRDefault="00AE557D" w:rsidP="00AE557D">
      <w:pPr>
        <w:rPr>
          <w:strike/>
          <w:lang w:eastAsia="ko-KR"/>
        </w:rPr>
      </w:pPr>
      <w:r w:rsidRPr="0073469F">
        <w:rPr>
          <w:lang w:eastAsia="ko-KR"/>
        </w:rPr>
        <w:t>Upon receiving a SIP BYE request for releasing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Malgun Gothic"/>
        </w:rPr>
      </w:pPr>
      <w:r>
        <w:t>3</w:t>
      </w:r>
      <w:r w:rsidRPr="00B02A0B">
        <w:t>)</w:t>
      </w:r>
      <w:r w:rsidRPr="00B02A0B">
        <w:tab/>
        <w:t>shall notify the MCData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Malgun Gothic"/>
        </w:rPr>
      </w:pPr>
      <w:bookmarkStart w:id="9917" w:name="_Toc155360575"/>
      <w:bookmarkStart w:id="9918" w:name="_CR24_2_3_2"/>
      <w:bookmarkEnd w:id="9918"/>
      <w:r>
        <w:rPr>
          <w:rFonts w:eastAsia="Malgun Gothic"/>
        </w:rPr>
        <w:t>24.2.3.2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917"/>
    </w:p>
    <w:p w14:paraId="1D2E6899" w14:textId="77777777" w:rsidR="0023143E" w:rsidRPr="0073469F" w:rsidRDefault="0023143E" w:rsidP="0023143E">
      <w:pPr>
        <w:pStyle w:val="Heading5"/>
        <w:rPr>
          <w:rFonts w:eastAsia="Malgun Gothic"/>
        </w:rPr>
      </w:pPr>
      <w:bookmarkStart w:id="9919" w:name="_Toc155360576"/>
      <w:bookmarkStart w:id="9920" w:name="_CR24_2_3_2_1"/>
      <w:bookmarkEnd w:id="9920"/>
      <w:r>
        <w:rPr>
          <w:rFonts w:eastAsia="Malgun Gothic"/>
        </w:rPr>
        <w:t>24.2.3.2.1</w:t>
      </w:r>
      <w:r w:rsidRPr="0073469F">
        <w:rPr>
          <w:rFonts w:eastAsia="Malgun Gothic"/>
        </w:rPr>
        <w:tab/>
      </w:r>
      <w:r>
        <w:rPr>
          <w:lang w:eastAsia="ko-KR"/>
        </w:rPr>
        <w:t xml:space="preserve">Client </w:t>
      </w:r>
      <w:r w:rsidRPr="0073469F">
        <w:t xml:space="preserve">originating </w:t>
      </w:r>
      <w:r>
        <w:rPr>
          <w:lang w:eastAsia="ko-KR"/>
        </w:rPr>
        <w:t>procedures</w:t>
      </w:r>
      <w:bookmarkEnd w:id="9919"/>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MCData user</w:t>
      </w:r>
      <w:r w:rsidRPr="0073469F">
        <w:rPr>
          <w:lang w:eastAsia="ko-KR"/>
        </w:rPr>
        <w:t xml:space="preserve"> to release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Malgun Gothic"/>
        </w:rPr>
      </w:pPr>
      <w:bookmarkStart w:id="9921" w:name="_Toc155360577"/>
      <w:bookmarkStart w:id="9922" w:name="_CR24_2_4"/>
      <w:bookmarkEnd w:id="992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data communication leave</w:t>
      </w:r>
      <w:bookmarkEnd w:id="9921"/>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leave</w:t>
      </w:r>
      <w:r>
        <w:rPr>
          <w:lang w:eastAsia="ko-KR"/>
        </w:rPr>
        <w:t xml:space="preserve"> procedures.</w:t>
      </w:r>
    </w:p>
    <w:p w14:paraId="4FB217CA" w14:textId="77777777" w:rsidR="00AE557D" w:rsidRPr="0073469F" w:rsidRDefault="00AE557D" w:rsidP="00AE557D">
      <w:pPr>
        <w:pStyle w:val="Heading4"/>
        <w:rPr>
          <w:rFonts w:eastAsia="Malgun Gothic"/>
        </w:rPr>
      </w:pPr>
      <w:bookmarkStart w:id="9923" w:name="_Toc155360578"/>
      <w:bookmarkStart w:id="9924" w:name="_CR24_2_4_1"/>
      <w:bookmarkEnd w:id="9924"/>
      <w:r>
        <w:rPr>
          <w:rFonts w:eastAsia="Malgun Gothic"/>
        </w:rPr>
        <w:lastRenderedPageBreak/>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23"/>
    </w:p>
    <w:p w14:paraId="7E476E01" w14:textId="77777777" w:rsidR="00AE557D" w:rsidRPr="0073469F" w:rsidRDefault="00AE557D" w:rsidP="00AE557D">
      <w:pPr>
        <w:pStyle w:val="Heading5"/>
        <w:rPr>
          <w:rFonts w:eastAsia="Malgun Gothic"/>
        </w:rPr>
      </w:pPr>
      <w:bookmarkStart w:id="9925" w:name="_Toc155360579"/>
      <w:bookmarkStart w:id="9926" w:name="_CR24_2_4_1_1"/>
      <w:bookmarkEnd w:id="992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925"/>
    </w:p>
    <w:p w14:paraId="15542376" w14:textId="77777777" w:rsidR="00AE557D" w:rsidRPr="0073469F" w:rsidRDefault="00AE557D" w:rsidP="00AE557D">
      <w:pPr>
        <w:rPr>
          <w:lang w:eastAsia="ko-KR"/>
        </w:rPr>
      </w:pPr>
      <w:r w:rsidRPr="0073469F">
        <w:rPr>
          <w:lang w:eastAsia="ko-KR"/>
        </w:rPr>
        <w:t>Upon receiving a request from an MC</w:t>
      </w:r>
      <w:r>
        <w:rPr>
          <w:lang w:eastAsia="ko-KR"/>
        </w:rPr>
        <w:t>Data</w:t>
      </w:r>
      <w:r w:rsidRPr="0073469F">
        <w:rPr>
          <w:lang w:eastAsia="ko-KR"/>
        </w:rPr>
        <w:t xml:space="preserve"> user to </w:t>
      </w:r>
      <w:r>
        <w:rPr>
          <w:lang w:eastAsia="ko-KR"/>
        </w:rPr>
        <w:t>leave</w:t>
      </w:r>
      <w:r w:rsidRPr="0073469F">
        <w:rPr>
          <w:lang w:eastAsia="ko-KR"/>
        </w:rPr>
        <w:t xml:space="preserve"> an MC</w:t>
      </w:r>
      <w:r>
        <w:rPr>
          <w:lang w:eastAsia="ko-KR"/>
        </w:rPr>
        <w:t>Data</w:t>
      </w:r>
      <w:r w:rsidRPr="0073469F">
        <w:rPr>
          <w:lang w:eastAsia="ko-KR"/>
        </w:rPr>
        <w:t xml:space="preserve"> </w:t>
      </w:r>
      <w:r>
        <w:rPr>
          <w:lang w:eastAsia="ko-KR"/>
        </w:rPr>
        <w:t>adhoc group</w:t>
      </w:r>
      <w:r w:rsidRPr="0073469F">
        <w:rPr>
          <w:lang w:eastAsia="ko-KR"/>
        </w:rPr>
        <w:t xml:space="preserve"> session established using on-demand session, the MC</w:t>
      </w:r>
      <w:r>
        <w:rPr>
          <w:lang w:eastAsia="ko-KR"/>
        </w:rPr>
        <w:t>Data</w:t>
      </w:r>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r w:rsidRPr="00B02A0B">
        <w:rPr>
          <w:lang w:eastAsia="ko-KR"/>
        </w:rPr>
        <w:t xml:space="preserve">MCData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r w:rsidRPr="00B02A0B">
        <w:rPr>
          <w:lang w:eastAsia="ko-KR"/>
        </w:rPr>
        <w:t xml:space="preserve">MCData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MCData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Malgun Gothic"/>
        </w:rPr>
      </w:pPr>
      <w:bookmarkStart w:id="9927" w:name="_Toc155360580"/>
      <w:bookmarkStart w:id="9928" w:name="_CR24_2_4_1_2"/>
      <w:bookmarkEnd w:id="992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927"/>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MC</w:t>
      </w:r>
      <w:r>
        <w:rPr>
          <w:lang w:eastAsia="ko-KR"/>
        </w:rPr>
        <w:t>Data</w:t>
      </w:r>
      <w:r w:rsidRPr="0073469F">
        <w:rPr>
          <w:lang w:eastAsia="ko-KR"/>
        </w:rPr>
        <w:t xml:space="preserve"> </w:t>
      </w:r>
      <w:r>
        <w:rPr>
          <w:lang w:eastAsia="ko-KR"/>
        </w:rPr>
        <w:t>adhoc group</w:t>
      </w:r>
      <w:r w:rsidRPr="0073469F">
        <w:rPr>
          <w:lang w:eastAsia="ko-KR"/>
        </w:rPr>
        <w:t xml:space="preserve"> session, the MC</w:t>
      </w:r>
      <w:r>
        <w:rPr>
          <w:lang w:eastAsia="ko-KR"/>
        </w:rPr>
        <w:t>Data</w:t>
      </w:r>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shall send SIP 200 (OK) response towards MCData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Malgun Gothic"/>
        </w:rPr>
      </w:pPr>
      <w:r>
        <w:t>3</w:t>
      </w:r>
      <w:r w:rsidRPr="00B02A0B">
        <w:t>)</w:t>
      </w:r>
      <w:r w:rsidRPr="00B02A0B">
        <w:tab/>
        <w:t xml:space="preserve">shall notify the MCData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Malgun Gothic"/>
        </w:rPr>
      </w:pPr>
      <w:bookmarkStart w:id="9929" w:name="_Toc155360581"/>
      <w:bookmarkStart w:id="9930" w:name="_CR24_2_4_2"/>
      <w:bookmarkEnd w:id="9930"/>
      <w:r>
        <w:rPr>
          <w:rFonts w:eastAsia="Malgun Gothic"/>
        </w:rPr>
        <w:t>24.2.4.2</w:t>
      </w:r>
      <w:r w:rsidRPr="0073469F">
        <w:rPr>
          <w:rFonts w:eastAsia="Malgun Gothic"/>
        </w:rPr>
        <w:tab/>
      </w:r>
      <w:r>
        <w:t>Data communication</w:t>
      </w:r>
      <w:r w:rsidRPr="006176CD">
        <w:t xml:space="preserve"> </w:t>
      </w:r>
      <w:r>
        <w:rPr>
          <w:rFonts w:eastAsia="Malgun Gothic"/>
        </w:rPr>
        <w:t>leave procedures</w:t>
      </w:r>
      <w:r w:rsidRPr="001B3D89">
        <w:rPr>
          <w:rFonts w:eastAsia="Malgun Gothic"/>
        </w:rPr>
        <w:t xml:space="preserve"> </w:t>
      </w:r>
      <w:r>
        <w:rPr>
          <w:rFonts w:eastAsia="Malgun Gothic"/>
        </w:rPr>
        <w:t>using pre-established session</w:t>
      </w:r>
      <w:bookmarkEnd w:id="9929"/>
    </w:p>
    <w:p w14:paraId="23E6685C" w14:textId="77777777" w:rsidR="00B71D01" w:rsidRPr="0073469F" w:rsidRDefault="00B71D01" w:rsidP="00B71D01">
      <w:pPr>
        <w:pStyle w:val="Heading5"/>
        <w:rPr>
          <w:rFonts w:eastAsia="Malgun Gothic"/>
        </w:rPr>
      </w:pPr>
      <w:bookmarkStart w:id="9931" w:name="_Toc155360582"/>
      <w:bookmarkStart w:id="9932" w:name="_CR24_2_4_2_1"/>
      <w:bookmarkEnd w:id="9932"/>
      <w:r>
        <w:rPr>
          <w:rFonts w:eastAsia="Malgun Gothic"/>
        </w:rPr>
        <w:t>24.2.4.2.1</w:t>
      </w:r>
      <w:r w:rsidRPr="0073469F">
        <w:rPr>
          <w:rFonts w:eastAsia="Malgun Gothic"/>
        </w:rPr>
        <w:tab/>
      </w:r>
      <w:r>
        <w:rPr>
          <w:lang w:eastAsia="ko-KR"/>
        </w:rPr>
        <w:t xml:space="preserve">Client </w:t>
      </w:r>
      <w:r w:rsidRPr="0073469F">
        <w:t xml:space="preserve">originating </w:t>
      </w:r>
      <w:r>
        <w:rPr>
          <w:lang w:eastAsia="ko-KR"/>
        </w:rPr>
        <w:t>procedures</w:t>
      </w:r>
      <w:bookmarkEnd w:id="9931"/>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MCData user</w:t>
      </w:r>
      <w:r w:rsidRPr="0073469F">
        <w:rPr>
          <w:lang w:eastAsia="ko-KR"/>
        </w:rPr>
        <w:t xml:space="preserve"> to </w:t>
      </w:r>
      <w:r>
        <w:rPr>
          <w:lang w:eastAsia="ko-KR"/>
        </w:rPr>
        <w:t>leave</w:t>
      </w:r>
      <w:r w:rsidRPr="0073469F">
        <w:rPr>
          <w:lang w:eastAsia="ko-KR"/>
        </w:rPr>
        <w:t xml:space="preserve"> an</w:t>
      </w:r>
      <w:r>
        <w:rPr>
          <w:lang w:eastAsia="ko-KR"/>
        </w:rPr>
        <w:t xml:space="preserve"> MCData adhoc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MCData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public service identity identifying the pre-established session on the MCData server serving the MCData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MCData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MCData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Malgun Gothic"/>
        </w:rPr>
      </w:pPr>
      <w:bookmarkStart w:id="9933" w:name="_Toc155360583"/>
      <w:bookmarkStart w:id="9934" w:name="_CR24_2_5"/>
      <w:bookmarkEnd w:id="9934"/>
      <w:r>
        <w:rPr>
          <w:rFonts w:eastAsia="Malgun Gothic"/>
        </w:rPr>
        <w:lastRenderedPageBreak/>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data communication rejoin</w:t>
      </w:r>
      <w:bookmarkEnd w:id="9933"/>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rejoin</w:t>
      </w:r>
      <w:r>
        <w:rPr>
          <w:lang w:eastAsia="ko-KR"/>
        </w:rPr>
        <w:t xml:space="preserve"> procedures.</w:t>
      </w:r>
    </w:p>
    <w:p w14:paraId="233C65B5" w14:textId="77777777" w:rsidR="00AE557D" w:rsidRPr="0073469F" w:rsidRDefault="00AE557D" w:rsidP="00AE557D">
      <w:pPr>
        <w:pStyle w:val="Heading4"/>
        <w:rPr>
          <w:rFonts w:eastAsia="Malgun Gothic"/>
        </w:rPr>
      </w:pPr>
      <w:bookmarkStart w:id="9935" w:name="_Toc155360584"/>
      <w:bookmarkStart w:id="9936" w:name="_CR24_2_5_1"/>
      <w:bookmarkEnd w:id="993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35"/>
    </w:p>
    <w:p w14:paraId="5F16A113" w14:textId="77777777" w:rsidR="00AE557D" w:rsidRPr="0073469F" w:rsidRDefault="00AE557D" w:rsidP="00AE557D">
      <w:pPr>
        <w:pStyle w:val="Heading5"/>
        <w:rPr>
          <w:rFonts w:eastAsia="Malgun Gothic"/>
        </w:rPr>
      </w:pPr>
      <w:bookmarkStart w:id="9937" w:name="_Toc155360585"/>
      <w:bookmarkStart w:id="9938" w:name="_CR24_2_5_1_1"/>
      <w:bookmarkEnd w:id="993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937"/>
    </w:p>
    <w:p w14:paraId="022E4B52" w14:textId="77777777" w:rsidR="00AE557D" w:rsidRPr="0073469F" w:rsidRDefault="00AE557D" w:rsidP="00AE557D">
      <w:pPr>
        <w:rPr>
          <w:lang w:eastAsia="ko-KR"/>
        </w:rPr>
      </w:pPr>
      <w:r w:rsidRPr="0073469F">
        <w:t xml:space="preserve">Upon receiving a request from an </w:t>
      </w:r>
      <w:r w:rsidRPr="0073469F">
        <w:rPr>
          <w:lang w:eastAsia="ko-KR"/>
        </w:rPr>
        <w:t>MC</w:t>
      </w:r>
      <w:r>
        <w:rPr>
          <w:lang w:eastAsia="ko-KR"/>
        </w:rPr>
        <w:t>Data</w:t>
      </w:r>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MC</w:t>
      </w:r>
      <w:r>
        <w:rPr>
          <w:lang w:eastAsia="ko-KR"/>
        </w:rPr>
        <w:t>Data</w:t>
      </w:r>
      <w:r w:rsidRPr="0073469F">
        <w:rPr>
          <w:lang w:eastAsia="ko-KR"/>
        </w:rPr>
        <w:t xml:space="preserve"> </w:t>
      </w:r>
      <w:r>
        <w:rPr>
          <w:lang w:eastAsia="ko-KR"/>
        </w:rPr>
        <w:t>adhoc group</w:t>
      </w:r>
      <w:r w:rsidRPr="0073469F">
        <w:rPr>
          <w:lang w:eastAsia="ko-KR"/>
        </w:rPr>
        <w:t xml:space="preserve"> session or triggered by coming back from out of coverage,</w:t>
      </w:r>
      <w:r w:rsidRPr="0073469F">
        <w:t xml:space="preserve"> the </w:t>
      </w:r>
      <w:r w:rsidRPr="0073469F">
        <w:rPr>
          <w:lang w:eastAsia="ko-KR"/>
        </w:rPr>
        <w:t>MC</w:t>
      </w:r>
      <w:r>
        <w:rPr>
          <w:lang w:eastAsia="ko-KR"/>
        </w:rPr>
        <w:t>Data</w:t>
      </w:r>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How an MC</w:t>
      </w:r>
      <w:r>
        <w:rPr>
          <w:lang w:eastAsia="ko-KR"/>
        </w:rPr>
        <w:t>Data</w:t>
      </w:r>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r w:rsidRPr="0073469F">
        <w:rPr>
          <w:lang w:eastAsia="ko-KR"/>
        </w:rPr>
        <w:t>MC</w:t>
      </w:r>
      <w:r>
        <w:rPr>
          <w:lang w:eastAsia="ko-KR"/>
        </w:rPr>
        <w:t>Data</w:t>
      </w:r>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that the Request-URI of the SIP INVITE request shall contain a URI of the MC</w:t>
      </w:r>
      <w:r>
        <w:rPr>
          <w:lang w:eastAsia="ko-KR"/>
        </w:rPr>
        <w:t>Data</w:t>
      </w:r>
      <w:r w:rsidRPr="0073469F">
        <w:rPr>
          <w:lang w:eastAsia="ko-KR"/>
        </w:rPr>
        <w:t xml:space="preserve"> session identity to rejoin.</w:t>
      </w:r>
    </w:p>
    <w:p w14:paraId="14E8BF3C" w14:textId="77777777" w:rsidR="0085543C" w:rsidRPr="0073469F" w:rsidRDefault="0085543C" w:rsidP="0085543C">
      <w:pPr>
        <w:pStyle w:val="Heading4"/>
        <w:rPr>
          <w:rFonts w:eastAsia="Malgun Gothic"/>
        </w:rPr>
      </w:pPr>
      <w:bookmarkStart w:id="9939" w:name="_Toc155360586"/>
      <w:bookmarkStart w:id="9940" w:name="_CR24_2_5_2"/>
      <w:bookmarkEnd w:id="9940"/>
      <w:r>
        <w:rPr>
          <w:rFonts w:eastAsia="Malgun Gothic"/>
        </w:rPr>
        <w:t>24.2.5.2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939"/>
    </w:p>
    <w:p w14:paraId="3FFD0DD4" w14:textId="77777777" w:rsidR="0085543C" w:rsidRPr="0073469F" w:rsidRDefault="0085543C" w:rsidP="0085543C">
      <w:pPr>
        <w:pStyle w:val="Heading5"/>
        <w:rPr>
          <w:rFonts w:eastAsia="Malgun Gothic"/>
        </w:rPr>
      </w:pPr>
      <w:bookmarkStart w:id="9941" w:name="_Toc155360587"/>
      <w:bookmarkStart w:id="9942" w:name="_CR24_2_5_2_1"/>
      <w:bookmarkEnd w:id="9942"/>
      <w:r>
        <w:rPr>
          <w:rFonts w:eastAsia="Malgun Gothic"/>
        </w:rPr>
        <w:t>24.2.5.2.1</w:t>
      </w:r>
      <w:r w:rsidRPr="0073469F">
        <w:rPr>
          <w:rFonts w:eastAsia="Malgun Gothic"/>
        </w:rPr>
        <w:tab/>
      </w:r>
      <w:r>
        <w:rPr>
          <w:lang w:eastAsia="ko-KR"/>
        </w:rPr>
        <w:t xml:space="preserve">Client </w:t>
      </w:r>
      <w:r w:rsidRPr="0073469F">
        <w:t xml:space="preserve">originating </w:t>
      </w:r>
      <w:r>
        <w:rPr>
          <w:lang w:eastAsia="ko-KR"/>
        </w:rPr>
        <w:t>procedures</w:t>
      </w:r>
      <w:bookmarkEnd w:id="9941"/>
    </w:p>
    <w:p w14:paraId="6A085E39" w14:textId="77777777" w:rsidR="0085543C" w:rsidRPr="0073469F" w:rsidRDefault="0085543C" w:rsidP="0085543C">
      <w:r w:rsidRPr="0073469F">
        <w:t>Upon receiving a request from an</w:t>
      </w:r>
      <w:r>
        <w:t xml:space="preserve"> MCData user</w:t>
      </w:r>
      <w:r w:rsidRPr="0073469F">
        <w:t xml:space="preserve"> to </w:t>
      </w:r>
      <w:r w:rsidRPr="0073469F">
        <w:rPr>
          <w:lang w:eastAsia="ko-KR"/>
        </w:rPr>
        <w:t>rejoin</w:t>
      </w:r>
      <w:r w:rsidRPr="0073469F">
        <w:t xml:space="preserve"> an </w:t>
      </w:r>
      <w:r>
        <w:rPr>
          <w:lang w:eastAsia="ko-KR"/>
        </w:rPr>
        <w:t xml:space="preserve">ongoing </w:t>
      </w:r>
      <w:r>
        <w:t>MCData call</w:t>
      </w:r>
      <w:r w:rsidRPr="0073469F">
        <w:t xml:space="preserve"> within the pre-established session</w:t>
      </w:r>
      <w:r w:rsidRPr="0073469F">
        <w:rPr>
          <w:lang w:eastAsia="ko-KR"/>
        </w:rPr>
        <w:t xml:space="preserve"> or triggered by coming back from out of coverage</w:t>
      </w:r>
      <w:r w:rsidRPr="0073469F">
        <w:t>, the</w:t>
      </w:r>
      <w:r>
        <w:t xml:space="preserve"> MCData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MCData client</w:t>
      </w:r>
      <w:r w:rsidRPr="0073469F">
        <w:t xml:space="preserve"> shall follow the procedures specified in </w:t>
      </w:r>
      <w:r>
        <w:t>clause</w:t>
      </w:r>
      <w:r w:rsidRPr="0073469F">
        <w:t> </w:t>
      </w:r>
      <w:r>
        <w:rPr>
          <w:rFonts w:eastAsia="Malgun Gothic"/>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Malgun Gothic"/>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MCData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r w:rsidRPr="002356E9">
        <w:t xml:space="preserve">hname </w:t>
      </w:r>
      <w:r w:rsidRPr="0073469F">
        <w:t xml:space="preserve">"body" </w:t>
      </w:r>
      <w:r w:rsidRPr="002356E9">
        <w:t>parameter in the headers portion of the SIP URI</w:t>
      </w:r>
      <w:r w:rsidRPr="0073469F">
        <w:t xml:space="preserve"> and the </w:t>
      </w:r>
      <w:r w:rsidRPr="002356E9">
        <w:t xml:space="preserve">hname </w:t>
      </w:r>
      <w:r>
        <w:t>"</w:t>
      </w:r>
      <w:r w:rsidRPr="0073469F">
        <w:t>body</w:t>
      </w:r>
      <w:r>
        <w:t>"</w:t>
      </w:r>
      <w:r w:rsidRPr="0073469F">
        <w:t xml:space="preserve"> </w:t>
      </w:r>
      <w:r w:rsidRPr="002356E9">
        <w:t>parameter in the headers portion of the SIP URI</w:t>
      </w:r>
      <w:r w:rsidRPr="0073469F">
        <w:t xml:space="preserve"> containing the </w:t>
      </w:r>
      <w:r>
        <w:t>&lt;mcdatainfo</w:t>
      </w:r>
      <w:r w:rsidRPr="0073469F">
        <w:t xml:space="preserve">&gt; element with the </w:t>
      </w:r>
      <w:r>
        <w:t>&lt;mcdata-</w:t>
      </w:r>
      <w:r w:rsidRPr="0073469F">
        <w:t xml:space="preserve">Params&gt; element and 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Malgun Gothic"/>
        </w:rPr>
      </w:pPr>
      <w:bookmarkStart w:id="9943" w:name="_Toc155360588"/>
      <w:bookmarkStart w:id="9944" w:name="_CR24_2_6"/>
      <w:bookmarkEnd w:id="9944"/>
      <w:r>
        <w:rPr>
          <w:rFonts w:eastAsia="Malgun Gothic"/>
        </w:rPr>
        <w:t>24.2</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modify</w:t>
      </w:r>
      <w:bookmarkEnd w:id="9943"/>
    </w:p>
    <w:p w14:paraId="47D81D17"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procedures.</w:t>
      </w:r>
    </w:p>
    <w:p w14:paraId="48E0CDC7" w14:textId="77777777" w:rsidR="00276A61" w:rsidRPr="0073469F" w:rsidRDefault="00276A61" w:rsidP="00276A61">
      <w:pPr>
        <w:pStyle w:val="Heading4"/>
        <w:rPr>
          <w:rFonts w:eastAsia="Malgun Gothic"/>
        </w:rPr>
      </w:pPr>
      <w:bookmarkStart w:id="9945" w:name="_Toc155360589"/>
      <w:bookmarkStart w:id="9946" w:name="_CR24_2_6_1"/>
      <w:bookmarkEnd w:id="9946"/>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45"/>
    </w:p>
    <w:p w14:paraId="73431DA3" w14:textId="77777777" w:rsidR="00276A61" w:rsidRPr="0073469F" w:rsidRDefault="00276A61" w:rsidP="00276A61">
      <w:pPr>
        <w:pStyle w:val="Heading5"/>
        <w:rPr>
          <w:rFonts w:eastAsia="Malgun Gothic"/>
        </w:rPr>
      </w:pPr>
      <w:bookmarkStart w:id="9947" w:name="_Toc155360590"/>
      <w:bookmarkStart w:id="9948" w:name="_CR24_2_6_1_1"/>
      <w:bookmarkEnd w:id="9948"/>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947"/>
    </w:p>
    <w:p w14:paraId="70D4E7F4" w14:textId="77777777" w:rsidR="00276A61" w:rsidRPr="0073469F" w:rsidRDefault="00276A61" w:rsidP="00276A61">
      <w:pPr>
        <w:rPr>
          <w:lang w:eastAsia="ko-KR"/>
        </w:rPr>
      </w:pPr>
      <w:r w:rsidRPr="0073469F">
        <w:t xml:space="preserve">Upon receiving a request from an </w:t>
      </w:r>
      <w:r>
        <w:t xml:space="preserve">authorized </w:t>
      </w:r>
      <w:r w:rsidRPr="0073469F">
        <w:t>MC</w:t>
      </w:r>
      <w:r>
        <w:t>Data</w:t>
      </w:r>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r w:rsidRPr="0073469F">
        <w:t>MC</w:t>
      </w:r>
      <w:r>
        <w:t>Data</w:t>
      </w:r>
      <w:r w:rsidRPr="0073469F">
        <w:t xml:space="preserve"> </w:t>
      </w:r>
      <w:r w:rsidRPr="006F203D">
        <w:t xml:space="preserve">adhoc group </w:t>
      </w:r>
      <w:r w:rsidRPr="0073469F">
        <w:t>session</w:t>
      </w:r>
      <w:r>
        <w:rPr>
          <w:lang w:eastAsia="ko-KR"/>
        </w:rPr>
        <w:t xml:space="preserve"> to update the participants list</w:t>
      </w:r>
      <w:r w:rsidRPr="0073469F">
        <w:rPr>
          <w:lang w:eastAsia="ko-KR"/>
        </w:rPr>
        <w:t>,</w:t>
      </w:r>
      <w:r w:rsidRPr="0073469F">
        <w:t xml:space="preserve"> the MC</w:t>
      </w:r>
      <w:r>
        <w:t>Data</w:t>
      </w:r>
      <w:r w:rsidRPr="0073469F">
        <w:t xml:space="preserve"> client shall generate a SIP re-INVITE request </w:t>
      </w:r>
      <w:r>
        <w:t xml:space="preserve">as </w:t>
      </w:r>
      <w:r w:rsidRPr="0073469F">
        <w:t xml:space="preserve">specified in </w:t>
      </w:r>
      <w:r>
        <w:t>3GPP TS 24.229 [5]</w:t>
      </w:r>
      <w:r w:rsidRPr="0073469F">
        <w:t>, with the clarifications given below.</w:t>
      </w:r>
    </w:p>
    <w:p w14:paraId="32D371A7" w14:textId="77777777" w:rsidR="00276A61" w:rsidRPr="0073469F" w:rsidRDefault="00276A61" w:rsidP="00276A61">
      <w:pPr>
        <w:pStyle w:val="B1"/>
      </w:pPr>
      <w:r>
        <w:t>1</w:t>
      </w:r>
      <w:r w:rsidRPr="0073469F">
        <w:t>)</w:t>
      </w:r>
      <w:r w:rsidRPr="0073469F">
        <w:tab/>
        <w:t xml:space="preserve">shall include an </w:t>
      </w:r>
      <w:r>
        <w:t>application/vnd.3gpp.mcdata-info+xml</w:t>
      </w:r>
      <w:r w:rsidRPr="0073469F">
        <w:t xml:space="preserve"> MIME body populated as </w:t>
      </w:r>
      <w:r w:rsidRPr="00111D8E">
        <w:t xml:space="preserve">currently </w:t>
      </w:r>
      <w:r>
        <w:t>established session</w:t>
      </w:r>
      <w:r w:rsidRPr="0073469F">
        <w:t>;</w:t>
      </w:r>
    </w:p>
    <w:p w14:paraId="74BBF0CD" w14:textId="77777777" w:rsidR="00276A61" w:rsidRPr="0073469F" w:rsidRDefault="00276A61" w:rsidP="00276A61">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r w:rsidRPr="0073469F">
        <w:t>MC</w:t>
      </w:r>
      <w:r>
        <w:t>Data</w:t>
      </w:r>
      <w:r w:rsidRPr="0073469F">
        <w:t xml:space="preserve"> </w:t>
      </w:r>
      <w:r w:rsidRPr="00B62D1C">
        <w:rPr>
          <w:lang w:val="en-US"/>
        </w:rPr>
        <w:t>user requested</w:t>
      </w:r>
      <w:r>
        <w:rPr>
          <w:lang w:val="en-US"/>
        </w:rPr>
        <w:t xml:space="preserve"> to include the list of </w:t>
      </w:r>
      <w:r w:rsidRPr="0073469F">
        <w:t>MC</w:t>
      </w:r>
      <w:r>
        <w:t>Data</w:t>
      </w:r>
      <w:r w:rsidRPr="0073469F">
        <w:t xml:space="preserve"> </w:t>
      </w:r>
      <w:r>
        <w:rPr>
          <w:lang w:val="en-US"/>
        </w:rPr>
        <w:t xml:space="preserve">users </w:t>
      </w:r>
      <w:r w:rsidRPr="00914F87">
        <w:rPr>
          <w:lang w:eastAsia="ko-KR"/>
        </w:rPr>
        <w:t xml:space="preserve">to be </w:t>
      </w:r>
      <w:r>
        <w:rPr>
          <w:lang w:eastAsia="ko-KR"/>
        </w:rPr>
        <w:t xml:space="preserve">invited, </w:t>
      </w:r>
      <w:r w:rsidRPr="0073469F">
        <w:rPr>
          <w:lang w:eastAsia="ko-KR"/>
        </w:rPr>
        <w:t xml:space="preserve">shall insert in the SIP </w:t>
      </w:r>
      <w:r>
        <w:rPr>
          <w:lang w:eastAsia="ko-KR"/>
        </w:rPr>
        <w:t>re-</w:t>
      </w:r>
      <w:r w:rsidRPr="0073469F">
        <w:rPr>
          <w:lang w:eastAsia="ko-KR"/>
        </w:rPr>
        <w:t>INVITE request a</w:t>
      </w:r>
      <w:r>
        <w:rPr>
          <w:lang w:eastAsia="ko-KR"/>
        </w:rPr>
        <w:t>n application/resource-lists+xml</w:t>
      </w:r>
      <w:r w:rsidRPr="0073469F">
        <w:rPr>
          <w:lang w:eastAsia="ko-KR"/>
        </w:rPr>
        <w:t xml:space="preserve"> MIME body</w:t>
      </w:r>
      <w:r>
        <w:rPr>
          <w:lang w:eastAsia="ko-KR"/>
        </w:rPr>
        <w:t xml:space="preserve"> with:</w:t>
      </w:r>
    </w:p>
    <w:p w14:paraId="6911E035" w14:textId="77777777" w:rsidR="00276A61" w:rsidRDefault="00276A61" w:rsidP="00276A61">
      <w:pPr>
        <w:pStyle w:val="B2"/>
        <w:rPr>
          <w:lang w:eastAsia="ko-KR"/>
        </w:rPr>
      </w:pPr>
      <w:r>
        <w:t>a</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invited to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sidRPr="0073469F">
        <w:rPr>
          <w:lang w:eastAsia="ko-KR"/>
        </w:rPr>
        <w:t xml:space="preserve">invited </w:t>
      </w:r>
      <w:r>
        <w:rPr>
          <w:lang w:eastAsia="ko-KR"/>
        </w:rPr>
        <w:t xml:space="preserve">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 xml:space="preserve">"uri" attribute of the each &lt;entry&gt; </w:t>
      </w:r>
      <w:r>
        <w:rPr>
          <w:lang w:eastAsia="ko-KR"/>
        </w:rPr>
        <w:lastRenderedPageBreak/>
        <w:t>element of a &lt;list&gt; element of the &lt;resource-lists&gt; element of the application/resource-lists+xml MIME body; and</w:t>
      </w:r>
    </w:p>
    <w:p w14:paraId="6DD33548" w14:textId="77777777" w:rsidR="00276A61" w:rsidRDefault="00276A61" w:rsidP="00276A61">
      <w:pPr>
        <w:pStyle w:val="B2"/>
        <w:rPr>
          <w:lang w:eastAsia="ko-KR"/>
        </w:rPr>
      </w:pPr>
      <w:r>
        <w:t>b</w:t>
      </w:r>
      <w:r w:rsidRPr="0073469F">
        <w:t>)</w:t>
      </w:r>
      <w:r w:rsidRPr="0073469F">
        <w:tab/>
      </w:r>
      <w:r>
        <w:t xml:space="preserve">if </w:t>
      </w:r>
      <w:r w:rsidRPr="0073469F">
        <w:t>MC</w:t>
      </w:r>
      <w:r>
        <w:t>Data</w:t>
      </w:r>
      <w:r w:rsidRPr="0073469F">
        <w:t xml:space="preserve"> </w:t>
      </w:r>
      <w:r w:rsidRPr="0073469F">
        <w:rPr>
          <w:lang w:eastAsia="ko-KR"/>
        </w:rPr>
        <w:t>user</w:t>
      </w:r>
      <w:r>
        <w:rPr>
          <w:lang w:eastAsia="ko-KR"/>
        </w:rPr>
        <w:t xml:space="preserve">s to be removed from a data communication, </w:t>
      </w:r>
      <w:r w:rsidRPr="0073469F">
        <w:rPr>
          <w:lang w:eastAsia="ko-KR"/>
        </w:rPr>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"uri" attribute of the each &lt;entry&gt; element of a &lt;list&gt; element of the &lt;resource-lists&gt; element of the application/resource-lists+xml MIME body;</w:t>
      </w:r>
    </w:p>
    <w:p w14:paraId="5AAFF7CD" w14:textId="77777777" w:rsidR="00276A61" w:rsidRDefault="00276A61" w:rsidP="00276A61">
      <w:pPr>
        <w:pStyle w:val="B1"/>
      </w:pPr>
      <w:r>
        <w:t>3</w:t>
      </w:r>
      <w:r w:rsidRPr="0073469F">
        <w:t>)</w:t>
      </w:r>
      <w:r w:rsidRPr="0073469F">
        <w:tab/>
      </w:r>
      <w:r w:rsidRPr="00111D8E">
        <w:t xml:space="preserve">shall include an SDP offer with the media parameters as currently </w:t>
      </w:r>
      <w:r>
        <w:t xml:space="preserve">established </w:t>
      </w:r>
      <w:r w:rsidRPr="00111D8E">
        <w:t xml:space="preserve">according to </w:t>
      </w:r>
      <w:r>
        <w:t>3GPP TS 24.229 [5]</w:t>
      </w:r>
      <w:r w:rsidRPr="00111D8E">
        <w:t>;</w:t>
      </w:r>
      <w:r>
        <w:t xml:space="preserve"> and</w:t>
      </w:r>
    </w:p>
    <w:p w14:paraId="2BC25C00" w14:textId="77777777" w:rsidR="00276A61" w:rsidRPr="0073469F" w:rsidRDefault="00276A61" w:rsidP="00276A61">
      <w:pPr>
        <w:pStyle w:val="B1"/>
      </w:pPr>
      <w:r>
        <w:t>4</w:t>
      </w:r>
      <w:r w:rsidRPr="0073469F">
        <w:t>)</w:t>
      </w:r>
      <w:r w:rsidRPr="0073469F">
        <w:tab/>
        <w:t xml:space="preserve">shall send the SIP re-INVITE request according to </w:t>
      </w:r>
      <w:r>
        <w:t>3GPP TS 24.229 [5]</w:t>
      </w:r>
      <w:r w:rsidRPr="0073469F">
        <w:t>.</w:t>
      </w:r>
    </w:p>
    <w:p w14:paraId="5A502E63" w14:textId="77777777" w:rsidR="00276A61" w:rsidRPr="0073469F" w:rsidRDefault="00276A61" w:rsidP="00276A61">
      <w:r w:rsidRPr="0073469F">
        <w:t>On receiving a SIP 2xx response to the SIP re-INVITE request</w:t>
      </w:r>
      <w:r>
        <w:t>,</w:t>
      </w:r>
      <w:r w:rsidRPr="0073469F">
        <w:t xml:space="preserve"> the MC</w:t>
      </w:r>
      <w:r>
        <w:t>Data</w:t>
      </w:r>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MC</w:t>
      </w:r>
      <w:r>
        <w:t>Data</w:t>
      </w:r>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949" w:name="_Toc155360591"/>
      <w:bookmarkStart w:id="9950" w:name="_CR24_3"/>
      <w:bookmarkEnd w:id="9950"/>
      <w:r>
        <w:rPr>
          <w:rFonts w:hint="eastAsia"/>
          <w:lang w:eastAsia="ko-KR"/>
        </w:rPr>
        <w:t>24.</w:t>
      </w:r>
      <w:r>
        <w:rPr>
          <w:lang w:eastAsia="ko-KR"/>
        </w:rPr>
        <w:t>3</w:t>
      </w:r>
      <w:r>
        <w:rPr>
          <w:rFonts w:hint="eastAsia"/>
          <w:lang w:eastAsia="ko-KR"/>
        </w:rPr>
        <w:tab/>
      </w:r>
      <w:r w:rsidRPr="0073469F">
        <w:rPr>
          <w:rFonts w:eastAsia="Malgun Gothic"/>
        </w:rPr>
        <w:t>Participating MC</w:t>
      </w:r>
      <w:r>
        <w:rPr>
          <w:rFonts w:eastAsia="Malgun Gothic"/>
        </w:rPr>
        <w:t>Data</w:t>
      </w:r>
      <w:r w:rsidRPr="0073469F">
        <w:rPr>
          <w:rFonts w:eastAsia="Malgun Gothic"/>
        </w:rPr>
        <w:t xml:space="preserve"> function procedures</w:t>
      </w:r>
      <w:bookmarkEnd w:id="9949"/>
    </w:p>
    <w:p w14:paraId="2EA6CAFB" w14:textId="77777777" w:rsidR="00AE557D" w:rsidRPr="0073469F" w:rsidRDefault="00AE557D" w:rsidP="00AE557D">
      <w:pPr>
        <w:pStyle w:val="Heading3"/>
        <w:rPr>
          <w:rFonts w:eastAsia="Malgun Gothic"/>
        </w:rPr>
      </w:pPr>
      <w:bookmarkStart w:id="9951" w:name="_Toc155360592"/>
      <w:bookmarkStart w:id="9952" w:name="_CR24_3_1"/>
      <w:bookmarkEnd w:id="9952"/>
      <w:r>
        <w:rPr>
          <w:rFonts w:eastAsia="Malgun Gothic"/>
        </w:rPr>
        <w:t>24</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951"/>
    </w:p>
    <w:p w14:paraId="4FC5B9DA"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w:t>
      </w:r>
      <w:r>
        <w:rPr>
          <w:rFonts w:hint="eastAsia"/>
          <w:lang w:eastAsia="ko-KR"/>
        </w:rPr>
        <w:t xml:space="preserve">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Malgun Gothic"/>
        </w:rPr>
      </w:pPr>
      <w:bookmarkStart w:id="9953" w:name="_Toc155360593"/>
      <w:bookmarkStart w:id="9954" w:name="_CR24_3_2"/>
      <w:bookmarkEnd w:id="9954"/>
      <w:r>
        <w:rPr>
          <w:rFonts w:eastAsia="Malgun Gothic"/>
        </w:rPr>
        <w:t>24</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data communication</w:t>
      </w:r>
      <w:r>
        <w:rPr>
          <w:rFonts w:hint="eastAsia"/>
          <w:lang w:eastAsia="ko-KR"/>
        </w:rPr>
        <w:t xml:space="preserve"> </w:t>
      </w:r>
      <w:r>
        <w:rPr>
          <w:rFonts w:eastAsia="Malgun Gothic"/>
        </w:rPr>
        <w:t>setup</w:t>
      </w:r>
      <w:bookmarkEnd w:id="9953"/>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Malgun Gothic"/>
        </w:rPr>
        <w:t>p</w:t>
      </w:r>
      <w:r w:rsidRPr="0073469F">
        <w:rPr>
          <w:rFonts w:eastAsia="Malgun Gothic"/>
        </w:rPr>
        <w:t>articipating MC</w:t>
      </w:r>
      <w:r>
        <w:rPr>
          <w:rFonts w:eastAsia="Malgun Gothic"/>
        </w:rPr>
        <w:t>Data</w:t>
      </w:r>
      <w:r w:rsidRPr="0073469F">
        <w:rPr>
          <w:rFonts w:eastAsia="Malgun Gothic"/>
        </w:rPr>
        <w:t xml:space="preserve"> function</w:t>
      </w:r>
      <w:r>
        <w:rPr>
          <w:rFonts w:eastAsia="Malgun Gothic"/>
        </w:rPr>
        <w:t xml:space="preserve"> procedures</w:t>
      </w:r>
      <w:r>
        <w:rPr>
          <w:lang w:eastAsia="ko-KR"/>
        </w:rPr>
        <w:t>.</w:t>
      </w:r>
    </w:p>
    <w:p w14:paraId="4286D471" w14:textId="77777777" w:rsidR="00AE557D" w:rsidRPr="0073469F" w:rsidRDefault="00AE557D" w:rsidP="00AE557D">
      <w:pPr>
        <w:pStyle w:val="Heading4"/>
        <w:rPr>
          <w:rFonts w:eastAsia="Malgun Gothic"/>
        </w:rPr>
      </w:pPr>
      <w:bookmarkStart w:id="9955" w:name="_Toc155360594"/>
      <w:bookmarkStart w:id="9956" w:name="_CR24_3_2_1"/>
      <w:bookmarkEnd w:id="9956"/>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lang w:eastAsia="ko-KR"/>
        </w:rPr>
        <w:t>Data communication</w:t>
      </w:r>
      <w:r>
        <w:rPr>
          <w:rFonts w:hint="eastAsia"/>
          <w:lang w:eastAsia="ko-KR"/>
        </w:rPr>
        <w:t xml:space="preserve"> </w:t>
      </w:r>
      <w:r>
        <w:rPr>
          <w:rFonts w:eastAsia="Malgun Gothic"/>
        </w:rPr>
        <w:t>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955"/>
    </w:p>
    <w:p w14:paraId="4990CCF7" w14:textId="77777777" w:rsidR="00AE557D" w:rsidRPr="0073469F" w:rsidRDefault="00AE557D" w:rsidP="00AE557D">
      <w:pPr>
        <w:pStyle w:val="Heading5"/>
        <w:rPr>
          <w:rFonts w:eastAsia="Malgun Gothic"/>
        </w:rPr>
      </w:pPr>
      <w:bookmarkStart w:id="9957" w:name="_Toc155360595"/>
      <w:bookmarkStart w:id="9958" w:name="_CR24_3_2_1_1"/>
      <w:bookmarkEnd w:id="9958"/>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957"/>
    </w:p>
    <w:p w14:paraId="5313F85F"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r>
        <w:t>adhoc-</w:t>
      </w:r>
      <w:r w:rsidRPr="00D659F0">
        <w:t>group-sds-session</w:t>
      </w:r>
      <w:r w:rsidRPr="00B02A0B">
        <w:t>"</w:t>
      </w:r>
      <w:r w:rsidRPr="009F01F2">
        <w:t xml:space="preserve"> </w:t>
      </w:r>
      <w:r>
        <w:t xml:space="preserve">or </w:t>
      </w:r>
      <w:r w:rsidRPr="00B02A0B">
        <w:t>a value of "</w:t>
      </w:r>
      <w:r>
        <w:t>adhoc-</w:t>
      </w:r>
      <w:r w:rsidRPr="00D659F0">
        <w:t>group-</w:t>
      </w:r>
      <w:r>
        <w:t>fd</w:t>
      </w:r>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if the participating MCData function cannot find a binding between the public user identity and an MCData ID or if the validity period of an existing binding has expired, then the participating MCData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lastRenderedPageBreak/>
        <w:t>4</w:t>
      </w:r>
      <w:r w:rsidRPr="0073469F">
        <w:t>)</w:t>
      </w:r>
      <w:r w:rsidRPr="0073469F">
        <w:tab/>
        <w:t xml:space="preserve">if </w:t>
      </w:r>
      <w:r>
        <w:t xml:space="preserve">through local policy in the participating </w:t>
      </w:r>
      <w:r w:rsidRPr="00B02A0B">
        <w:t xml:space="preserve">MCData </w:t>
      </w:r>
      <w:r>
        <w:t xml:space="preserve">function, </w:t>
      </w:r>
      <w:r w:rsidRPr="0073469F">
        <w:t xml:space="preserve">the user identified by the </w:t>
      </w:r>
      <w:r w:rsidRPr="00B02A0B">
        <w:t xml:space="preserve">MCData </w:t>
      </w:r>
      <w:r w:rsidRPr="0073469F">
        <w:t xml:space="preserve">ID is not authorised to initiate </w:t>
      </w:r>
      <w:r>
        <w:t>adhoc</w:t>
      </w:r>
      <w:r w:rsidRPr="0073469F">
        <w:t xml:space="preserve"> 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rsidRPr="00B02A0B">
        <w:t xml:space="preserve">MCData </w:t>
      </w:r>
      <w:r w:rsidRPr="0073469F">
        <w:t>function" with a SIP 403 (Forbidden) response to the SIP INVITE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6E26DA4D" w:rsidR="00AE557D" w:rsidRDefault="00AE557D" w:rsidP="00AE557D">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ins w:id="9959" w:author="24.282_CR0377R1_(Rel-18)_MC_AHGC" w:date="2024-03-14T13:33:00Z">
        <w:r w:rsidR="00CC02E7" w:rsidRPr="00172258">
          <w:t xml:space="preserve"> </w:t>
        </w:r>
        <w:r w:rsidR="00CC02E7">
          <w:t xml:space="preserve">or the </w:t>
        </w:r>
        <w:r w:rsidR="00CC02E7" w:rsidRPr="00B02A0B">
          <w:t xml:space="preserve">MCData </w:t>
        </w:r>
        <w:r w:rsidR="00CC02E7" w:rsidRPr="0073469F">
          <w:rPr>
            <w:lang w:eastAsia="ko-KR"/>
          </w:rPr>
          <w:t>session identity</w:t>
        </w:r>
        <w:r w:rsidR="00CC02E7">
          <w:rPr>
            <w:lang w:eastAsia="ko-KR"/>
          </w:rPr>
          <w:t xml:space="preserve"> of the ongoing adhoc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ins>
      <w:del w:id="9960" w:author="24.282_CR0377R1_(Rel-18)_MC_AHGC" w:date="2024-03-14T13:34:00Z">
        <w:r w:rsidDel="00CC02E7">
          <w:delText xml:space="preserve">; </w:delText>
        </w:r>
      </w:del>
    </w:p>
    <w:p w14:paraId="4E9CE59D" w14:textId="1C1C5832" w:rsidR="00AE557D" w:rsidRDefault="00AE557D" w:rsidP="00AE557D">
      <w:pPr>
        <w:pStyle w:val="NO"/>
        <w:rPr>
          <w:ins w:id="9961" w:author="24.282_CR0377R1_(Rel-18)_MC_AHGC" w:date="2024-03-14T13:35:00Z"/>
        </w:rPr>
      </w:pPr>
      <w:r w:rsidRPr="00F74653">
        <w:t>NOTE</w:t>
      </w:r>
      <w:r>
        <w:t> 2</w:t>
      </w:r>
      <w:r w:rsidRPr="00F74653">
        <w:t>:</w:t>
      </w:r>
      <w:r w:rsidRPr="00F74653">
        <w:tab/>
        <w:t xml:space="preserve">The public service identity can identify the controlling </w:t>
      </w:r>
      <w:r w:rsidRPr="00B02A0B">
        <w:t xml:space="preserve">MCData </w:t>
      </w:r>
      <w:r w:rsidRPr="00F74653">
        <w:t xml:space="preserve">function in the primary </w:t>
      </w:r>
      <w:r w:rsidRPr="00B02A0B">
        <w:t xml:space="preserve">MCData </w:t>
      </w:r>
      <w:r w:rsidRPr="00F74653">
        <w:t>system</w:t>
      </w:r>
      <w:ins w:id="9962" w:author="24.282_CR0377R1_(Rel-18)_MC_AHGC" w:date="2024-03-14T13:34:00Z">
        <w:r w:rsidR="00CC02E7" w:rsidRPr="00CC02E7">
          <w:t xml:space="preserve"> </w:t>
        </w:r>
        <w:r w:rsidR="00CC02E7" w:rsidRPr="00F74653">
          <w:t xml:space="preserve">or in a partner </w:t>
        </w:r>
        <w:r w:rsidR="00CC02E7" w:rsidRPr="00B02A0B">
          <w:t xml:space="preserve">MCData </w:t>
        </w:r>
        <w:r w:rsidR="00CC02E7" w:rsidRPr="00F74653">
          <w:t>system.</w:t>
        </w:r>
      </w:ins>
      <w:del w:id="9963" w:author="24.282_CR0377R1_(Rel-18)_MC_AHGC" w:date="2024-03-14T13:35:00Z">
        <w:r w:rsidRPr="00F74653" w:rsidDel="00CC02E7">
          <w:delText>.</w:delText>
        </w:r>
      </w:del>
    </w:p>
    <w:p w14:paraId="7DA72212" w14:textId="77777777" w:rsidR="00CC02E7" w:rsidRPr="00F74653" w:rsidRDefault="00CC02E7" w:rsidP="00CC02E7">
      <w:pPr>
        <w:pStyle w:val="NO"/>
        <w:rPr>
          <w:ins w:id="9964" w:author="24.282_CR0377R1_(Rel-18)_MC_AHGC" w:date="2024-03-14T13:35:00Z"/>
        </w:rPr>
      </w:pPr>
      <w:ins w:id="9965" w:author="24.282_CR0377R1_(Rel-18)_MC_AHGC" w:date="2024-03-14T13:35:00Z">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ins>
    </w:p>
    <w:p w14:paraId="79B22B89" w14:textId="0FD31403" w:rsidR="00CC02E7" w:rsidRPr="00F74653" w:rsidRDefault="00CC02E7" w:rsidP="00CC02E7">
      <w:pPr>
        <w:pStyle w:val="NO"/>
      </w:pPr>
      <w:ins w:id="9966" w:author="24.282_CR0377R1_(Rel-18)_MC_AHGC" w:date="2024-03-14T13:35:00Z">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ins>
    </w:p>
    <w:p w14:paraId="4D59B93E" w14:textId="77777777" w:rsidR="00CC02E7" w:rsidRPr="00F74653" w:rsidRDefault="00CC02E7" w:rsidP="00CC02E7">
      <w:pPr>
        <w:pStyle w:val="NO"/>
        <w:rPr>
          <w:ins w:id="9967" w:author="24.282_CR0377R1_(Rel-18)_MC_AHGC" w:date="2024-03-14T13:35:00Z"/>
        </w:rPr>
      </w:pPr>
      <w:ins w:id="9968" w:author="24.282_CR0377R1_(Rel-18)_MC_AHGC" w:date="2024-03-14T13:35:00Z">
        <w:r w:rsidRPr="00F74653">
          <w:t>NOTE</w:t>
        </w:r>
        <w:r>
          <w:t> </w:t>
        </w:r>
        <w:del w:id="9969" w:author="KGK#CT1#146" w:date="2024-01-12T12:20:00Z">
          <w:r w:rsidDel="00BD04C2">
            <w:delText>3</w:delText>
          </w:r>
        </w:del>
        <w:r>
          <w:t>5</w:t>
        </w:r>
        <w:r w:rsidRPr="00F74653">
          <w:t>:</w:t>
        </w:r>
        <w:r w:rsidRPr="00F74653">
          <w:tab/>
          <w:t xml:space="preserve">How the participating </w:t>
        </w:r>
        <w:r w:rsidRPr="00B02A0B">
          <w:t xml:space="preserve">MCData </w:t>
        </w:r>
        <w:r w:rsidRPr="00F74653">
          <w:t xml:space="preserve">function determines the public service identity of the controlling </w:t>
        </w:r>
        <w:r w:rsidRPr="00B02A0B">
          <w:t xml:space="preserve">MCData </w:t>
        </w:r>
        <w:r w:rsidRPr="00F74653">
          <w:t xml:space="preserve">function for the </w:t>
        </w:r>
        <w:r>
          <w:t>adhoc group</w:t>
        </w:r>
        <w:r w:rsidRPr="00F74653">
          <w:t xml:space="preserve"> </w:t>
        </w:r>
        <w:r>
          <w:t>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ins>
    </w:p>
    <w:p w14:paraId="062455EB" w14:textId="77777777" w:rsidR="00CC02E7" w:rsidRDefault="00CC02E7" w:rsidP="00CC02E7">
      <w:pPr>
        <w:pStyle w:val="NO"/>
        <w:rPr>
          <w:ins w:id="9970" w:author="24.282_CR0377R1_(Rel-18)_MC_AHGC" w:date="2024-03-14T13:35:00Z"/>
        </w:rPr>
      </w:pPr>
      <w:ins w:id="9971" w:author="24.282_CR0377R1_(Rel-18)_MC_AHGC" w:date="2024-03-14T13:35:00Z">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ins>
    </w:p>
    <w:p w14:paraId="74218C7A" w14:textId="3B00DC68" w:rsidR="00AE557D" w:rsidRPr="00F74653" w:rsidRDefault="00CC02E7" w:rsidP="00CC02E7">
      <w:pPr>
        <w:pStyle w:val="NO"/>
      </w:pPr>
      <w:ins w:id="9972" w:author="24.282_CR0377R1_(Rel-18)_MC_AHGC" w:date="2024-03-14T13:35:00Z">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ins>
      <w:del w:id="9973" w:author="24.282_CR0377R1_(Rel-18)_MC_AHGC" w:date="2024-03-14T13:35:00Z">
        <w:r w:rsidR="00AE557D" w:rsidRPr="00F74653" w:rsidDel="00CC02E7">
          <w:delText>NOTE</w:delText>
        </w:r>
        <w:r w:rsidR="00AE557D" w:rsidDel="00CC02E7">
          <w:delText> 3</w:delText>
        </w:r>
        <w:r w:rsidR="00AE557D" w:rsidRPr="00F74653" w:rsidDel="00CC02E7">
          <w:delText>:</w:delText>
        </w:r>
        <w:r w:rsidR="00AE557D" w:rsidRPr="00F74653" w:rsidDel="00CC02E7">
          <w:tab/>
          <w:delText xml:space="preserve">How the participating </w:delText>
        </w:r>
        <w:r w:rsidR="00AE557D" w:rsidRPr="00B02A0B" w:rsidDel="00CC02E7">
          <w:delText xml:space="preserve">MCData </w:delText>
        </w:r>
        <w:r w:rsidR="00AE557D" w:rsidRPr="00F74653" w:rsidDel="00CC02E7">
          <w:delText xml:space="preserve">function determines the public service identity of the controlling </w:delText>
        </w:r>
        <w:r w:rsidR="00AE557D" w:rsidRPr="00B02A0B" w:rsidDel="00CC02E7">
          <w:delText xml:space="preserve">MCData </w:delText>
        </w:r>
        <w:r w:rsidR="00AE557D" w:rsidRPr="00F74653" w:rsidDel="00CC02E7">
          <w:delText xml:space="preserve">function for the </w:delText>
        </w:r>
        <w:r w:rsidR="00AE557D" w:rsidDel="00CC02E7">
          <w:delText>adhoc group</w:delText>
        </w:r>
        <w:r w:rsidR="00AE557D" w:rsidRPr="00F74653" w:rsidDel="00CC02E7">
          <w:delText xml:space="preserve"> </w:delText>
        </w:r>
        <w:r w:rsidR="00AE557D" w:rsidDel="00CC02E7">
          <w:delText>data communication</w:delText>
        </w:r>
        <w:r w:rsidR="00AE557D" w:rsidRPr="00F74653" w:rsidDel="00CC02E7">
          <w:delText xml:space="preserve"> service associated with the originating user is out of the scope of the present document.</w:delText>
        </w:r>
      </w:del>
    </w:p>
    <w:p w14:paraId="4617195C" w14:textId="77777777" w:rsidR="00AE557D" w:rsidRPr="00A42E5A" w:rsidRDefault="00AE557D" w:rsidP="00AE557D">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allow-adhoc-group-</w:t>
      </w:r>
      <w:r>
        <w:t xml:space="preserve">data-comn&gt;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 xml:space="preserve">(see the </w:t>
      </w:r>
      <w:r>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t xml:space="preserve">MCData </w:t>
      </w:r>
      <w:r w:rsidRPr="0073469F">
        <w:t xml:space="preserve">ID is not authorised to initiate </w:t>
      </w:r>
      <w:r>
        <w:t xml:space="preserve">adhoc </w:t>
      </w:r>
      <w:r w:rsidRPr="0073469F">
        <w:t xml:space="preserve">group </w:t>
      </w:r>
      <w:r>
        <w:t>data communication</w:t>
      </w:r>
      <w:r w:rsidRPr="0073469F">
        <w:t xml:space="preserve">s, shall reject the "SIP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t xml:space="preserve"> </w:t>
      </w:r>
      <w:r>
        <w:t xml:space="preserve">for </w:t>
      </w:r>
      <w:r w:rsidRPr="0073469F">
        <w:t xml:space="preserve">originating participating </w:t>
      </w:r>
      <w:r>
        <w:t xml:space="preserve">MCData </w:t>
      </w:r>
      <w:r w:rsidRPr="0073469F">
        <w:t>function"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to the public service identity of the controlling MCData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"uac";</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shall include the MCData ID of the originating user in the &lt;mcdata-calling-user-id&gt; element of the application/vnd.3gpp.mcdata-info+xml MIME body of the outgoing SIP INVITE request;</w:t>
      </w:r>
    </w:p>
    <w:p w14:paraId="6ED9EC7A" w14:textId="77777777" w:rsidR="00AE557D" w:rsidRPr="00B02A0B" w:rsidRDefault="00AE557D" w:rsidP="00AE557D">
      <w:pPr>
        <w:pStyle w:val="B1"/>
      </w:pPr>
      <w:r>
        <w:lastRenderedPageBreak/>
        <w:t>14</w:t>
      </w:r>
      <w:r w:rsidRPr="00B02A0B">
        <w:t>)</w:t>
      </w:r>
      <w:r w:rsidRPr="00B02A0B">
        <w:tab/>
        <w:t>if the incoming SIP INVITE request contains an application/vnd.3gpp.mcdata-info+xml MIME body that contains a &lt;functional-alias-URI&gt; element, shall check if the status of the functional alias is activated for the MCData ID. If the functional alias status is activated, then the participating MCData function shall set the &lt;functional-alias-URI&gt; element of the application/vnd.3gpp.mcdata-info+xml MIME body in the outgoing SIP INVITE request to the received value, otherwise shall not include a &lt;functional-alias-URI&gt; element;</w:t>
      </w:r>
    </w:p>
    <w:p w14:paraId="3952032D" w14:textId="3C157C32" w:rsidR="00AE557D" w:rsidRPr="00857E46" w:rsidRDefault="00AE557D" w:rsidP="00AE557D">
      <w:pPr>
        <w:pStyle w:val="NO"/>
        <w:rPr>
          <w:rFonts w:eastAsia="Calibri"/>
        </w:rPr>
      </w:pPr>
      <w:r w:rsidRPr="00955E22">
        <w:t>NOTE </w:t>
      </w:r>
      <w:ins w:id="9974" w:author="24.282_CR0377R1_(Rel-18)_MC_AHGC" w:date="2024-03-14T13:36:00Z">
        <w:r w:rsidR="00CC02E7">
          <w:rPr>
            <w:lang w:val="hr-HR"/>
          </w:rPr>
          <w:t>8</w:t>
        </w:r>
      </w:ins>
      <w:del w:id="9975" w:author="24.282_CR0377R1_(Rel-18)_MC_AHGC" w:date="2024-03-14T13:36:00Z">
        <w:r w:rsidDel="00CC02E7">
          <w:rPr>
            <w:lang w:val="hr-HR"/>
          </w:rPr>
          <w:delText>4</w:delText>
        </w:r>
      </w:del>
      <w:r w:rsidRPr="00955E22">
        <w:t>:</w:t>
      </w:r>
      <w:r>
        <w:tab/>
      </w:r>
      <w:r w:rsidRPr="00955E22">
        <w:t xml:space="preserve">The participating </w:t>
      </w:r>
      <w:r w:rsidRPr="00B02A0B">
        <w:t xml:space="preserve">MCData </w:t>
      </w:r>
      <w:r w:rsidRPr="00955E22">
        <w:t xml:space="preserve">server learns the functional alias state for an </w:t>
      </w:r>
      <w:r w:rsidRPr="00B02A0B">
        <w:t xml:space="preserve">MCData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shall include in the SIP INVITE request an SDP offer based on the SDP offer in the received SIP INVITE request from the MCData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7777777" w:rsidR="00AE557D" w:rsidRPr="00B02A0B" w:rsidRDefault="00AE557D" w:rsidP="00AE557D">
      <w:pPr>
        <w:pStyle w:val="B1"/>
      </w:pPr>
      <w:bookmarkStart w:id="9976" w:name="14f4399e2adfb55a__Toc427695837"/>
      <w:bookmarkStart w:id="9977" w:name="14f4399e2adfb55a__Toc427696237"/>
      <w:bookmarkStart w:id="9978" w:name="14f4399e2adfb55a__Toc427696636"/>
      <w:bookmarkStart w:id="9979" w:name="14f4399e2adfb55a__Toc427698238"/>
      <w:bookmarkEnd w:id="9976"/>
      <w:bookmarkEnd w:id="9977"/>
      <w:bookmarkEnd w:id="9978"/>
      <w:bookmarkEnd w:id="9979"/>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MCData </w:t>
      </w:r>
      <w:r w:rsidRPr="00B02A0B">
        <w:rPr>
          <w:lang w:eastAsia="ko-KR"/>
        </w:rPr>
        <w:t>c</w:t>
      </w:r>
      <w:r w:rsidRPr="00B02A0B">
        <w:t>lient;</w:t>
      </w:r>
      <w:r>
        <w:t xml:space="preserve"> and</w:t>
      </w:r>
    </w:p>
    <w:p w14:paraId="3220B01D" w14:textId="15983E82" w:rsidR="00AE557D" w:rsidRPr="000311BD" w:rsidRDefault="00AE557D" w:rsidP="00AE557D">
      <w:pPr>
        <w:pStyle w:val="NO"/>
      </w:pPr>
      <w:r w:rsidRPr="000C0EFD">
        <w:t>NOTE </w:t>
      </w:r>
      <w:ins w:id="9980" w:author="24.282_CR0377R1_(Rel-18)_MC_AHGC" w:date="2024-03-14T13:36:00Z">
        <w:r w:rsidR="00CC02E7">
          <w:rPr>
            <w:lang w:val="hu-HU"/>
          </w:rPr>
          <w:t>9</w:t>
        </w:r>
      </w:ins>
      <w:del w:id="9981" w:author="24.282_CR0377R1_(Rel-18)_MC_AHGC" w:date="2024-03-14T13:36:00Z">
        <w:r w:rsidDel="00CC02E7">
          <w:rPr>
            <w:lang w:val="hu-HU"/>
          </w:rPr>
          <w:delText>5</w:delText>
        </w:r>
      </w:del>
      <w:r w:rsidRPr="000C0EFD">
        <w:t>:</w:t>
      </w:r>
      <w:r w:rsidRPr="000C0EFD">
        <w:tab/>
      </w:r>
      <w:r w:rsidRPr="000C0EFD">
        <w:rPr>
          <w:lang w:val="en-US"/>
        </w:rPr>
        <w:t>T</w:t>
      </w:r>
      <w:r w:rsidRPr="000C0EFD">
        <w:t xml:space="preserve">he participating </w:t>
      </w:r>
      <w:r w:rsidRPr="00B02A0B">
        <w:t xml:space="preserve">MCData </w:t>
      </w:r>
      <w:r w:rsidRPr="000C0EFD">
        <w:t xml:space="preserve">function will leave </w:t>
      </w:r>
      <w:r>
        <w:t xml:space="preserve">the </w:t>
      </w:r>
      <w:r w:rsidRPr="000C0EFD">
        <w:t xml:space="preserve">verification of the Resource-Priority header field to the controlling </w:t>
      </w:r>
      <w:r w:rsidRPr="00B02A0B">
        <w:t xml:space="preserve">MCData </w:t>
      </w:r>
      <w:r w:rsidRPr="000C0EFD">
        <w:t>function.</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r w:rsidRPr="00B02A0B">
        <w:t xml:space="preserve">MCData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the isfocus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r w:rsidRPr="00B02A0B">
        <w:t xml:space="preserve">MCData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MCData session identity </w:t>
      </w:r>
      <w:r w:rsidRPr="00B02A0B">
        <w:rPr>
          <w:lang w:val="en-US"/>
        </w:rPr>
        <w:t>mapped to</w:t>
      </w:r>
      <w:r w:rsidRPr="00B02A0B">
        <w:t xml:space="preserve"> the MCData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MCData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lastRenderedPageBreak/>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r w:rsidRPr="0073469F">
        <w:rPr>
          <w:rFonts w:eastAsia="Malgun Gothic"/>
        </w:rPr>
        <w:t>MC</w:t>
      </w:r>
      <w:r>
        <w:rPr>
          <w:rFonts w:eastAsia="Malgun Gothic"/>
        </w:rPr>
        <w:t>Data</w:t>
      </w:r>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MCData client according to </w:t>
      </w:r>
      <w:r>
        <w:t>3GPP TS </w:t>
      </w:r>
      <w:r w:rsidRPr="00B02A0B">
        <w:t>24.229 [5].</w:t>
      </w:r>
    </w:p>
    <w:p w14:paraId="3C9916BD" w14:textId="77777777" w:rsidR="00AE557D" w:rsidRPr="0073469F" w:rsidRDefault="00AE557D" w:rsidP="00AE557D">
      <w:pPr>
        <w:pStyle w:val="Heading5"/>
        <w:rPr>
          <w:rFonts w:eastAsia="Malgun Gothic"/>
        </w:rPr>
      </w:pPr>
      <w:bookmarkStart w:id="9982" w:name="_Toc155360596"/>
      <w:bookmarkStart w:id="9983" w:name="_CR24_3_2_1_2"/>
      <w:bookmarkEnd w:id="9983"/>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982"/>
    </w:p>
    <w:p w14:paraId="580A2FAB" w14:textId="77777777" w:rsidR="00AE557D" w:rsidRPr="0073469F" w:rsidRDefault="00AE557D" w:rsidP="00AE557D">
      <w:pPr>
        <w:rPr>
          <w:noProof/>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r w:rsidRPr="0073469F">
        <w:rPr>
          <w:lang w:eastAsia="ko-KR"/>
        </w:rPr>
        <w:t>MC</w:t>
      </w:r>
      <w:r>
        <w:rPr>
          <w:lang w:eastAsia="ko-KR"/>
        </w:rPr>
        <w:t>Data</w:t>
      </w:r>
      <w:r w:rsidRPr="0073469F">
        <w:rPr>
          <w:lang w:eastAsia="ko-KR"/>
        </w:rPr>
        <w:t xml:space="preserve"> </w:t>
      </w:r>
      <w:r w:rsidRPr="0073469F">
        <w:rPr>
          <w:noProof/>
        </w:rPr>
        <w:t xml:space="preserve">function", the participating </w:t>
      </w:r>
      <w:r w:rsidRPr="0073469F">
        <w:rPr>
          <w:lang w:eastAsia="ko-KR"/>
        </w:rPr>
        <w:t>MC</w:t>
      </w:r>
      <w:r>
        <w:rPr>
          <w:lang w:eastAsia="ko-KR"/>
        </w:rPr>
        <w:t>Data</w:t>
      </w:r>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may reject the SIP INVITE request with a SIP 500 (Server Internal Error) response. The participating MCData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shall check the presence of the isfocus media feature tag in the URI of the Contact header field and if it is not present then the participating MCData function shall reject the request with a SIP 403 (Forbidden) response with the warning text set to "104 isfocus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shall use the MCData ID present in the &lt;mcdata-request-uri&gt; element of the application/vnd.3gpp.mcdata-info+xml MIME body of the incoming SIP INVITE request to retrieve the binding between the MCData ID and public user identity of the terminating MCData user;</w:t>
      </w:r>
    </w:p>
    <w:p w14:paraId="71148DA8" w14:textId="77777777" w:rsidR="00AE557D" w:rsidRPr="00B02A0B" w:rsidRDefault="00AE557D" w:rsidP="00AE557D">
      <w:pPr>
        <w:pStyle w:val="B1"/>
      </w:pPr>
      <w:r w:rsidRPr="00B02A0B">
        <w:t>4)</w:t>
      </w:r>
      <w:r w:rsidRPr="00B02A0B">
        <w:tab/>
        <w:t>if the binding between the MCData ID and public user identity of the terminating MCData user does not exist</w:t>
      </w:r>
      <w:r>
        <w:t xml:space="preserve"> and request is for standalone SDS or SDS session</w:t>
      </w:r>
      <w:r w:rsidRPr="00B02A0B">
        <w:t>, then the participating MCData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r w:rsidRPr="00B02A0B">
        <w:t xml:space="preserve">MCData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llow-adhoc-group-</w:t>
      </w:r>
      <w:r>
        <w:t>data-comn</w:t>
      </w:r>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r w:rsidRPr="00B02A0B">
        <w:t xml:space="preserve">MCData </w:t>
      </w:r>
      <w:r>
        <w:t xml:space="preserve">user profile document on the participating </w:t>
      </w:r>
      <w:r w:rsidRPr="00B02A0B">
        <w:t xml:space="preserve">MCData </w:t>
      </w:r>
      <w:r>
        <w:t>function</w:t>
      </w:r>
      <w:r w:rsidRPr="00E71DEE">
        <w:t xml:space="preserve"> </w:t>
      </w:r>
      <w:r>
        <w:t xml:space="preserve">or is present with the value "false" </w:t>
      </w:r>
      <w:r>
        <w:rPr>
          <w:lang w:eastAsia="ko-KR"/>
        </w:rPr>
        <w:t xml:space="preserve">(see the </w:t>
      </w:r>
      <w:r w:rsidRPr="00B02A0B">
        <w:t xml:space="preserve">MCData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r w:rsidRPr="00B02A0B">
        <w:t xml:space="preserve">MCData </w:t>
      </w:r>
      <w:r w:rsidRPr="0073469F">
        <w:t xml:space="preserve">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r w:rsidRPr="00B02A0B">
        <w:t xml:space="preserve">MCData </w:t>
      </w:r>
      <w:r w:rsidRPr="0073469F">
        <w:t>function" with a SIP 403 (Forbidden) response, with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MCData ID and public user identity of the terminating MCData user does not exist (i.e. MCData user is </w:t>
      </w:r>
      <w:r w:rsidRPr="00B02A0B">
        <w:rPr>
          <w:lang w:eastAsia="zh-CN"/>
        </w:rPr>
        <w:t>not available</w:t>
      </w:r>
      <w:r w:rsidRPr="00B02A0B">
        <w:t>) or network congestion exists</w:t>
      </w:r>
      <w:r w:rsidRPr="00BC3F40">
        <w:t xml:space="preserve"> </w:t>
      </w:r>
      <w:r>
        <w:t>and request is for FD</w:t>
      </w:r>
      <w:r w:rsidRPr="00B02A0B">
        <w:t>, and if later delivery is required, then the participating MCData function shall store the communication for later delivery with following additional informations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MCData server or in the </w:t>
      </w:r>
      <w:r w:rsidRPr="00B02A0B">
        <w:t>MCData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then the participating MCData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r w:rsidRPr="00B02A0B">
        <w:lastRenderedPageBreak/>
        <w:t>i)</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MCData media stream consisting of:</w:t>
      </w:r>
    </w:p>
    <w:p w14:paraId="5E8823A3" w14:textId="77777777" w:rsidR="00AE557D" w:rsidRPr="00B02A0B" w:rsidRDefault="00AE557D" w:rsidP="00AE557D">
      <w:pPr>
        <w:pStyle w:val="B5"/>
        <w:rPr>
          <w:noProof/>
        </w:rPr>
      </w:pPr>
      <w:r w:rsidRPr="00B02A0B">
        <w:rPr>
          <w:noProof/>
        </w:rPr>
        <w:t xml:space="preserve">I) </w:t>
      </w:r>
      <w:r w:rsidRPr="00B02A0B">
        <w:t>the IP address and port number of the participating MCData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"a=recvonly"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a=accept-types:application/vnd.3gpp.mcdata-signalling;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include the Session-Expires header field according to rules and procedures of IETF RFC 4028 [38], "UAS Behavior". If no "refresher" parameter was included in the SIP INVITE request, the "refresher" parameter in the Session-Expires header field shall be set to "uas";</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7.2.5.1 to receive the file from controlling MCData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MCData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r w:rsidRPr="00B02A0B">
        <w:rPr>
          <w:lang w:eastAsia="ko-KR"/>
        </w:rPr>
        <w:t>uac</w:t>
      </w:r>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lastRenderedPageBreak/>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the isfocus media feature tag;</w:t>
      </w:r>
    </w:p>
    <w:p w14:paraId="00325ED7"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shall set the Request-URI of the outgoing SIP INVITE request to the public user identity associated to the MCData ID of the terminating MCData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r>
        <w:rPr>
          <w:rFonts w:eastAsia="Calibri"/>
        </w:rPr>
        <w:t>MCData</w:t>
      </w:r>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Upon receipt of a SIP 200 (OK) response in response to the above SIP INVITE request, the participating MCData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the isfocus media feature tag;</w:t>
      </w:r>
    </w:p>
    <w:p w14:paraId="695C4153" w14:textId="77777777" w:rsidR="00AE557D" w:rsidRPr="00B02A0B" w:rsidRDefault="00AE557D" w:rsidP="00AE557D">
      <w:pPr>
        <w:pStyle w:val="B2"/>
      </w:pPr>
      <w:r>
        <w:t>f</w:t>
      </w:r>
      <w:r w:rsidRPr="00B02A0B">
        <w:t>)</w:t>
      </w:r>
      <w:r w:rsidRPr="00B02A0B">
        <w:tab/>
        <w:t xml:space="preserve">an MCData session identity </w:t>
      </w:r>
      <w:r w:rsidRPr="00B02A0B">
        <w:rPr>
          <w:lang w:val="en-US"/>
        </w:rPr>
        <w:t>mapped to</w:t>
      </w:r>
      <w:r w:rsidRPr="00B02A0B">
        <w:t xml:space="preserve"> the MCData session identity provided in the Contact header field of the </w:t>
      </w:r>
      <w:r w:rsidRPr="00B02A0B">
        <w:rPr>
          <w:lang w:eastAsia="ko-KR"/>
        </w:rPr>
        <w:t>received SIP INVITE request from the controlling MCData function</w:t>
      </w:r>
      <w:r w:rsidRPr="00B02A0B">
        <w:t>;</w:t>
      </w:r>
      <w:r>
        <w:t xml:space="preserve"> and</w:t>
      </w:r>
    </w:p>
    <w:p w14:paraId="1342FE39" w14:textId="77777777" w:rsidR="00AE557D" w:rsidRPr="00B02A0B" w:rsidRDefault="00AE557D" w:rsidP="00AE557D">
      <w:pPr>
        <w:pStyle w:val="B2"/>
      </w:pPr>
      <w:r>
        <w:t>g</w:t>
      </w:r>
      <w:r w:rsidRPr="00B02A0B">
        <w:t>)</w:t>
      </w:r>
      <w:r w:rsidRPr="00B02A0B">
        <w:tab/>
        <w:t>any other uri-parameter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r>
        <w:rPr>
          <w:rFonts w:eastAsia="Calibri"/>
        </w:rPr>
        <w:t>MCData</w:t>
      </w:r>
      <w:r>
        <w:t xml:space="preserve"> function</w:t>
      </w:r>
      <w:r w:rsidRPr="00B02A0B">
        <w:t>;</w:t>
      </w:r>
    </w:p>
    <w:p w14:paraId="44B54D6B" w14:textId="77777777" w:rsidR="00AE557D" w:rsidRPr="00B02A0B" w:rsidRDefault="00AE557D" w:rsidP="00AE557D">
      <w:pPr>
        <w:pStyle w:val="B1"/>
      </w:pPr>
      <w:r w:rsidRPr="00B02A0B">
        <w:lastRenderedPageBreak/>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MCData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MCData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MCData server or </w:t>
      </w:r>
      <w:r w:rsidRPr="00B02A0B">
        <w:t>MCData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shall include an "m=message" media-level section for the accepted MCData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the IP address and port number of the participating MCData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"a=recvonly"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a=accept-types:application/vnd.3gpp.mcdata-signalling;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shall include the Session-Expires header field according to rules and procedures of IETF RFC 4028 [38], "UAS Behavior". If no "refresher" parameter was included in the SIP INVITE request, the "refresher" parameter in the Session-Expires header field shall be set to "uas";</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an MCData session identity mapped to the MCData session identity provided in the Contact header field of the received SIP INVITE request from the controlling MCData function;</w:t>
      </w:r>
    </w:p>
    <w:p w14:paraId="6B675818" w14:textId="77777777" w:rsidR="00AE557D" w:rsidRPr="00B02A0B" w:rsidRDefault="00AE557D" w:rsidP="00AE557D">
      <w:pPr>
        <w:pStyle w:val="B2"/>
      </w:pPr>
      <w:r w:rsidRPr="00B02A0B">
        <w:lastRenderedPageBreak/>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7.2.5.1 to receive the file from controlling MCData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MCData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Upon receipt of a SIP 4xx, 5xx or 6xx response to the above SIP INVITE request, the participating MCData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MCData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n receipt of an indication from the media plane of the successful download of the file or on successful download of the file after retrival of deferred FD request by the receiving MCData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participating MCData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r w:rsidRPr="00B02A0B">
        <w:rPr>
          <w:lang w:eastAsia="ko-KR"/>
        </w:rPr>
        <w:t xml:space="preserve">MCData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Malgun Gothic"/>
        </w:rPr>
      </w:pPr>
      <w:bookmarkStart w:id="9984" w:name="_Toc155360597"/>
      <w:bookmarkStart w:id="9985" w:name="_CR24_3_2_2"/>
      <w:bookmarkEnd w:id="9985"/>
      <w:r>
        <w:rPr>
          <w:rFonts w:eastAsia="Malgun Gothic"/>
        </w:rPr>
        <w:t>24.3.2.2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984"/>
    </w:p>
    <w:p w14:paraId="319F5D68" w14:textId="77777777" w:rsidR="004B6058" w:rsidRPr="0073469F" w:rsidRDefault="004B6058" w:rsidP="004B6058">
      <w:pPr>
        <w:pStyle w:val="Heading5"/>
        <w:rPr>
          <w:rFonts w:eastAsia="Malgun Gothic"/>
        </w:rPr>
      </w:pPr>
      <w:bookmarkStart w:id="9986" w:name="_Toc155360598"/>
      <w:bookmarkStart w:id="9987" w:name="_CR24_3_2_2_1"/>
      <w:bookmarkEnd w:id="9987"/>
      <w:r>
        <w:rPr>
          <w:rFonts w:eastAsia="Malgun Gothic"/>
        </w:rPr>
        <w:t>24.3.2.2.1</w:t>
      </w:r>
      <w:r w:rsidRPr="0073469F">
        <w:rPr>
          <w:rFonts w:eastAsia="Malgun Gothic"/>
        </w:rPr>
        <w:tab/>
      </w:r>
      <w:r>
        <w:rPr>
          <w:lang w:eastAsia="ko-KR"/>
        </w:rPr>
        <w:t>O</w:t>
      </w:r>
      <w:r w:rsidRPr="0073469F">
        <w:t xml:space="preserve">riginating </w:t>
      </w:r>
      <w:r>
        <w:rPr>
          <w:lang w:eastAsia="ko-KR"/>
        </w:rPr>
        <w:t>procedures</w:t>
      </w:r>
      <w:bookmarkEnd w:id="9986"/>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[33] that: </w:t>
      </w:r>
    </w:p>
    <w:p w14:paraId="4FEAEF47" w14:textId="77777777" w:rsidR="004B6058" w:rsidRDefault="004B6058" w:rsidP="004B6058">
      <w:pPr>
        <w:pStyle w:val="B2"/>
        <w:rPr>
          <w:lang w:eastAsia="ko-KR"/>
        </w:rPr>
      </w:pPr>
      <w:r>
        <w:t>a)</w:t>
      </w:r>
      <w:r>
        <w:tab/>
        <w:t xml:space="preserve">points to an application/resource-lists+xml MIME body as specified in </w:t>
      </w:r>
      <w:r>
        <w:rPr>
          <w:lang w:eastAsia="ko-KR"/>
        </w:rPr>
        <w:t>IETF RFC 5366 [18] containing one or more &lt;entry&gt; element(s) in the &lt;list&gt; element in the &lt;resource-lists&gt; element, where the &lt;entry&gt; element contains a "uri" attribute containing a SIP</w:t>
      </w:r>
      <w:r w:rsidRPr="005E3212">
        <w:rPr>
          <w:lang w:eastAsia="ko-KR"/>
        </w:rPr>
        <w:t xml:space="preserve"> </w:t>
      </w:r>
      <w:r>
        <w:rPr>
          <w:lang w:eastAsia="ko-KR"/>
        </w:rPr>
        <w:t>URI set to the MCData ID of the called user(s) or ;</w:t>
      </w:r>
    </w:p>
    <w:p w14:paraId="02EA537C" w14:textId="77777777" w:rsidR="004B6058" w:rsidRDefault="004B6058" w:rsidP="004B6058">
      <w:pPr>
        <w:pStyle w:val="B2"/>
        <w:rPr>
          <w:lang w:eastAsia="ko-KR"/>
        </w:rPr>
      </w:pPr>
      <w:r>
        <w:t>b)</w:t>
      </w:r>
      <w:r>
        <w:tab/>
        <w:t>points to an MIME body section which conatins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77777777" w:rsidR="004B6058" w:rsidRDefault="004B6058" w:rsidP="004B6058">
      <w:pPr>
        <w:pStyle w:val="B1"/>
      </w:pPr>
      <w:r>
        <w:t>2)</w:t>
      </w:r>
      <w:r>
        <w:tab/>
        <w:t>an</w:t>
      </w:r>
      <w:r w:rsidRPr="007658A2">
        <w:t xml:space="preserve"> </w:t>
      </w:r>
      <w:r w:rsidRPr="002356E9">
        <w:t xml:space="preserve">hname </w:t>
      </w:r>
      <w:r>
        <w:t xml:space="preserve">"body" </w:t>
      </w:r>
      <w:r w:rsidRPr="002356E9">
        <w:t>parameter in the headers portion</w:t>
      </w:r>
      <w:r>
        <w:t xml:space="preserve"> of the SIP URI specified above containing an </w:t>
      </w:r>
      <w:r w:rsidRPr="0073469F">
        <w:t>application/vnd.</w:t>
      </w:r>
      <w:r>
        <w:t>3gpp.mcdata-</w:t>
      </w:r>
      <w:r w:rsidRPr="0073469F">
        <w:t>info</w:t>
      </w:r>
      <w:r>
        <w:t xml:space="preserve"> MIME body </w:t>
      </w:r>
      <w:r w:rsidRPr="0073469F">
        <w:t xml:space="preserve">with the &lt;session-type&gt; element set to a value </w:t>
      </w:r>
      <w:r w:rsidRPr="00B02A0B">
        <w:t>of "</w:t>
      </w:r>
      <w:r>
        <w:t>adhoc-</w:t>
      </w:r>
      <w:r w:rsidRPr="00D659F0">
        <w:t>group-sds-session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r>
        <w:t>adhoc-</w:t>
      </w:r>
      <w:r w:rsidRPr="00D659F0">
        <w:t>group-</w:t>
      </w:r>
      <w:r>
        <w:t>fd</w:t>
      </w:r>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"cid" URL;</w:t>
      </w:r>
    </w:p>
    <w:p w14:paraId="7E995D78" w14:textId="77777777" w:rsidR="004B6058" w:rsidRPr="0073469F" w:rsidRDefault="004B6058" w:rsidP="004B6058">
      <w:r>
        <w:t>the participating MCData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MCData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lastRenderedPageBreak/>
        <w:t>2</w:t>
      </w:r>
      <w:r w:rsidRPr="0073469F">
        <w:t>)</w:t>
      </w:r>
      <w:r w:rsidRPr="0073469F">
        <w:tab/>
        <w:t>shall determine the</w:t>
      </w:r>
      <w:r>
        <w:t xml:space="preserve"> MCData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The MCData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MCData function cannot find a binding between the public user identity and an MCData ID or if the validity period of an existing binding has expired, then the participating MCData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MCData function, </w:t>
      </w:r>
      <w:r w:rsidRPr="0073469F">
        <w:t>the user identified by the</w:t>
      </w:r>
      <w:r>
        <w:t xml:space="preserve"> MCData ID</w:t>
      </w:r>
      <w:r w:rsidRPr="0073469F">
        <w:t xml:space="preserve"> is not authorised to initiate </w:t>
      </w:r>
      <w:r>
        <w:t>adhoc</w:t>
      </w:r>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r>
        <w:t>adhoc</w:t>
      </w:r>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r w:rsidRPr="00B02A0B">
        <w:t xml:space="preserve">MCData </w:t>
      </w:r>
      <w:r>
        <w:t xml:space="preserve">function for the adhoc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r w:rsidRPr="00B02A0B">
        <w:t xml:space="preserve">MCData </w:t>
      </w:r>
      <w:r>
        <w:t>ID</w:t>
      </w:r>
      <w:ins w:id="9988" w:author="24.282_CR0377R1_(Rel-18)_MC_AHGC" w:date="2024-03-14T13:37:00Z">
        <w:r w:rsidR="00DD5C85" w:rsidRPr="00DD5C85">
          <w:t xml:space="preserve"> </w:t>
        </w:r>
        <w:r w:rsidR="00DD5C85">
          <w:t xml:space="preserve">or the </w:t>
        </w:r>
        <w:r w:rsidR="00DD5C85" w:rsidRPr="00B02A0B">
          <w:t xml:space="preserve">MCData </w:t>
        </w:r>
        <w:r w:rsidR="00DD5C85" w:rsidRPr="0073469F">
          <w:rPr>
            <w:lang w:eastAsia="ko-KR"/>
          </w:rPr>
          <w:t>session identity</w:t>
        </w:r>
        <w:r w:rsidR="00DD5C85">
          <w:rPr>
            <w:lang w:eastAsia="ko-KR"/>
          </w:rPr>
          <w:t xml:space="preserve"> of the ongoing adhoc group</w:t>
        </w:r>
        <w:r w:rsidR="00DD5C85" w:rsidRPr="0073469F">
          <w:rPr>
            <w:lang w:eastAsia="ko-KR"/>
          </w:rPr>
          <w:t xml:space="preserve"> session</w:t>
        </w:r>
        <w:r w:rsidR="00DD5C85" w:rsidRPr="0073469F">
          <w:rPr>
            <w:noProof/>
          </w:rPr>
          <w:t xml:space="preserve"> </w:t>
        </w:r>
        <w:r w:rsidR="00DD5C85">
          <w:rPr>
            <w:lang w:eastAsia="ko-KR"/>
          </w:rPr>
          <w:t>in case of rejoining the session</w:t>
        </w:r>
      </w:ins>
      <w:r>
        <w:t>;</w:t>
      </w:r>
    </w:p>
    <w:p w14:paraId="7CE3B8E8" w14:textId="707E9EE6" w:rsidR="004B6058" w:rsidRDefault="004B6058" w:rsidP="004B6058">
      <w:pPr>
        <w:pStyle w:val="NO"/>
        <w:rPr>
          <w:ins w:id="9989" w:author="24.282_CR0377R1_(Rel-18)_MC_AHGC" w:date="2024-03-14T13:37:00Z"/>
        </w:rPr>
      </w:pPr>
      <w:r w:rsidRPr="00F74653">
        <w:t>NOTE</w:t>
      </w:r>
      <w:r>
        <w:t> 2</w:t>
      </w:r>
      <w:r w:rsidRPr="00F74653">
        <w:t>:</w:t>
      </w:r>
      <w:r w:rsidRPr="00F74653">
        <w:tab/>
        <w:t>The public service identity can identify the controlling</w:t>
      </w:r>
      <w:r>
        <w:t xml:space="preserve"> MCData function</w:t>
      </w:r>
      <w:r w:rsidRPr="00F74653">
        <w:t xml:space="preserve"> in the primary</w:t>
      </w:r>
      <w:r>
        <w:t xml:space="preserve"> MCData </w:t>
      </w:r>
      <w:r w:rsidRPr="00F74653">
        <w:t>system</w:t>
      </w:r>
      <w:ins w:id="9990" w:author="24.282_CR0377R1_(Rel-18)_MC_AHGC" w:date="2024-03-14T13:37:00Z">
        <w:r w:rsidR="00DD5C85">
          <w:t xml:space="preserve"> </w:t>
        </w:r>
        <w:r w:rsidR="00DD5C85" w:rsidRPr="00F74653">
          <w:t xml:space="preserve">or in a partner </w:t>
        </w:r>
        <w:r w:rsidR="00DD5C85" w:rsidRPr="00B02A0B">
          <w:t xml:space="preserve">MCData </w:t>
        </w:r>
        <w:r w:rsidR="00DD5C85" w:rsidRPr="00F74653">
          <w:t>system</w:t>
        </w:r>
      </w:ins>
      <w:r w:rsidRPr="00F74653">
        <w:t>.</w:t>
      </w:r>
    </w:p>
    <w:p w14:paraId="11063C51" w14:textId="77777777" w:rsidR="00DD5C85" w:rsidRPr="00F74653" w:rsidRDefault="00DD5C85" w:rsidP="00DD5C85">
      <w:pPr>
        <w:pStyle w:val="NO"/>
        <w:rPr>
          <w:ins w:id="9991" w:author="24.282_CR0377R1_(Rel-18)_MC_AHGC" w:date="2024-03-14T13:37:00Z"/>
        </w:rPr>
      </w:pPr>
      <w:ins w:id="9992" w:author="24.282_CR0377R1_(Rel-18)_MC_AHGC" w:date="2024-03-14T13:37:00Z">
        <w:r w:rsidRPr="00F74653">
          <w:t>NOTE</w:t>
        </w:r>
        <w:r>
          <w:t> 3</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public service identity can identify the </w:t>
        </w:r>
        <w:r w:rsidRPr="00B02A0B">
          <w:t xml:space="preserve">MCData </w:t>
        </w:r>
        <w:r w:rsidRPr="00F74653">
          <w:t xml:space="preserve">gateway server that acts as an entry point in the partner </w:t>
        </w:r>
        <w:r w:rsidRPr="00B02A0B">
          <w:t xml:space="preserve">MCData </w:t>
        </w:r>
        <w:r w:rsidRPr="00F74653">
          <w:t xml:space="preserve">system from the primary </w:t>
        </w:r>
        <w:r w:rsidRPr="00B02A0B">
          <w:t xml:space="preserve">MCData </w:t>
        </w:r>
        <w:r w:rsidRPr="00F74653">
          <w:t>system.</w:t>
        </w:r>
      </w:ins>
    </w:p>
    <w:p w14:paraId="5F416186" w14:textId="3744ACF1" w:rsidR="00DD5C85" w:rsidRPr="00F74653" w:rsidRDefault="00DD5C85" w:rsidP="00DD5C85">
      <w:pPr>
        <w:pStyle w:val="NO"/>
      </w:pPr>
      <w:ins w:id="9993" w:author="24.282_CR0377R1_(Rel-18)_MC_AHGC" w:date="2024-03-14T13:37:00Z">
        <w:r w:rsidRPr="00F74653">
          <w:t>NOTE</w:t>
        </w:r>
        <w:r>
          <w:t> 4</w:t>
        </w:r>
        <w:r w:rsidRPr="00F74653">
          <w:t>:</w:t>
        </w:r>
        <w:r w:rsidRPr="00F74653">
          <w:tab/>
          <w:t xml:space="preserve">If the controlling </w:t>
        </w:r>
        <w:r w:rsidRPr="00B02A0B">
          <w:t xml:space="preserve">MCData </w:t>
        </w:r>
        <w:r w:rsidRPr="00F74653">
          <w:t xml:space="preserve">function is in a partner </w:t>
        </w:r>
        <w:r w:rsidRPr="00B02A0B">
          <w:t xml:space="preserve">MCData </w:t>
        </w:r>
        <w:r w:rsidRPr="00F74653">
          <w:t xml:space="preserve">system in a different trust domain, then the primary </w:t>
        </w:r>
        <w:r w:rsidRPr="00B02A0B">
          <w:t xml:space="preserve">MCData </w:t>
        </w:r>
        <w:r w:rsidRPr="00F74653">
          <w:t xml:space="preserve">system can route the SIP request through an </w:t>
        </w:r>
        <w:r w:rsidRPr="00B02A0B">
          <w:t xml:space="preserve">MCData </w:t>
        </w:r>
        <w:r w:rsidRPr="00F74653">
          <w:t xml:space="preserve">gateway server that acts as an exit point from the primary </w:t>
        </w:r>
        <w:r w:rsidRPr="00B02A0B">
          <w:t xml:space="preserve">MCData </w:t>
        </w:r>
        <w:r w:rsidRPr="00F74653">
          <w:t xml:space="preserve">system to the partner </w:t>
        </w:r>
        <w:r w:rsidRPr="00B02A0B">
          <w:t xml:space="preserve">MCData </w:t>
        </w:r>
        <w:r w:rsidRPr="00F74653">
          <w:t>system</w:t>
        </w:r>
        <w:r>
          <w:t>.</w:t>
        </w:r>
      </w:ins>
    </w:p>
    <w:p w14:paraId="0AF36EAE" w14:textId="77777777" w:rsidR="00DD5C85" w:rsidRPr="00F74653" w:rsidRDefault="00DD5C85" w:rsidP="00DD5C85">
      <w:pPr>
        <w:pStyle w:val="NO"/>
        <w:rPr>
          <w:ins w:id="9994" w:author="24.282_CR0377R1_(Rel-18)_MC_AHGC" w:date="2024-03-14T13:38:00Z"/>
        </w:rPr>
      </w:pPr>
      <w:ins w:id="9995" w:author="24.282_CR0377R1_(Rel-18)_MC_AHGC" w:date="2024-03-14T13:38:00Z">
        <w:r w:rsidRPr="00F74653">
          <w:t>NOTE</w:t>
        </w:r>
        <w:r>
          <w:t> </w:t>
        </w:r>
        <w:del w:id="9996" w:author="KGK#CT1#146" w:date="2024-01-12T12:22:00Z">
          <w:r w:rsidDel="00226815">
            <w:delText>3</w:delText>
          </w:r>
        </w:del>
        <w:r>
          <w:t>5</w:t>
        </w:r>
        <w:r w:rsidRPr="00F74653">
          <w:t>:</w:t>
        </w:r>
        <w:r w:rsidRPr="00F74653">
          <w:tab/>
          <w:t>How the participating</w:t>
        </w:r>
        <w:r>
          <w:t xml:space="preserve"> MCData function</w:t>
        </w:r>
        <w:r w:rsidRPr="00F74653">
          <w:t xml:space="preserve"> determines the public service identity of the controlling</w:t>
        </w:r>
        <w:r>
          <w:t xml:space="preserve"> MCData function</w:t>
        </w:r>
        <w:r w:rsidRPr="00F74653">
          <w:t xml:space="preserve"> for the </w:t>
        </w:r>
        <w:r>
          <w:t>adhoc group data communication</w:t>
        </w:r>
        <w:r w:rsidRPr="00F74653">
          <w:t xml:space="preserve"> service associated with the originating user or of the </w:t>
        </w:r>
        <w:r w:rsidRPr="00B02A0B">
          <w:t xml:space="preserve">MCData </w:t>
        </w:r>
        <w:r w:rsidRPr="00F74653">
          <w:t xml:space="preserve">gateway server in the partner </w:t>
        </w:r>
        <w:r w:rsidRPr="00B02A0B">
          <w:t xml:space="preserve">MCData </w:t>
        </w:r>
        <w:r w:rsidRPr="00F74653">
          <w:t>system is out of the scope of the present document.</w:t>
        </w:r>
      </w:ins>
    </w:p>
    <w:p w14:paraId="37E9C382" w14:textId="77777777" w:rsidR="00DD5C85" w:rsidRDefault="00DD5C85" w:rsidP="00DD5C85">
      <w:pPr>
        <w:pStyle w:val="NO"/>
        <w:rPr>
          <w:ins w:id="9997" w:author="24.282_CR0377R1_(Rel-18)_MC_AHGC" w:date="2024-03-14T13:38:00Z"/>
        </w:rPr>
      </w:pPr>
      <w:ins w:id="9998" w:author="24.282_CR0377R1_(Rel-18)_MC_AHGC" w:date="2024-03-14T13:38:00Z">
        <w:r w:rsidRPr="00F74653">
          <w:t>NOTE</w:t>
        </w:r>
        <w:r>
          <w:t> 6</w:t>
        </w:r>
        <w:r w:rsidRPr="00F74653">
          <w:t>:</w:t>
        </w:r>
        <w:r w:rsidRPr="00F74653">
          <w:tab/>
          <w:t xml:space="preserve">How the primary </w:t>
        </w:r>
        <w:r w:rsidRPr="00B02A0B">
          <w:t xml:space="preserve">MCData </w:t>
        </w:r>
        <w:r w:rsidRPr="00F74653">
          <w:t xml:space="preserve">system routes the SIP request through an exit </w:t>
        </w:r>
        <w:r w:rsidRPr="00B02A0B">
          <w:t xml:space="preserve">MCData </w:t>
        </w:r>
        <w:r w:rsidRPr="00F74653">
          <w:t>gateway server is out of the scope of the present document.</w:t>
        </w:r>
      </w:ins>
    </w:p>
    <w:p w14:paraId="473986C1" w14:textId="1DFE11D8" w:rsidR="004B6058" w:rsidRPr="00F74653" w:rsidRDefault="00DD5C85" w:rsidP="00DD5C85">
      <w:pPr>
        <w:pStyle w:val="NO"/>
      </w:pPr>
      <w:ins w:id="9999" w:author="24.282_CR0377R1_(Rel-18)_MC_AHGC" w:date="2024-03-14T13:38:00Z">
        <w:r w:rsidRPr="00F74653">
          <w:t>NOTE</w:t>
        </w:r>
        <w:r>
          <w:t> 7</w:t>
        </w:r>
        <w:r w:rsidRPr="00F74653">
          <w:t>:</w:t>
        </w:r>
        <w:r w:rsidRPr="00F74653">
          <w:tab/>
        </w:r>
        <w:r w:rsidRPr="00BA5CEA">
          <w:t xml:space="preserve">The controlling </w:t>
        </w:r>
        <w:r w:rsidRPr="00B02A0B">
          <w:t xml:space="preserve">MCData </w:t>
        </w:r>
        <w:r w:rsidRPr="00BA5CEA">
          <w:t xml:space="preserve">function is always in the same system as </w:t>
        </w:r>
        <w:r>
          <w:t>the adhoc group data communication</w:t>
        </w:r>
        <w:r w:rsidRPr="00F74653">
          <w:t xml:space="preserve"> </w:t>
        </w:r>
        <w:r>
          <w:t>was initiated</w:t>
        </w:r>
        <w:r w:rsidRPr="00F74653">
          <w:t>.</w:t>
        </w:r>
      </w:ins>
      <w:del w:id="10000" w:author="24.282_CR0377R1_(Rel-18)_MC_AHGC" w:date="2024-03-14T13:38:00Z">
        <w:r w:rsidR="004B6058" w:rsidRPr="00F74653" w:rsidDel="00DD5C85">
          <w:delText>NOTE</w:delText>
        </w:r>
        <w:r w:rsidR="004B6058" w:rsidDel="00DD5C85">
          <w:delText> 3</w:delText>
        </w:r>
        <w:r w:rsidR="004B6058" w:rsidRPr="00F74653" w:rsidDel="00DD5C85">
          <w:delText>:</w:delText>
        </w:r>
        <w:r w:rsidR="004B6058" w:rsidRPr="00F74653" w:rsidDel="00DD5C85">
          <w:tab/>
          <w:delText>How the participating</w:delText>
        </w:r>
        <w:r w:rsidR="004B6058" w:rsidDel="00DD5C85">
          <w:delText xml:space="preserve"> MCData function</w:delText>
        </w:r>
        <w:r w:rsidR="004B6058" w:rsidRPr="00F74653" w:rsidDel="00DD5C85">
          <w:delText xml:space="preserve"> determines the public service identity of the controlling</w:delText>
        </w:r>
        <w:r w:rsidR="004B6058" w:rsidDel="00DD5C85">
          <w:delText xml:space="preserve"> MCData function</w:delText>
        </w:r>
        <w:r w:rsidR="004B6058" w:rsidRPr="00F74653" w:rsidDel="00DD5C85">
          <w:delText xml:space="preserve"> for the </w:delText>
        </w:r>
        <w:r w:rsidR="004B6058" w:rsidDel="00DD5C85">
          <w:delText>adhoc group data communication</w:delText>
        </w:r>
        <w:r w:rsidR="004B6058" w:rsidRPr="00F74653" w:rsidDel="00DD5C85">
          <w:delText xml:space="preserve"> service associated with the originating user is out of the scope of the present document.</w:delText>
        </w:r>
      </w:del>
    </w:p>
    <w:p w14:paraId="04F3784D" w14:textId="77777777" w:rsidR="004B6058" w:rsidRPr="00A42E5A" w:rsidRDefault="004B6058" w:rsidP="004B6058">
      <w:pPr>
        <w:pStyle w:val="B1"/>
      </w:pPr>
      <w:r>
        <w:t>6)</w:t>
      </w:r>
      <w:r>
        <w:tab/>
        <w:t xml:space="preserve">if the participating MCData function is unable to identify the </w:t>
      </w:r>
      <w:r w:rsidRPr="00A47314">
        <w:t xml:space="preserve">controlling </w:t>
      </w:r>
      <w:r>
        <w:t xml:space="preserve">MCData </w:t>
      </w:r>
      <w:r w:rsidRPr="00A47314">
        <w:t xml:space="preserve">function </w:t>
      </w:r>
      <w:r>
        <w:t xml:space="preserve">for the adhoc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MCData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MCData user profile document on the participating MCData function</w:t>
      </w:r>
      <w:r w:rsidRPr="00E71DEE">
        <w:t xml:space="preserve"> </w:t>
      </w:r>
      <w:r>
        <w:t xml:space="preserve">or is present with the value "false" </w:t>
      </w:r>
      <w:r>
        <w:rPr>
          <w:lang w:eastAsia="ko-KR"/>
        </w:rPr>
        <w:t>(see the MCData user profile document in 3GPP </w:t>
      </w:r>
      <w:r>
        <w:rPr>
          <w:rFonts w:hint="eastAsia"/>
          <w:lang w:eastAsia="ko-KR"/>
        </w:rPr>
        <w:t>TS 24.484 [12]</w:t>
      </w:r>
      <w:r>
        <w:rPr>
          <w:lang w:eastAsia="ko-KR"/>
        </w:rPr>
        <w:t>)</w:t>
      </w:r>
      <w:r>
        <w:t xml:space="preserve">, indicating that the </w:t>
      </w:r>
      <w:r w:rsidRPr="0073469F">
        <w:t>user identified by the</w:t>
      </w:r>
      <w:r>
        <w:t xml:space="preserve"> MCData ID</w:t>
      </w:r>
      <w:r w:rsidRPr="0073469F">
        <w:t xml:space="preserve"> is not authorised to initiate </w:t>
      </w:r>
      <w:r>
        <w:t>adhoc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 xml:space="preserve">if the "SIP REFER request for a pre-established session" contained a Refer-Sub header field containing "false" value and a Supported header field containing "norefersub"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lastRenderedPageBreak/>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2796223C" w:rsidR="004B6058" w:rsidRPr="0073469F" w:rsidRDefault="004B6058" w:rsidP="004B6058">
      <w:pPr>
        <w:pStyle w:val="NO"/>
      </w:pPr>
      <w:r w:rsidRPr="0073469F">
        <w:t>NOTE</w:t>
      </w:r>
      <w:r>
        <w:t> </w:t>
      </w:r>
      <w:ins w:id="10001" w:author="24.282_CR0377R1_(Rel-18)_MC_AHGC" w:date="2024-03-14T13:38:00Z">
        <w:r w:rsidR="00DD5C85">
          <w:t>8</w:t>
        </w:r>
      </w:ins>
      <w:del w:id="10002" w:author="24.282_CR0377R1_(Rel-18)_MC_AHGC" w:date="2024-03-14T13:38:00Z">
        <w:r w:rsidDel="00DD5C85">
          <w:delText>4</w:delText>
        </w:r>
      </w:del>
      <w:r w:rsidRPr="0073469F">
        <w:t>:</w:t>
      </w:r>
      <w:r w:rsidRPr="0073469F">
        <w:tab/>
        <w:t xml:space="preserve">In accordance with </w:t>
      </w:r>
      <w:r>
        <w:t>IETF RFC 4488 [53]</w:t>
      </w:r>
      <w:r w:rsidRPr="0073469F">
        <w:t>, the participating</w:t>
      </w:r>
      <w:r>
        <w:t xml:space="preserve"> MCData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77777777" w:rsidR="004B6058" w:rsidRPr="00001EFF" w:rsidRDefault="004B6058" w:rsidP="004B6058">
      <w:pPr>
        <w:pStyle w:val="B2"/>
        <w:rPr>
          <w:lang w:eastAsia="ko-KR"/>
        </w:rPr>
      </w:pPr>
      <w:r>
        <w:t>a)</w:t>
      </w:r>
      <w:r>
        <w:tab/>
      </w:r>
      <w:r w:rsidRPr="00054AB9">
        <w:t xml:space="preserve">if the </w:t>
      </w:r>
      <w:r>
        <w:t>&lt;adhoc-grp-emg-alert-grp-ind&gt; element of the</w:t>
      </w:r>
      <w:r w:rsidRPr="00054AB9">
        <w:t xml:space="preserve"> &lt;anyExt&gt; element of </w:t>
      </w:r>
      <w:r>
        <w:t>&lt;mcdata-</w:t>
      </w:r>
      <w:r w:rsidRPr="00054AB9">
        <w:t xml:space="preserve">Params&gt; element of </w:t>
      </w:r>
      <w:r>
        <w:t>&lt;mcdatainfo</w:t>
      </w:r>
      <w:r w:rsidRPr="00054AB9">
        <w:t>&gt; element of the application/vnd.</w:t>
      </w:r>
      <w:r>
        <w:t>3gpp.mcdata-</w:t>
      </w:r>
      <w:r w:rsidRPr="00054AB9">
        <w:t xml:space="preserve">info+xml MIME body in the SIP </w:t>
      </w:r>
      <w:r>
        <w:t>REFER</w:t>
      </w:r>
      <w:r w:rsidRPr="00054AB9">
        <w:t xml:space="preserve"> request </w:t>
      </w:r>
      <w:r>
        <w:t xml:space="preserve">set to a value of </w:t>
      </w:r>
      <w:r w:rsidRPr="0073469F">
        <w:t>"</w:t>
      </w:r>
      <w:r>
        <w:t>true</w:t>
      </w:r>
      <w:r w:rsidRPr="0073469F">
        <w:t>"</w:t>
      </w:r>
      <w:r>
        <w:t xml:space="preserve">, shall copy the </w:t>
      </w:r>
      <w:r w:rsidRPr="00B4220E">
        <w:t>identity of adhoc group</w:t>
      </w:r>
      <w:r>
        <w:t xml:space="preserve">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&lt;mcdata-request-uri&gt; element of the </w:t>
      </w:r>
      <w:r w:rsidRPr="00C520AC">
        <w:t>application/vnd.</w:t>
      </w:r>
      <w:r>
        <w:t>3gpp.mcdata-</w:t>
      </w:r>
      <w:r w:rsidRPr="00C520AC">
        <w:t xml:space="preserve">info+xml MIME body </w:t>
      </w:r>
      <w:r>
        <w:t>in the SIP INVITE request and do not include application/resource-lists+xml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01C9D747" w:rsidR="004B6058" w:rsidRDefault="004B6058" w:rsidP="004B6058">
      <w:pPr>
        <w:pStyle w:val="NO"/>
      </w:pPr>
      <w:r w:rsidRPr="00C91445">
        <w:t>NOTE </w:t>
      </w:r>
      <w:ins w:id="10003" w:author="24.282_CR0377R1_(Rel-18)_MC_AHGC" w:date="2024-03-14T13:38:00Z">
        <w:r w:rsidR="00DD5C85">
          <w:t>9</w:t>
        </w:r>
      </w:ins>
      <w:del w:id="10004" w:author="24.282_CR0377R1_(Rel-18)_MC_AHGC" w:date="2024-03-14T13:38:00Z">
        <w:r w:rsidDel="00DD5C85">
          <w:delText>5</w:delText>
        </w:r>
      </w:del>
      <w:r w:rsidRPr="00C91445">
        <w:t>:</w:t>
      </w:r>
      <w:r w:rsidRPr="00C91445">
        <w:tab/>
        <w:t>The</w:t>
      </w:r>
      <w:r>
        <w:t xml:space="preserve"> MCData client</w:t>
      </w:r>
      <w:r w:rsidRPr="00C91445">
        <w:t xml:space="preserve"> </w:t>
      </w:r>
      <w:r>
        <w:t xml:space="preserve">can include either a </w:t>
      </w:r>
      <w:r>
        <w:rPr>
          <w:lang w:val="en-US"/>
        </w:rPr>
        <w:t>list of MCData users or the c</w:t>
      </w:r>
      <w:r w:rsidRPr="00D51FF9">
        <w:rPr>
          <w:lang w:val="en-US"/>
        </w:rPr>
        <w:t xml:space="preserve">riteria for determining the </w:t>
      </w:r>
      <w:r>
        <w:rPr>
          <w:lang w:val="en-US"/>
        </w:rPr>
        <w:t xml:space="preserve">list of MCData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to the public service identity of the controlling MCData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MCData client</w:t>
      </w:r>
      <w:r w:rsidRPr="0073469F">
        <w:t>;</w:t>
      </w:r>
    </w:p>
    <w:p w14:paraId="4E2CFF86" w14:textId="0F7E5455" w:rsidR="004B6058" w:rsidRPr="003C20F6" w:rsidRDefault="004B6058" w:rsidP="004B6058">
      <w:pPr>
        <w:pStyle w:val="NO"/>
      </w:pPr>
      <w:r w:rsidRPr="000C0EFD">
        <w:t>NOTE </w:t>
      </w:r>
      <w:ins w:id="10005" w:author="24.282_CR0377R1_(Rel-18)_MC_AHGC" w:date="2024-03-14T13:38:00Z">
        <w:r w:rsidR="00722224">
          <w:t>10</w:t>
        </w:r>
      </w:ins>
      <w:del w:id="10006" w:author="24.282_CR0377R1_(Rel-18)_MC_AHGC" w:date="2024-03-14T13:38:00Z">
        <w:r w:rsidDel="00722224">
          <w:delText>6</w:delText>
        </w:r>
      </w:del>
      <w:r w:rsidRPr="000C0EFD">
        <w:t>:</w:t>
      </w:r>
      <w:r w:rsidRPr="000C0EFD">
        <w:tab/>
      </w:r>
      <w:r w:rsidRPr="000C0EFD">
        <w:rPr>
          <w:lang w:val="en-US"/>
        </w:rPr>
        <w:t>T</w:t>
      </w:r>
      <w:r w:rsidRPr="000C0EFD">
        <w:t>he participating</w:t>
      </w:r>
      <w:r>
        <w:t xml:space="preserve"> MCData function</w:t>
      </w:r>
      <w:r w:rsidRPr="000C0EFD">
        <w:t xml:space="preserve"> will leave verification of the Resource-Priority header field to the controlling</w:t>
      </w:r>
      <w:r>
        <w:t xml:space="preserve"> MCData function</w:t>
      </w:r>
      <w:r w:rsidRPr="000C0EFD">
        <w:t>.</w:t>
      </w:r>
    </w:p>
    <w:p w14:paraId="2F539544" w14:textId="77777777" w:rsidR="004B6058" w:rsidRPr="00102CCE" w:rsidRDefault="004B6058" w:rsidP="004B6058">
      <w:pPr>
        <w:pStyle w:val="B1"/>
      </w:pPr>
      <w:r>
        <w:t>14)</w:t>
      </w:r>
      <w:r>
        <w:tab/>
        <w:t xml:space="preserve">shall include the &lt;mcdata-calling-user-id&gt; element set to the MCData ID of the calling user in the </w:t>
      </w:r>
      <w:r w:rsidRPr="007D25A9">
        <w:t>ap</w:t>
      </w:r>
      <w:r>
        <w:t>plication/vnd.3gpp.mcdata-info+xml MIME body of the outgoing SIP INVITE request;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MCData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MCData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MCData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MCData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MCData client</w:t>
      </w:r>
      <w:r w:rsidRPr="0073469F">
        <w:t xml:space="preserve"> according to </w:t>
      </w:r>
      <w:r>
        <w:t>3GPP TS 24.229 [5].</w:t>
      </w:r>
    </w:p>
    <w:p w14:paraId="2103CC70" w14:textId="77777777" w:rsidR="004B6058" w:rsidRPr="0073469F" w:rsidRDefault="004B6058" w:rsidP="004B6058">
      <w:pPr>
        <w:pStyle w:val="Heading5"/>
        <w:rPr>
          <w:rFonts w:eastAsia="Malgun Gothic"/>
        </w:rPr>
      </w:pPr>
      <w:bookmarkStart w:id="10007" w:name="_Toc155360599"/>
      <w:bookmarkStart w:id="10008" w:name="_CR24_3_2_2_2"/>
      <w:bookmarkEnd w:id="10008"/>
      <w:r>
        <w:rPr>
          <w:rFonts w:eastAsia="Malgun Gothic"/>
        </w:rPr>
        <w:t>24.3.2.2.2</w:t>
      </w:r>
      <w:r w:rsidRPr="0073469F">
        <w:rPr>
          <w:rFonts w:eastAsia="Malgun Gothic"/>
        </w:rPr>
        <w:tab/>
      </w:r>
      <w:r>
        <w:rPr>
          <w:lang w:eastAsia="ko-KR"/>
        </w:rPr>
        <w:t>T</w:t>
      </w:r>
      <w:r w:rsidRPr="0073469F">
        <w:rPr>
          <w:lang w:eastAsia="ko-KR"/>
        </w:rPr>
        <w:t xml:space="preserve">erminating </w:t>
      </w:r>
      <w:r>
        <w:rPr>
          <w:lang w:eastAsia="ko-KR"/>
        </w:rPr>
        <w:t>procedures</w:t>
      </w:r>
      <w:bookmarkEnd w:id="10007"/>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Malgun Gothic"/>
        </w:rPr>
      </w:pPr>
      <w:bookmarkStart w:id="10009" w:name="_Toc155360600"/>
      <w:bookmarkStart w:id="10010" w:name="_CR24_3_3"/>
      <w:bookmarkEnd w:id="10010"/>
      <w:r>
        <w:rPr>
          <w:rFonts w:eastAsia="Malgun Gothic"/>
        </w:rPr>
        <w:lastRenderedPageBreak/>
        <w:t>24.3</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10009"/>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p</w:t>
      </w:r>
      <w:r w:rsidRPr="0073469F">
        <w:rPr>
          <w:rFonts w:eastAsia="Malgun Gothic"/>
        </w:rPr>
        <w:t xml:space="preserve">articipating </w:t>
      </w:r>
      <w:r w:rsidRPr="00B02A0B">
        <w:rPr>
          <w:lang w:eastAsia="ko-KR"/>
        </w:rPr>
        <w:t xml:space="preserve">MCData </w:t>
      </w:r>
      <w:r w:rsidRPr="0073469F">
        <w:rPr>
          <w:rFonts w:eastAsia="Malgun Gothic"/>
        </w:rPr>
        <w:t>function</w:t>
      </w:r>
      <w:r>
        <w:rPr>
          <w:rFonts w:eastAsia="Malgun Gothic"/>
        </w:rPr>
        <w:t xml:space="preserve"> procedures</w:t>
      </w:r>
      <w:r>
        <w:rPr>
          <w:lang w:eastAsia="ko-KR"/>
        </w:rPr>
        <w:t>.</w:t>
      </w:r>
    </w:p>
    <w:p w14:paraId="27965F2B" w14:textId="77777777" w:rsidR="00AE557D" w:rsidRPr="0073469F" w:rsidRDefault="00AE557D" w:rsidP="00AE557D">
      <w:pPr>
        <w:pStyle w:val="Heading4"/>
        <w:rPr>
          <w:rFonts w:eastAsia="Malgun Gothic"/>
        </w:rPr>
      </w:pPr>
      <w:bookmarkStart w:id="10011" w:name="_Toc155360601"/>
      <w:bookmarkStart w:id="10012" w:name="_CR24_3_3_1"/>
      <w:bookmarkEnd w:id="10012"/>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10011"/>
    </w:p>
    <w:p w14:paraId="4ECDB090" w14:textId="77777777" w:rsidR="00AE557D" w:rsidRPr="0073469F" w:rsidRDefault="00AE557D" w:rsidP="00AE557D">
      <w:pPr>
        <w:pStyle w:val="Heading5"/>
        <w:rPr>
          <w:rFonts w:eastAsia="Malgun Gothic"/>
        </w:rPr>
      </w:pPr>
      <w:bookmarkStart w:id="10013" w:name="_Toc155360602"/>
      <w:bookmarkStart w:id="10014" w:name="_CR24_3_3_1_1"/>
      <w:bookmarkEnd w:id="10014"/>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10013"/>
    </w:p>
    <w:p w14:paraId="43FB6A24"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Malgun Gothic"/>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Malgun Gothic"/>
        </w:rPr>
      </w:pPr>
      <w:bookmarkStart w:id="10015" w:name="_Toc155360603"/>
      <w:bookmarkStart w:id="10016" w:name="_CR24_3_3_1_2"/>
      <w:bookmarkEnd w:id="10016"/>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10015"/>
    </w:p>
    <w:p w14:paraId="097BAACF" w14:textId="77777777" w:rsidR="00AE557D" w:rsidRPr="00B02A0B" w:rsidRDefault="00AE557D" w:rsidP="00AE557D">
      <w:pPr>
        <w:rPr>
          <w:lang w:val="en-US"/>
        </w:rPr>
      </w:pPr>
      <w:r w:rsidRPr="00B02A0B">
        <w:rPr>
          <w:lang w:val="en-US"/>
        </w:rPr>
        <w:t>Upon receiving SIP BYE request from controlling MCData function, the participating MCData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Malgun Gothic"/>
        </w:rPr>
      </w:pPr>
      <w:bookmarkStart w:id="10017" w:name="_Toc155360604"/>
      <w:bookmarkStart w:id="10018" w:name="_CR24_3_3_2"/>
      <w:bookmarkEnd w:id="10018"/>
      <w:r>
        <w:rPr>
          <w:rFonts w:eastAsia="Malgun Gothic"/>
        </w:rPr>
        <w:t>24.3.3.2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10017"/>
    </w:p>
    <w:p w14:paraId="7DC1FF32" w14:textId="77777777" w:rsidR="006D23B2" w:rsidRPr="0073469F" w:rsidRDefault="006D23B2" w:rsidP="006D23B2">
      <w:pPr>
        <w:pStyle w:val="Heading5"/>
        <w:rPr>
          <w:rFonts w:eastAsia="Malgun Gothic"/>
        </w:rPr>
      </w:pPr>
      <w:bookmarkStart w:id="10019" w:name="_Toc155360605"/>
      <w:bookmarkStart w:id="10020" w:name="_CR24_3_3_2_1"/>
      <w:bookmarkEnd w:id="10020"/>
      <w:r>
        <w:rPr>
          <w:rFonts w:eastAsia="Malgun Gothic"/>
        </w:rPr>
        <w:t>24.3.3.2.1</w:t>
      </w:r>
      <w:r w:rsidRPr="0073469F">
        <w:rPr>
          <w:rFonts w:eastAsia="Malgun Gothic"/>
        </w:rPr>
        <w:tab/>
      </w:r>
      <w:r>
        <w:rPr>
          <w:lang w:eastAsia="ko-KR"/>
        </w:rPr>
        <w:t>O</w:t>
      </w:r>
      <w:r w:rsidRPr="0073469F">
        <w:t xml:space="preserve">riginating </w:t>
      </w:r>
      <w:r>
        <w:rPr>
          <w:lang w:eastAsia="ko-KR"/>
        </w:rPr>
        <w:t>procedures</w:t>
      </w:r>
      <w:bookmarkEnd w:id="10019"/>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MCData </w:t>
      </w:r>
      <w:r w:rsidRPr="00B02A0B">
        <w:rPr>
          <w:lang w:eastAsia="ko-KR"/>
        </w:rPr>
        <w:t>c</w:t>
      </w:r>
      <w:r w:rsidRPr="00B02A0B">
        <w:t>lient</w:t>
      </w:r>
      <w:r w:rsidRPr="00B02A0B">
        <w:rPr>
          <w:lang w:eastAsia="ko-KR"/>
        </w:rPr>
        <w:t>, the participating MCData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r w:rsidRPr="00B02A0B">
        <w:rPr>
          <w:lang w:val="en-US"/>
        </w:rPr>
        <w:t>MCData</w:t>
      </w:r>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r w:rsidRPr="00B02A0B">
        <w:rPr>
          <w:lang w:val="en-US"/>
        </w:rPr>
        <w:t>MCData</w:t>
      </w:r>
      <w:r w:rsidRPr="00B02A0B">
        <w:t xml:space="preserve"> function cannot find a binding between the public user identity, then the participating </w:t>
      </w:r>
      <w:r w:rsidRPr="00B02A0B">
        <w:rPr>
          <w:lang w:val="en-US"/>
        </w:rPr>
        <w:t>MCData</w:t>
      </w:r>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"norefersub"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"norefersub"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MCData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r w:rsidRPr="00B02A0B">
        <w:rPr>
          <w:lang w:val="en-US" w:eastAsia="ko-KR"/>
        </w:rPr>
        <w:t>MCData</w:t>
      </w:r>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lastRenderedPageBreak/>
        <w:t>b)</w:t>
      </w:r>
      <w:r w:rsidRPr="00B02A0B">
        <w:rPr>
          <w:lang w:eastAsia="ko-KR"/>
        </w:rPr>
        <w:tab/>
      </w:r>
      <w:r>
        <w:t xml:space="preserve">shall include a P-Asserted-Identity header field in the outgoing SIP BYE request set to the public service identity of the participating </w:t>
      </w:r>
      <w:r>
        <w:rPr>
          <w:rFonts w:eastAsia="Calibri"/>
        </w:rPr>
        <w:t>MCData</w:t>
      </w:r>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MCData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participating MCData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r w:rsidRPr="00B02A0B">
        <w:t xml:space="preserve">MCData </w:t>
      </w:r>
      <w:r w:rsidRPr="00B02A0B">
        <w:rPr>
          <w:lang w:eastAsia="ko-KR"/>
        </w:rPr>
        <w:t>function</w:t>
      </w:r>
      <w:r w:rsidRPr="00B02A0B">
        <w:t xml:space="preserve">. </w:t>
      </w:r>
    </w:p>
    <w:p w14:paraId="544E16B2" w14:textId="77777777" w:rsidR="006D23B2" w:rsidRPr="0073469F" w:rsidRDefault="006D23B2" w:rsidP="006D23B2">
      <w:pPr>
        <w:pStyle w:val="Heading5"/>
        <w:rPr>
          <w:rFonts w:eastAsia="Malgun Gothic"/>
        </w:rPr>
      </w:pPr>
      <w:bookmarkStart w:id="10021" w:name="_Toc155360606"/>
      <w:bookmarkStart w:id="10022" w:name="_CR24_3_3_2_2"/>
      <w:bookmarkEnd w:id="10022"/>
      <w:r>
        <w:rPr>
          <w:rFonts w:eastAsia="Malgun Gothic"/>
        </w:rPr>
        <w:t>24.3.3.2.2</w:t>
      </w:r>
      <w:r w:rsidRPr="0073469F">
        <w:rPr>
          <w:rFonts w:eastAsia="Malgun Gothic"/>
        </w:rPr>
        <w:tab/>
      </w:r>
      <w:r>
        <w:rPr>
          <w:lang w:eastAsia="ko-KR"/>
        </w:rPr>
        <w:t>T</w:t>
      </w:r>
      <w:r w:rsidRPr="0073469F">
        <w:rPr>
          <w:lang w:eastAsia="ko-KR"/>
        </w:rPr>
        <w:t xml:space="preserve">erminating </w:t>
      </w:r>
      <w:r>
        <w:rPr>
          <w:lang w:eastAsia="ko-KR"/>
        </w:rPr>
        <w:t>procedures</w:t>
      </w:r>
      <w:bookmarkEnd w:id="10021"/>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Malgun Gothic"/>
        </w:rPr>
      </w:pPr>
      <w:bookmarkStart w:id="10023" w:name="_Toc155360607"/>
      <w:bookmarkStart w:id="10024" w:name="_CR24_3_4"/>
      <w:bookmarkEnd w:id="10024"/>
      <w:r>
        <w:rPr>
          <w:rFonts w:eastAsia="Malgun Gothic"/>
        </w:rPr>
        <w:t>24.3</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10023"/>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p</w:t>
      </w:r>
      <w:r w:rsidRPr="0073469F">
        <w:rPr>
          <w:rFonts w:eastAsia="Malgun Gothic"/>
        </w:rPr>
        <w:t xml:space="preserve">articipating </w:t>
      </w:r>
      <w:r w:rsidRPr="007D34FE">
        <w:t xml:space="preserve">MCData </w:t>
      </w:r>
      <w:r w:rsidRPr="0073469F">
        <w:rPr>
          <w:rFonts w:eastAsia="Malgun Gothic"/>
        </w:rPr>
        <w:t>function</w:t>
      </w:r>
      <w:r>
        <w:rPr>
          <w:rFonts w:eastAsia="Malgun Gothic"/>
        </w:rPr>
        <w:t xml:space="preserve"> procedures</w:t>
      </w:r>
      <w:r>
        <w:rPr>
          <w:lang w:eastAsia="ko-KR"/>
        </w:rPr>
        <w:t>.</w:t>
      </w:r>
    </w:p>
    <w:p w14:paraId="7530829A" w14:textId="77777777" w:rsidR="00AE557D" w:rsidRPr="0073469F" w:rsidRDefault="00AE557D" w:rsidP="00AE557D">
      <w:pPr>
        <w:pStyle w:val="Heading4"/>
        <w:rPr>
          <w:rFonts w:eastAsia="Malgun Gothic"/>
        </w:rPr>
      </w:pPr>
      <w:bookmarkStart w:id="10025" w:name="_Toc155360608"/>
      <w:bookmarkStart w:id="10026" w:name="_CR24_3_4_1"/>
      <w:bookmarkEnd w:id="10026"/>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10025"/>
    </w:p>
    <w:p w14:paraId="610F41C8" w14:textId="77777777" w:rsidR="00AE557D" w:rsidRPr="0073469F" w:rsidRDefault="00AE557D" w:rsidP="00AE557D">
      <w:pPr>
        <w:pStyle w:val="Heading5"/>
        <w:rPr>
          <w:rFonts w:eastAsia="Malgun Gothic"/>
        </w:rPr>
      </w:pPr>
      <w:bookmarkStart w:id="10027" w:name="_Toc155360609"/>
      <w:bookmarkStart w:id="10028" w:name="_CR24_3_4_1_1"/>
      <w:bookmarkEnd w:id="10028"/>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10027"/>
    </w:p>
    <w:p w14:paraId="215B8EF8" w14:textId="77777777" w:rsidR="00AE557D" w:rsidRDefault="00AE557D" w:rsidP="00AE557D">
      <w:pPr>
        <w:rPr>
          <w:lang w:eastAsia="ko-KR"/>
        </w:rPr>
      </w:pPr>
      <w:r w:rsidRPr="0073469F">
        <w:t>Upon receipt of a "</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D34FE">
        <w:t xml:space="preserve">MCData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r>
        <w:t>adhoc-</w:t>
      </w:r>
      <w:r w:rsidRPr="00D659F0">
        <w:t>group-sds-session</w:t>
      </w:r>
      <w:r w:rsidRPr="00B02A0B">
        <w:t>"</w:t>
      </w:r>
      <w:r>
        <w:t xml:space="preserve"> or </w:t>
      </w:r>
      <w:r w:rsidRPr="00B02A0B">
        <w:t>a value of "</w:t>
      </w:r>
      <w:r>
        <w:t>adhoc-</w:t>
      </w:r>
      <w:r w:rsidRPr="00D659F0">
        <w:t>group-</w:t>
      </w:r>
      <w:r>
        <w:t>fd</w:t>
      </w:r>
      <w:r w:rsidRPr="00D659F0">
        <w:t>-session</w:t>
      </w:r>
      <w:r w:rsidRPr="00B02A0B">
        <w:t>"</w:t>
      </w:r>
      <w:r w:rsidRPr="0073469F">
        <w:rPr>
          <w:noProof/>
        </w:rPr>
        <w:t xml:space="preserve">, the participating </w:t>
      </w:r>
      <w:r w:rsidRPr="007D34FE">
        <w:t xml:space="preserve">MCData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the Request-URI of the SIP INVITE request shall contain a URI of the MC</w:t>
      </w:r>
      <w:r>
        <w:rPr>
          <w:lang w:eastAsia="ko-KR"/>
        </w:rPr>
        <w:t>Data</w:t>
      </w:r>
      <w:r w:rsidRPr="0073469F">
        <w:rPr>
          <w:lang w:eastAsia="ko-KR"/>
        </w:rPr>
        <w:t xml:space="preserve"> session identity which </w:t>
      </w:r>
      <w:r>
        <w:rPr>
          <w:lang w:val="en-US"/>
        </w:rPr>
        <w:t>mapped to</w:t>
      </w:r>
      <w:r w:rsidRPr="0073469F">
        <w:t xml:space="preserve"> </w:t>
      </w:r>
      <w:r w:rsidRPr="0073469F">
        <w:rPr>
          <w:lang w:eastAsia="ko-KR"/>
        </w:rPr>
        <w:t>the MC</w:t>
      </w:r>
      <w:r>
        <w:rPr>
          <w:lang w:eastAsia="ko-KR"/>
        </w:rPr>
        <w:t>Data</w:t>
      </w:r>
      <w:r w:rsidRPr="0073469F">
        <w:rPr>
          <w:lang w:eastAsia="ko-KR"/>
        </w:rPr>
        <w:t xml:space="preserve"> session identity provided in Request-URI of the </w:t>
      </w:r>
      <w:r w:rsidRPr="0073469F">
        <w:t>"</w:t>
      </w:r>
      <w:r w:rsidRPr="0073469F">
        <w:rPr>
          <w:noProof/>
        </w:rPr>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for originating participating </w:t>
      </w:r>
      <w:r w:rsidRPr="0073469F">
        <w:rPr>
          <w:lang w:eastAsia="ko-KR"/>
        </w:rPr>
        <w:t>MC</w:t>
      </w:r>
      <w:r>
        <w:rPr>
          <w:lang w:eastAsia="ko-KR"/>
        </w:rPr>
        <w:t>Data</w:t>
      </w:r>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Malgun Gothic"/>
        </w:rPr>
      </w:pPr>
      <w:bookmarkStart w:id="10029" w:name="_Toc155360610"/>
      <w:bookmarkStart w:id="10030" w:name="_CR24_3_4_2"/>
      <w:bookmarkEnd w:id="10030"/>
      <w:r>
        <w:rPr>
          <w:rFonts w:eastAsia="Malgun Gothic"/>
        </w:rPr>
        <w:t>24.3.4.2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10029"/>
    </w:p>
    <w:p w14:paraId="28C730B9" w14:textId="77777777" w:rsidR="0003038E" w:rsidRPr="0073469F" w:rsidRDefault="0003038E" w:rsidP="0003038E">
      <w:pPr>
        <w:pStyle w:val="Heading5"/>
        <w:rPr>
          <w:rFonts w:eastAsia="Malgun Gothic"/>
        </w:rPr>
      </w:pPr>
      <w:bookmarkStart w:id="10031" w:name="_Toc155360611"/>
      <w:bookmarkStart w:id="10032" w:name="_CR24_3_4_2_1"/>
      <w:bookmarkEnd w:id="10032"/>
      <w:r>
        <w:rPr>
          <w:rFonts w:eastAsia="Malgun Gothic"/>
        </w:rPr>
        <w:t>24.3.4.2.1</w:t>
      </w:r>
      <w:r w:rsidRPr="0073469F">
        <w:rPr>
          <w:rFonts w:eastAsia="Malgun Gothic"/>
        </w:rPr>
        <w:tab/>
      </w:r>
      <w:r>
        <w:rPr>
          <w:lang w:eastAsia="ko-KR"/>
        </w:rPr>
        <w:t>O</w:t>
      </w:r>
      <w:r w:rsidRPr="0073469F">
        <w:t xml:space="preserve">riginating </w:t>
      </w:r>
      <w:r>
        <w:rPr>
          <w:lang w:eastAsia="ko-KR"/>
        </w:rPr>
        <w:t>procedures</w:t>
      </w:r>
      <w:bookmarkEnd w:id="10031"/>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r w:rsidRPr="002356E9">
        <w:t xml:space="preserve">hname </w:t>
      </w:r>
      <w:r w:rsidRPr="0073469F">
        <w:t xml:space="preserve">"body" </w:t>
      </w:r>
      <w:r w:rsidRPr="002356E9">
        <w:t>parameter in the headers portion of the SIP URI</w:t>
      </w:r>
      <w:r w:rsidRPr="0073469F">
        <w:t xml:space="preserve"> and with the &lt;session-type&gt; element set to "</w:t>
      </w:r>
      <w:r>
        <w:t>adhoc</w:t>
      </w:r>
      <w:r w:rsidRPr="0073469F">
        <w:t>"</w:t>
      </w:r>
      <w:r>
        <w:t>,</w:t>
      </w:r>
      <w:r w:rsidRPr="0073469F">
        <w:t xml:space="preserve"> the participating</w:t>
      </w:r>
      <w:r>
        <w:t xml:space="preserve"> MCData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MCData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MCData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Malgun Gothic"/>
        </w:rPr>
      </w:pPr>
      <w:bookmarkStart w:id="10033" w:name="_Toc155360612"/>
      <w:bookmarkStart w:id="10034" w:name="_CR24_3_5"/>
      <w:bookmarkEnd w:id="10034"/>
      <w:r>
        <w:rPr>
          <w:rFonts w:eastAsia="Malgun Gothic"/>
        </w:rPr>
        <w:t>24.3</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10033"/>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r>
        <w:rPr>
          <w:rFonts w:eastAsia="Malgun Gothic"/>
        </w:rPr>
        <w:t>adhoc group data communication participants modify</w:t>
      </w:r>
      <w:r>
        <w:rPr>
          <w:lang w:eastAsia="ko-KR"/>
        </w:rPr>
        <w:t xml:space="preserve"> </w:t>
      </w:r>
      <w:r>
        <w:rPr>
          <w:rFonts w:eastAsia="Malgun Gothic"/>
        </w:rPr>
        <w:t>p</w:t>
      </w:r>
      <w:r w:rsidRPr="0073469F">
        <w:rPr>
          <w:rFonts w:eastAsia="Malgun Gothic"/>
        </w:rPr>
        <w:t xml:space="preserve">articipating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376A62A0" w14:textId="77777777" w:rsidR="00276A61" w:rsidRPr="0073469F" w:rsidRDefault="00276A61" w:rsidP="00276A61">
      <w:pPr>
        <w:pStyle w:val="Heading4"/>
        <w:rPr>
          <w:rFonts w:eastAsia="Malgun Gothic"/>
        </w:rPr>
      </w:pPr>
      <w:bookmarkStart w:id="10035" w:name="_Toc155360613"/>
      <w:bookmarkStart w:id="10036" w:name="_CR24_3_5_1"/>
      <w:bookmarkEnd w:id="10036"/>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10035"/>
    </w:p>
    <w:p w14:paraId="07565817" w14:textId="77777777" w:rsidR="00276A61" w:rsidRPr="0073469F" w:rsidRDefault="00276A61" w:rsidP="00276A61">
      <w:pPr>
        <w:pStyle w:val="Heading5"/>
        <w:rPr>
          <w:rFonts w:eastAsia="Malgun Gothic"/>
        </w:rPr>
      </w:pPr>
      <w:bookmarkStart w:id="10037" w:name="_Toc155360614"/>
      <w:bookmarkStart w:id="10038" w:name="_CR24_3_5_1_1"/>
      <w:bookmarkEnd w:id="10038"/>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10037"/>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sidRPr="006F203D">
        <w:t xml:space="preserve">adhoc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r w:rsidRPr="0073469F">
        <w:t>MC</w:t>
      </w:r>
      <w:r>
        <w:t>Data</w:t>
      </w:r>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participating MC</w:t>
      </w:r>
      <w:r>
        <w:t>Data</w:t>
      </w:r>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lastRenderedPageBreak/>
        <w:t>2)</w:t>
      </w:r>
      <w:r w:rsidRPr="0073469F">
        <w:tab/>
        <w:t>shall determine the MC</w:t>
      </w:r>
      <w:r>
        <w:t>Data</w:t>
      </w:r>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r w:rsidRPr="0073469F">
        <w:t>MC</w:t>
      </w:r>
      <w:r>
        <w:t>Data</w:t>
      </w:r>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r w:rsidRPr="0073469F">
        <w:t>MC</w:t>
      </w:r>
      <w:r>
        <w:t>Data</w:t>
      </w:r>
      <w:r w:rsidRPr="0073469F">
        <w:t xml:space="preserve"> </w:t>
      </w:r>
      <w:r>
        <w:t xml:space="preserve">function cannot find a binding between the public user identity and an </w:t>
      </w:r>
      <w:r w:rsidRPr="0073469F">
        <w:t>MC</w:t>
      </w:r>
      <w:r>
        <w:t>Data</w:t>
      </w:r>
      <w:r w:rsidRPr="0073469F">
        <w:t xml:space="preserve"> </w:t>
      </w:r>
      <w:r>
        <w:t xml:space="preserve">ID or if the validity period of an existing binding has expired, then the participating </w:t>
      </w:r>
      <w:r w:rsidRPr="0073469F">
        <w:t>MC</w:t>
      </w:r>
      <w:r>
        <w:t>Data</w:t>
      </w:r>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r w:rsidRPr="0073469F">
        <w:t>MC</w:t>
      </w:r>
      <w:r>
        <w:t>Data</w:t>
      </w:r>
      <w:r w:rsidRPr="0073469F">
        <w:t xml:space="preserve"> </w:t>
      </w:r>
      <w:r>
        <w:t>ID of the originating user in &lt;mcdata-calling-user-id&gt;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rFonts w:eastAsia="SimSun"/>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rFonts w:eastAsia="SimSun"/>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application/resource-lists+xml</w:t>
      </w:r>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r w:rsidRPr="0073469F">
        <w:t>MC</w:t>
      </w:r>
      <w:r>
        <w:t>Data</w:t>
      </w:r>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the isfocus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r w:rsidRPr="0073469F">
        <w:t>MC</w:t>
      </w:r>
      <w:r>
        <w:t>Data</w:t>
      </w:r>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"tdialog"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 xml:space="preserve">nclude the option tag "norefersub"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r w:rsidRPr="0073469F">
        <w:t>MC</w:t>
      </w:r>
      <w:r>
        <w:t>Data</w:t>
      </w:r>
      <w:r w:rsidRPr="0073469F">
        <w:t xml:space="preserve"> </w:t>
      </w:r>
      <w:r w:rsidRPr="009F7D72">
        <w:t xml:space="preserve">client according to </w:t>
      </w:r>
      <w:r>
        <w:t>3GPP TS 24.229 [5].</w:t>
      </w:r>
    </w:p>
    <w:p w14:paraId="6690D9DF" w14:textId="77777777" w:rsidR="00276A61" w:rsidRPr="009F7D72" w:rsidRDefault="00276A61" w:rsidP="00276A61">
      <w:r w:rsidRPr="009F7D72">
        <w:lastRenderedPageBreak/>
        <w:t xml:space="preserve">Upon receipt of a SIP 403 (Forbidden) response to the </w:t>
      </w:r>
      <w:r w:rsidRPr="0073469F">
        <w:t xml:space="preserve">above SIP </w:t>
      </w:r>
      <w:r>
        <w:t>re-</w:t>
      </w:r>
      <w:r w:rsidRPr="0073469F">
        <w:t>INVITE request</w:t>
      </w:r>
      <w:r>
        <w:t xml:space="preserve">, the participating </w:t>
      </w:r>
      <w:r w:rsidRPr="0073469F">
        <w:t>MC</w:t>
      </w:r>
      <w:r>
        <w:t>Data</w:t>
      </w:r>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r w:rsidRPr="0073469F">
        <w:t>MC</w:t>
      </w:r>
      <w:r>
        <w:t>Data</w:t>
      </w:r>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MC</w:t>
      </w:r>
      <w:r>
        <w:t>Data</w:t>
      </w:r>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rPr>
          <w:ins w:id="10039" w:author="24.282_CR0396R2_(Rel-18)_MC_AHGC" w:date="2024-03-15T09:00:00Z"/>
        </w:rPr>
      </w:pPr>
      <w:r w:rsidRPr="0073469F">
        <w:t>3)</w:t>
      </w:r>
      <w:r w:rsidRPr="0073469F">
        <w:tab/>
        <w:t>shall forward the SIP response to the MC</w:t>
      </w:r>
      <w:r>
        <w:t>Data</w:t>
      </w:r>
      <w:r w:rsidRPr="0073469F">
        <w:t xml:space="preserve"> client </w:t>
      </w:r>
      <w:r>
        <w:t>according to 3GPP TS 24.229 [5].</w:t>
      </w:r>
    </w:p>
    <w:p w14:paraId="16D41796" w14:textId="77777777" w:rsidR="004C756F" w:rsidRPr="0073469F" w:rsidRDefault="004C756F" w:rsidP="004C756F">
      <w:pPr>
        <w:pStyle w:val="Heading4"/>
        <w:rPr>
          <w:ins w:id="10040" w:author="24.282_CR0396R2_(Rel-18)_MC_AHGC" w:date="2024-03-15T09:00:00Z"/>
          <w:rFonts w:eastAsia="Malgun Gothic"/>
        </w:rPr>
      </w:pPr>
      <w:bookmarkStart w:id="10041" w:name="_Toc155364365"/>
      <w:bookmarkStart w:id="10042" w:name="_Toc155364366"/>
      <w:ins w:id="10043" w:author="24.282_CR0396R2_(Rel-18)_MC_AHGC" w:date="2024-03-15T09:00:00Z">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bookmarkEnd w:id="10041"/>
        <w:r>
          <w:rPr>
            <w:rFonts w:eastAsia="Malgun Gothic"/>
          </w:rPr>
          <w:t>initiated by participating MCData function</w:t>
        </w:r>
      </w:ins>
    </w:p>
    <w:p w14:paraId="619998DA" w14:textId="77777777" w:rsidR="004C756F" w:rsidRDefault="004C756F" w:rsidP="004C756F">
      <w:pPr>
        <w:rPr>
          <w:ins w:id="10044" w:author="24.282_CR0396R2_(Rel-18)_MC_AHGC" w:date="2024-03-15T09:00:00Z"/>
          <w:lang w:eastAsia="ko-KR"/>
        </w:rPr>
      </w:pPr>
      <w:ins w:id="10045" w:author="24.282_CR0396R2_(Rel-18)_MC_AHGC" w:date="2024-03-15T09:00:00Z">
        <w:r w:rsidRPr="006346E9">
          <w:rPr>
            <w:lang w:eastAsia="ko-KR"/>
          </w:rPr>
          <w:t xml:space="preserve">This clause describes the procedure to </w:t>
        </w:r>
        <w:r>
          <w:rPr>
            <w:lang w:eastAsia="ko-KR"/>
          </w:rPr>
          <w:t>notify</w:t>
        </w:r>
        <w:r w:rsidRPr="006346E9">
          <w:rPr>
            <w:lang w:eastAsia="ko-KR"/>
          </w:rPr>
          <w:t xml:space="preserve"> the </w:t>
        </w:r>
        <w:r>
          <w:rPr>
            <w:lang w:eastAsia="ko-KR"/>
          </w:rPr>
          <w:t>controlling MCData function</w:t>
        </w:r>
        <w:r w:rsidRPr="006346E9">
          <w:rPr>
            <w:lang w:eastAsia="ko-KR"/>
          </w:rPr>
          <w:t xml:space="preserve"> about user meeting or no longer meeting the criteria to be added to or removed from the ongoing adhoc group session.</w:t>
        </w:r>
      </w:ins>
    </w:p>
    <w:bookmarkEnd w:id="10042"/>
    <w:p w14:paraId="5C89C859" w14:textId="77777777" w:rsidR="004C756F" w:rsidRPr="0073469F" w:rsidRDefault="004C756F" w:rsidP="004C756F">
      <w:pPr>
        <w:pStyle w:val="Heading5"/>
        <w:rPr>
          <w:ins w:id="10046" w:author="24.282_CR0396R2_(Rel-18)_MC_AHGC" w:date="2024-03-15T09:00:00Z"/>
          <w:rFonts w:eastAsia="Malgun Gothic"/>
        </w:rPr>
      </w:pPr>
      <w:ins w:id="10047" w:author="24.282_CR0396R2_(Rel-18)_MC_AHGC" w:date="2024-03-15T09:00:00Z">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ins>
    </w:p>
    <w:p w14:paraId="2CD7E06A" w14:textId="77777777" w:rsidR="004C756F" w:rsidRDefault="004C756F" w:rsidP="004C756F">
      <w:pPr>
        <w:rPr>
          <w:ins w:id="10048" w:author="24.282_CR0396R2_(Rel-18)_MC_AHGC" w:date="2024-03-15T09:00:00Z"/>
        </w:rPr>
      </w:pPr>
      <w:ins w:id="10049" w:author="24.282_CR0396R2_(Rel-18)_MC_AHGC" w:date="2024-03-15T09:00:00Z">
        <w:r w:rsidRPr="00C20B6C">
          <w:t>When the participating</w:t>
        </w:r>
        <w:r>
          <w:t xml:space="preserve"> MCData </w:t>
        </w:r>
        <w:r w:rsidRPr="00C20B6C">
          <w:t>function determines that new</w:t>
        </w:r>
        <w:r>
          <w:t xml:space="preserve"> MCData </w:t>
        </w:r>
        <w:r w:rsidRPr="00C20B6C">
          <w:t>users are meeting the specified criteria or the</w:t>
        </w:r>
        <w:r>
          <w:t xml:space="preserve"> MCData </w:t>
        </w:r>
        <w:r w:rsidRPr="00C20B6C">
          <w:t xml:space="preserve">users </w:t>
        </w:r>
        <w:r>
          <w:t xml:space="preserve">who are </w:t>
        </w:r>
        <w:r w:rsidRPr="00C20B6C">
          <w:t>meeting the specified criteria are no longer meeting the specified criteria, the participating</w:t>
        </w:r>
        <w:r>
          <w:t xml:space="preserve"> MCData </w:t>
        </w:r>
        <w:r w:rsidRPr="00C20B6C">
          <w:t>function:</w:t>
        </w:r>
      </w:ins>
    </w:p>
    <w:p w14:paraId="70C9136D" w14:textId="77777777" w:rsidR="004C756F" w:rsidRPr="00513F5C" w:rsidRDefault="004C756F" w:rsidP="004C756F">
      <w:pPr>
        <w:pStyle w:val="B1"/>
        <w:rPr>
          <w:ins w:id="10050" w:author="24.282_CR0396R2_(Rel-18)_MC_AHGC" w:date="2024-03-15T09:00:00Z"/>
        </w:rPr>
      </w:pPr>
      <w:ins w:id="10051" w:author="24.282_CR0396R2_(Rel-18)_MC_AHGC" w:date="2024-03-15T09:00:00Z">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ins>
    </w:p>
    <w:p w14:paraId="6CFB4364" w14:textId="77777777" w:rsidR="004C756F" w:rsidRPr="00513F5C" w:rsidRDefault="004C756F" w:rsidP="004C756F">
      <w:pPr>
        <w:pStyle w:val="B1"/>
        <w:rPr>
          <w:ins w:id="10052" w:author="24.282_CR0396R2_(Rel-18)_MC_AHGC" w:date="2024-03-15T09:00:00Z"/>
        </w:rPr>
      </w:pPr>
      <w:ins w:id="10053" w:author="24.282_CR0396R2_(Rel-18)_MC_AHGC" w:date="2024-03-15T09:00:00Z">
        <w:r>
          <w:t>2</w:t>
        </w:r>
        <w:r w:rsidRPr="00513F5C">
          <w:t>)</w:t>
        </w:r>
        <w:r w:rsidRPr="00513F5C">
          <w:tab/>
          <w:t xml:space="preserve">shall set the Request-URI of the outgoing SIP MESSAGE request to the public service identity of the </w:t>
        </w:r>
        <w:r>
          <w:rPr>
            <w:lang w:val="en-US"/>
          </w:rPr>
          <w:t>controlling</w:t>
        </w:r>
        <w:r>
          <w:t xml:space="preserve"> MCData </w:t>
        </w:r>
        <w:r w:rsidRPr="00513F5C">
          <w:t>function;</w:t>
        </w:r>
      </w:ins>
    </w:p>
    <w:p w14:paraId="7E554AD6" w14:textId="77777777" w:rsidR="004C756F" w:rsidRDefault="004C756F" w:rsidP="004C756F">
      <w:pPr>
        <w:pStyle w:val="NO"/>
        <w:rPr>
          <w:ins w:id="10054" w:author="24.282_CR0396R2_(Rel-18)_MC_AHGC" w:date="2024-03-15T09:00:00Z"/>
        </w:rPr>
      </w:pPr>
      <w:ins w:id="10055" w:author="24.282_CR0396R2_(Rel-18)_MC_AHGC" w:date="2024-03-15T09:00:00Z">
        <w:r>
          <w:t>NOTE 1:</w:t>
        </w:r>
        <w:r>
          <w:tab/>
          <w:t>The public service identity can identify the controlling MCData function in the primary MCData system or in a partner MCData system.</w:t>
        </w:r>
      </w:ins>
    </w:p>
    <w:p w14:paraId="2924E928" w14:textId="77777777" w:rsidR="004C756F" w:rsidRDefault="004C756F" w:rsidP="004C756F">
      <w:pPr>
        <w:pStyle w:val="NO"/>
        <w:rPr>
          <w:ins w:id="10056" w:author="24.282_CR0396R2_(Rel-18)_MC_AHGC" w:date="2024-03-15T09:00:00Z"/>
        </w:rPr>
      </w:pPr>
      <w:ins w:id="10057" w:author="24.282_CR0396R2_(Rel-18)_MC_AHGC" w:date="2024-03-15T09:00:00Z">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ins>
    </w:p>
    <w:p w14:paraId="08116F4A" w14:textId="77777777" w:rsidR="004C756F" w:rsidRDefault="004C756F" w:rsidP="004C756F">
      <w:pPr>
        <w:pStyle w:val="NO"/>
        <w:rPr>
          <w:ins w:id="10058" w:author="24.282_CR0396R2_(Rel-18)_MC_AHGC" w:date="2024-03-15T09:00:00Z"/>
        </w:rPr>
      </w:pPr>
      <w:ins w:id="10059" w:author="24.282_CR0396R2_(Rel-18)_MC_AHGC" w:date="2024-03-15T09:00:00Z">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ins>
    </w:p>
    <w:p w14:paraId="1FE70F80" w14:textId="77777777" w:rsidR="004C756F" w:rsidRPr="00BE4B01" w:rsidRDefault="004C756F" w:rsidP="004C756F">
      <w:pPr>
        <w:pStyle w:val="NO"/>
        <w:rPr>
          <w:ins w:id="10060" w:author="24.282_CR0396R2_(Rel-18)_MC_AHGC" w:date="2024-03-15T09:00:00Z"/>
        </w:rPr>
      </w:pPr>
      <w:ins w:id="10061" w:author="24.282_CR0396R2_(Rel-18)_MC_AHGC" w:date="2024-03-15T09:00:00Z">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ins>
    </w:p>
    <w:p w14:paraId="7E4A5C04" w14:textId="77777777" w:rsidR="004C756F" w:rsidRPr="00BE4B01" w:rsidRDefault="004C756F" w:rsidP="004C756F">
      <w:pPr>
        <w:pStyle w:val="NO"/>
        <w:rPr>
          <w:ins w:id="10062" w:author="24.282_CR0396R2_(Rel-18)_MC_AHGC" w:date="2024-03-15T09:00:00Z"/>
        </w:rPr>
      </w:pPr>
      <w:ins w:id="10063" w:author="24.282_CR0396R2_(Rel-18)_MC_AHGC" w:date="2024-03-15T09:00:00Z">
        <w:r>
          <w:t>NOTE 5:</w:t>
        </w:r>
        <w:r>
          <w:tab/>
          <w:t>How the primary MCData system routes the SIP request through an exit MCData gateway server is out of the scope of the present document.</w:t>
        </w:r>
      </w:ins>
    </w:p>
    <w:p w14:paraId="05B90057" w14:textId="77777777" w:rsidR="004C756F" w:rsidRPr="00430894" w:rsidRDefault="004C756F" w:rsidP="004C756F">
      <w:pPr>
        <w:pStyle w:val="B1"/>
        <w:rPr>
          <w:ins w:id="10064" w:author="24.282_CR0396R2_(Rel-18)_MC_AHGC" w:date="2024-03-15T09:00:00Z"/>
        </w:rPr>
      </w:pPr>
      <w:ins w:id="10065" w:author="24.282_CR0396R2_(Rel-18)_MC_AHGC" w:date="2024-03-15T09:00:00Z">
        <w:r>
          <w:rPr>
            <w:lang w:eastAsia="ko-KR"/>
          </w:rPr>
          <w:t>3</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ins>
    </w:p>
    <w:p w14:paraId="254EB8E3" w14:textId="77777777" w:rsidR="004C756F" w:rsidRDefault="004C756F" w:rsidP="004C756F">
      <w:pPr>
        <w:pStyle w:val="B1"/>
        <w:rPr>
          <w:ins w:id="10066" w:author="24.282_CR0396R2_(Rel-18)_MC_AHGC" w:date="2024-03-15T09:00:00Z"/>
        </w:rPr>
      </w:pPr>
      <w:ins w:id="10067" w:author="24.282_CR0396R2_(Rel-18)_MC_AHGC" w:date="2024-03-15T09:00:00Z">
        <w:r>
          <w:t>4</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ins>
    </w:p>
    <w:p w14:paraId="5817A78B" w14:textId="77777777" w:rsidR="004C756F" w:rsidRPr="00E352B4" w:rsidRDefault="004C756F" w:rsidP="004C756F">
      <w:pPr>
        <w:pStyle w:val="B2"/>
        <w:rPr>
          <w:ins w:id="10068" w:author="24.282_CR0396R2_(Rel-18)_MC_AHGC" w:date="2024-03-15T09:00:00Z"/>
        </w:rPr>
      </w:pPr>
      <w:ins w:id="10069" w:author="24.282_CR0396R2_(Rel-18)_MC_AHGC" w:date="2024-03-15T09:00:00Z">
        <w:r>
          <w:t>a)</w:t>
        </w:r>
        <w:r>
          <w:tab/>
          <w:t xml:space="preserve">the </w:t>
        </w:r>
        <w:r>
          <w:rPr>
            <w:lang w:val="en-US"/>
          </w:rPr>
          <w:t>&lt;mcdata</w:t>
        </w:r>
        <w:r w:rsidRPr="00EE0B6B">
          <w:rPr>
            <w:lang w:val="en-US"/>
          </w:rPr>
          <w:t>-request-uri&gt;</w:t>
        </w:r>
        <w:r>
          <w:t xml:space="preserve"> element set to the adhoc group identity from the stored information;</w:t>
        </w:r>
      </w:ins>
    </w:p>
    <w:p w14:paraId="1E83597D" w14:textId="77777777" w:rsidR="004C756F" w:rsidRPr="00E352B4" w:rsidRDefault="004C756F" w:rsidP="004C756F">
      <w:pPr>
        <w:pStyle w:val="B2"/>
        <w:rPr>
          <w:ins w:id="10070" w:author="24.282_CR0396R2_(Rel-18)_MC_AHGC" w:date="2024-03-15T09:00:00Z"/>
        </w:rPr>
      </w:pPr>
      <w:ins w:id="10071" w:author="24.282_CR0396R2_(Rel-18)_MC_AHGC" w:date="2024-03-15T09:00:00Z">
        <w:r>
          <w:lastRenderedPageBreak/>
          <w:t>b)</w:t>
        </w:r>
        <w:r>
          <w:tab/>
        </w:r>
        <w:r w:rsidRPr="00266D63">
          <w:t>an &lt;</w:t>
        </w:r>
        <w:r>
          <w:t>request-type</w:t>
        </w:r>
        <w:r w:rsidRPr="00266D63">
          <w:t>&gt; element:</w:t>
        </w:r>
      </w:ins>
    </w:p>
    <w:p w14:paraId="300CC9A8" w14:textId="77777777" w:rsidR="004C756F" w:rsidRPr="00266D63" w:rsidRDefault="004C756F" w:rsidP="004C756F">
      <w:pPr>
        <w:pStyle w:val="B3"/>
        <w:rPr>
          <w:ins w:id="10072" w:author="24.282_CR0396R2_(Rel-18)_MC_AHGC" w:date="2024-03-15T09:00:00Z"/>
        </w:rPr>
      </w:pPr>
      <w:ins w:id="10073" w:author="24.282_CR0396R2_(Rel-18)_MC_AHGC" w:date="2024-03-15T09:00:00Z">
        <w:r>
          <w:t>i</w:t>
        </w:r>
        <w:r w:rsidRPr="00266D63">
          <w:t>)</w:t>
        </w:r>
        <w:r w:rsidRPr="00266D63">
          <w:tab/>
        </w:r>
        <w:r>
          <w:t>set to a value of "adhoc-group-data-comn-add-participants-request</w:t>
        </w:r>
        <w:r>
          <w:rPr>
            <w:lang w:eastAsia="ko-KR"/>
          </w:rPr>
          <w:t>", if the application/resource-lists+xml</w:t>
        </w:r>
        <w:r w:rsidRPr="0073469F">
          <w:rPr>
            <w:lang w:eastAsia="ko-KR"/>
          </w:rPr>
          <w:t xml:space="preserve"> MIME body</w:t>
        </w:r>
        <w:r>
          <w:rPr>
            <w:lang w:eastAsia="ko-KR"/>
          </w:rPr>
          <w:t xml:space="preserve"> contains the list of MCData users meeting </w:t>
        </w:r>
        <w:r w:rsidRPr="001E1779">
          <w:t>the specified criteria</w:t>
        </w:r>
        <w:r>
          <w:rPr>
            <w:lang w:eastAsia="ko-KR"/>
          </w:rPr>
          <w:t>; or</w:t>
        </w:r>
      </w:ins>
    </w:p>
    <w:p w14:paraId="75A1032D" w14:textId="77777777" w:rsidR="004C756F" w:rsidRPr="00266D63" w:rsidRDefault="004C756F" w:rsidP="004C756F">
      <w:pPr>
        <w:pStyle w:val="B3"/>
        <w:rPr>
          <w:ins w:id="10074" w:author="24.282_CR0396R2_(Rel-18)_MC_AHGC" w:date="2024-03-15T09:00:00Z"/>
        </w:rPr>
      </w:pPr>
      <w:ins w:id="10075" w:author="24.282_CR0396R2_(Rel-18)_MC_AHGC" w:date="2024-03-15T09:00:00Z">
        <w:r>
          <w:t>ii</w:t>
        </w:r>
        <w:r w:rsidRPr="00266D63">
          <w:t>)</w:t>
        </w:r>
        <w:r w:rsidRPr="00266D63">
          <w:tab/>
        </w:r>
        <w:r>
          <w:t>set to a value of "adhoc-group-data-comn-remove-participants-request</w:t>
        </w:r>
        <w:r>
          <w:rPr>
            <w:lang w:eastAsia="ko-KR"/>
          </w:rPr>
          <w:t>" if the application/resource-lists+xml</w:t>
        </w:r>
        <w:r w:rsidRPr="0073469F">
          <w:rPr>
            <w:lang w:eastAsia="ko-KR"/>
          </w:rPr>
          <w:t xml:space="preserve"> MIME body</w:t>
        </w:r>
        <w:r>
          <w:rPr>
            <w:lang w:eastAsia="ko-KR"/>
          </w:rPr>
          <w:t xml:space="preserve"> contains the list of MCData users </w:t>
        </w:r>
        <w:r>
          <w:t xml:space="preserve">who are </w:t>
        </w:r>
        <w:r w:rsidRPr="00C20B6C">
          <w:t>meeting the specified criteria are no longer meeting the specified criteria</w:t>
        </w:r>
        <w:r>
          <w:rPr>
            <w:lang w:eastAsia="ko-KR"/>
          </w:rPr>
          <w:t>;</w:t>
        </w:r>
      </w:ins>
    </w:p>
    <w:p w14:paraId="3D03CAB0" w14:textId="77777777" w:rsidR="004C756F" w:rsidRDefault="004C756F" w:rsidP="004C756F">
      <w:pPr>
        <w:pStyle w:val="B2"/>
        <w:rPr>
          <w:ins w:id="10076" w:author="24.282_CR0396R2_(Rel-18)_MC_AHGC" w:date="2024-03-15T09:00:00Z"/>
        </w:rPr>
      </w:pPr>
      <w:ins w:id="10077" w:author="24.282_CR0396R2_(Rel-18)_MC_AHGC" w:date="2024-03-15T09:00:00Z">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rPr>
            <w:lang w:eastAsia="ko-KR"/>
          </w:rPr>
          <w:t xml:space="preserve">newly </w:t>
        </w:r>
        <w:r>
          <w:t>determined MCData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MCData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ins>
    </w:p>
    <w:p w14:paraId="558386CC" w14:textId="77777777" w:rsidR="004C756F" w:rsidRDefault="004C756F" w:rsidP="004C756F">
      <w:pPr>
        <w:pStyle w:val="B2"/>
        <w:rPr>
          <w:ins w:id="10078" w:author="24.282_CR0396R2_(Rel-18)_MC_AHGC" w:date="2024-03-15T09:00:00Z"/>
        </w:rPr>
      </w:pPr>
      <w:ins w:id="10079" w:author="24.282_CR0396R2_(Rel-18)_MC_AHGC" w:date="2024-03-15T09:00:00Z">
        <w:r>
          <w:t>d</w:t>
        </w:r>
        <w:r w:rsidRPr="004E7F11">
          <w:t>)</w:t>
        </w:r>
        <w:r w:rsidRPr="004E7F11">
          <w:tab/>
        </w:r>
        <w:r w:rsidRPr="0073469F">
          <w:rPr>
            <w:lang w:eastAsia="ko-KR"/>
          </w:rPr>
          <w:t xml:space="preserve">shall </w:t>
        </w:r>
        <w:r>
          <w:t>update the stored information by adding newly determined MCData users or by removing MCData users</w:t>
        </w:r>
        <w:r w:rsidRPr="0073469F">
          <w:rPr>
            <w:lang w:eastAsia="ko-KR"/>
          </w:rPr>
          <w:t>;</w:t>
        </w:r>
        <w:r>
          <w:rPr>
            <w:lang w:eastAsia="ko-KR"/>
          </w:rPr>
          <w:t xml:space="preserve"> and</w:t>
        </w:r>
      </w:ins>
    </w:p>
    <w:p w14:paraId="31D7172D" w14:textId="77777777" w:rsidR="004C756F" w:rsidRPr="00430894" w:rsidRDefault="004C756F" w:rsidP="004C756F">
      <w:pPr>
        <w:pStyle w:val="B1"/>
        <w:rPr>
          <w:ins w:id="10080" w:author="24.282_CR0396R2_(Rel-18)_MC_AHGC" w:date="2024-03-15T09:00:00Z"/>
        </w:rPr>
      </w:pPr>
      <w:ins w:id="10081" w:author="24.282_CR0396R2_(Rel-18)_MC_AHGC" w:date="2024-03-15T09:00:00Z">
        <w:r>
          <w:t>5</w:t>
        </w:r>
        <w:r w:rsidRPr="00430894">
          <w:t>)</w:t>
        </w:r>
        <w:r w:rsidRPr="00430894">
          <w:tab/>
          <w:t>shall send the SIP MESSAGE request as specified in 3GPP TS </w:t>
        </w:r>
        <w:r>
          <w:t>24.229 [5]</w:t>
        </w:r>
        <w:r w:rsidRPr="00430894">
          <w:t>.</w:t>
        </w:r>
      </w:ins>
    </w:p>
    <w:p w14:paraId="23AB78E2" w14:textId="6AC074DD" w:rsidR="004C756F" w:rsidRDefault="004C756F" w:rsidP="004C756F">
      <w:pPr>
        <w:rPr>
          <w:ins w:id="10082" w:author="24.282_CR0396R2_(Rel-18)_MC_AHGC" w:date="2024-03-15T09:00:00Z"/>
        </w:rPr>
      </w:pPr>
      <w:ins w:id="10083" w:author="24.282_CR0396R2_(Rel-18)_MC_AHGC" w:date="2024-03-15T09:00:00Z">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ins>
    </w:p>
    <w:p w14:paraId="4A7E748A" w14:textId="77777777" w:rsidR="004C756F" w:rsidRPr="0073469F" w:rsidRDefault="004C756F" w:rsidP="004C756F">
      <w:pPr>
        <w:pStyle w:val="Heading3"/>
        <w:rPr>
          <w:ins w:id="10084" w:author="24.282_CR0396R2_(Rel-18)_MC_AHGC" w:date="2024-03-15T09:00:00Z"/>
          <w:rFonts w:eastAsia="Malgun Gothic"/>
        </w:rPr>
      </w:pPr>
      <w:ins w:id="10085" w:author="24.282_CR0396R2_(Rel-18)_MC_AHGC" w:date="2024-03-15T09:00:00Z">
        <w:r>
          <w:rPr>
            <w:rFonts w:eastAsia="Malgun Gothic"/>
          </w:rPr>
          <w:t>24.3</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ins>
    </w:p>
    <w:p w14:paraId="7049BB54" w14:textId="77777777" w:rsidR="004C756F" w:rsidRDefault="004C756F" w:rsidP="004C756F">
      <w:pPr>
        <w:rPr>
          <w:ins w:id="10086" w:author="24.282_CR0396R2_(Rel-18)_MC_AHGC" w:date="2024-03-15T09:00:00Z"/>
          <w:lang w:eastAsia="ko-KR"/>
        </w:rPr>
      </w:pPr>
      <w:ins w:id="10087" w:author="24.282_CR0396R2_(Rel-18)_MC_AHGC" w:date="2024-03-15T09:00:00Z">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 handling the notification from</w:t>
        </w:r>
        <w:r w:rsidRPr="006346E9">
          <w:rPr>
            <w:lang w:eastAsia="ko-KR"/>
          </w:rPr>
          <w:t xml:space="preserve"> the </w:t>
        </w:r>
        <w:r>
          <w:rPr>
            <w:lang w:eastAsia="ko-KR"/>
          </w:rPr>
          <w:t>controlling MCData function</w:t>
        </w:r>
        <w:r w:rsidRPr="006346E9">
          <w:rPr>
            <w:lang w:eastAsia="ko-KR"/>
          </w:rPr>
          <w:t xml:space="preserve"> about the release of an adhoc group session to stop determining the users based on </w:t>
        </w:r>
        <w:r>
          <w:rPr>
            <w:lang w:eastAsia="ko-KR"/>
          </w:rPr>
          <w:t xml:space="preserve">the specified </w:t>
        </w:r>
        <w:r w:rsidRPr="006346E9">
          <w:rPr>
            <w:lang w:eastAsia="ko-KR"/>
          </w:rPr>
          <w:t>criteria.</w:t>
        </w:r>
      </w:ins>
    </w:p>
    <w:p w14:paraId="57A4869E" w14:textId="77777777" w:rsidR="004C756F" w:rsidRPr="0073469F" w:rsidRDefault="004C756F" w:rsidP="004C756F">
      <w:pPr>
        <w:pStyle w:val="Heading4"/>
        <w:rPr>
          <w:ins w:id="10088" w:author="24.282_CR0396R2_(Rel-18)_MC_AHGC" w:date="2024-03-15T09:00:00Z"/>
          <w:rFonts w:eastAsia="Malgun Gothic"/>
        </w:rPr>
      </w:pPr>
      <w:ins w:id="10089" w:author="24.282_CR0396R2_(Rel-18)_MC_AHGC" w:date="2024-03-15T09:00:00Z">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ins>
    </w:p>
    <w:p w14:paraId="5DCD340A" w14:textId="77777777" w:rsidR="004C756F" w:rsidRDefault="004C756F" w:rsidP="004C756F">
      <w:pPr>
        <w:rPr>
          <w:ins w:id="10090" w:author="24.282_CR0396R2_(Rel-18)_MC_AHGC" w:date="2024-03-15T09:00:00Z"/>
        </w:rPr>
      </w:pPr>
      <w:ins w:id="10091" w:author="24.282_CR0396R2_(Rel-18)_MC_AHGC" w:date="2024-03-15T09:00:00Z">
        <w:r>
          <w:t xml:space="preserve">Upon receipt of a </w:t>
        </w:r>
        <w:r w:rsidRPr="0073469F">
          <w:t>"</w:t>
        </w:r>
        <w:r w:rsidRPr="000332DB">
          <w:t xml:space="preserve">SIP MESSAGE request to get userlist for adhoc group </w:t>
        </w:r>
        <w:r>
          <w:rPr>
            <w:lang w:eastAsia="ko-KR"/>
          </w:rPr>
          <w:t>data communication</w:t>
        </w:r>
        <w:r w:rsidRPr="000332DB">
          <w:t xml:space="preserve"> request for terminating participating</w:t>
        </w:r>
        <w:r>
          <w:t xml:space="preserve"> MCData </w:t>
        </w:r>
        <w:r w:rsidRPr="000332DB">
          <w:t>function</w:t>
        </w:r>
        <w:r>
          <w:t xml:space="preserve">", the </w:t>
        </w:r>
        <w:r w:rsidRPr="006E12C3">
          <w:t>participating</w:t>
        </w:r>
        <w:r>
          <w:t xml:space="preserve"> MCData function:</w:t>
        </w:r>
      </w:ins>
    </w:p>
    <w:p w14:paraId="245238E7" w14:textId="77777777" w:rsidR="004C756F" w:rsidRPr="00430894" w:rsidRDefault="004C756F" w:rsidP="004C756F">
      <w:pPr>
        <w:pStyle w:val="B1"/>
        <w:rPr>
          <w:ins w:id="10092" w:author="24.282_CR0396R2_(Rel-18)_MC_AHGC" w:date="2024-03-15T09:00:00Z"/>
        </w:rPr>
      </w:pPr>
      <w:ins w:id="10093" w:author="24.282_CR0396R2_(Rel-18)_MC_AHGC" w:date="2024-03-15T09:00:00Z">
        <w:r w:rsidRPr="00430894">
          <w:t>1)</w:t>
        </w:r>
        <w:r w:rsidRPr="00430894">
          <w:tab/>
          <w:t>if unable to process the request due to a lack of resources or a risk of congestion exists, may reject the SIP MESSAGE request with a SIP 500 (Server Internal Error) response. The participating</w:t>
        </w:r>
        <w:r>
          <w:t xml:space="preserve"> MCData </w:t>
        </w:r>
        <w:r w:rsidRPr="00430894">
          <w:t>function may include a Retry-After header field to the SIP 500 (Server Internal Error) response as specified in IETF RFC </w:t>
        </w:r>
        <w:r>
          <w:t>3261 [4]</w:t>
        </w:r>
        <w:r w:rsidRPr="00430894">
          <w:t xml:space="preserve"> and skip the rest of the steps;</w:t>
        </w:r>
      </w:ins>
    </w:p>
    <w:p w14:paraId="015DC486" w14:textId="77777777" w:rsidR="004C756F" w:rsidRPr="00430894" w:rsidRDefault="004C756F" w:rsidP="004C756F">
      <w:pPr>
        <w:pStyle w:val="B1"/>
        <w:rPr>
          <w:ins w:id="10094" w:author="24.282_CR0396R2_(Rel-18)_MC_AHGC" w:date="2024-03-15T09:00:00Z"/>
        </w:rPr>
      </w:pPr>
      <w:ins w:id="10095" w:author="24.282_CR0396R2_(Rel-18)_MC_AHGC" w:date="2024-03-15T09:00:00Z">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MCData </w:t>
        </w:r>
        <w:r w:rsidRPr="007C3B0B">
          <w:t>users meeting the specified criteria and also based on the local policy</w:t>
        </w:r>
        <w:r>
          <w:t xml:space="preserve"> to be invited to adhoc group session</w:t>
        </w:r>
        <w:r w:rsidRPr="00430894">
          <w:t>;</w:t>
        </w:r>
      </w:ins>
    </w:p>
    <w:p w14:paraId="0548EA8D" w14:textId="77777777" w:rsidR="004C756F" w:rsidRPr="00513F5C" w:rsidRDefault="004C756F" w:rsidP="004C756F">
      <w:pPr>
        <w:pStyle w:val="B1"/>
        <w:rPr>
          <w:ins w:id="10096" w:author="24.282_CR0396R2_(Rel-18)_MC_AHGC" w:date="2024-03-15T09:00:00Z"/>
        </w:rPr>
      </w:pPr>
      <w:ins w:id="10097" w:author="24.282_CR0396R2_(Rel-18)_MC_AHGC" w:date="2024-03-15T09:00:00Z">
        <w:r>
          <w:t>3</w:t>
        </w:r>
        <w:r w:rsidRPr="00513F5C">
          <w:t>)</w:t>
        </w:r>
        <w:r w:rsidRPr="00513F5C">
          <w:tab/>
        </w:r>
        <w:r>
          <w:t xml:space="preserve">if unable to determine the MCData </w:t>
        </w:r>
        <w:r w:rsidRPr="007C3B0B">
          <w:t>users meeting the specified criteria</w:t>
        </w:r>
        <w:r>
          <w:t xml:space="preserve">, </w:t>
        </w:r>
        <w:r w:rsidRPr="003045B6">
          <w:t>shall send a SIP 403 (Forbidden) response including warning text set to "</w:t>
        </w:r>
        <w:r>
          <w:t>240</w:t>
        </w:r>
        <w:r w:rsidRPr="003045B6">
          <w:t xml:space="preserve"> can't determine the adhoc group participants" in a Warning header field as specified in </w:t>
        </w:r>
        <w:r>
          <w:t>clause 4.9</w:t>
        </w:r>
        <w:r w:rsidRPr="003045B6">
          <w:t xml:space="preserve"> and shall skip the rest of the steps;</w:t>
        </w:r>
      </w:ins>
    </w:p>
    <w:p w14:paraId="595ADA98" w14:textId="77777777" w:rsidR="004C756F" w:rsidRDefault="004C756F" w:rsidP="004C756F">
      <w:pPr>
        <w:pStyle w:val="B1"/>
        <w:rPr>
          <w:ins w:id="10098" w:author="24.282_CR0396R2_(Rel-18)_MC_AHGC" w:date="2024-03-15T09:00:00Z"/>
          <w:lang w:eastAsia="ko-KR"/>
        </w:rPr>
      </w:pPr>
      <w:ins w:id="10099" w:author="24.282_CR0396R2_(Rel-18)_MC_AHGC" w:date="2024-03-15T09:00:00Z">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ins>
    </w:p>
    <w:p w14:paraId="0D80E779" w14:textId="77777777" w:rsidR="004C756F" w:rsidRDefault="004C756F" w:rsidP="004C756F">
      <w:pPr>
        <w:pStyle w:val="B1"/>
        <w:rPr>
          <w:ins w:id="10100" w:author="24.282_CR0396R2_(Rel-18)_MC_AHGC" w:date="2024-03-15T09:00:00Z"/>
          <w:lang w:eastAsia="ko-KR"/>
        </w:rPr>
      </w:pPr>
      <w:ins w:id="10101" w:author="24.282_CR0396R2_(Rel-18)_MC_AHGC" w:date="2024-03-15T09:00:00Z">
        <w:r>
          <w:t>5</w:t>
        </w:r>
        <w:r w:rsidRPr="007B314E">
          <w:t>)</w:t>
        </w:r>
        <w:r>
          <w:tab/>
        </w:r>
        <w:r w:rsidRPr="001E1779">
          <w:t>shall determine the</w:t>
        </w:r>
        <w:r>
          <w:t xml:space="preserve"> MCData </w:t>
        </w:r>
        <w:r w:rsidRPr="001E1779">
          <w:t>users meeting the specified criteria and store the list of</w:t>
        </w:r>
        <w:r>
          <w:t xml:space="preserve"> MCData </w:t>
        </w:r>
        <w:r w:rsidRPr="001E1779">
          <w:t>IDs of the</w:t>
        </w:r>
        <w:r>
          <w:t xml:space="preserve"> MCData </w:t>
        </w:r>
        <w:r w:rsidRPr="001E1779">
          <w:t>users determined</w:t>
        </w:r>
        <w:r>
          <w:t>;</w:t>
        </w:r>
      </w:ins>
    </w:p>
    <w:p w14:paraId="253CD6EA" w14:textId="77777777" w:rsidR="004C756F" w:rsidRDefault="004C756F" w:rsidP="004C756F">
      <w:pPr>
        <w:pStyle w:val="B1"/>
        <w:rPr>
          <w:ins w:id="10102" w:author="24.282_CR0396R2_(Rel-18)_MC_AHGC" w:date="2024-03-15T09:00:00Z"/>
          <w:lang w:eastAsia="ko-KR"/>
        </w:rPr>
      </w:pPr>
      <w:ins w:id="10103" w:author="24.282_CR0396R2_(Rel-18)_MC_AHGC" w:date="2024-03-15T09:00:00Z">
        <w:r>
          <w:t>6</w:t>
        </w:r>
        <w:r w:rsidRPr="007B314E">
          <w:t>)</w:t>
        </w:r>
        <w:r>
          <w:tab/>
        </w:r>
        <w:r w:rsidRPr="00DC66B1">
          <w:t>shall store the adhoc group ID and the specified criteria to be used for continuously determining the</w:t>
        </w:r>
        <w:r>
          <w:t xml:space="preserve"> MCData </w:t>
        </w:r>
        <w:r w:rsidRPr="00DC66B1">
          <w:t>users meeting the criteria and no longer meeting the criteria</w:t>
        </w:r>
        <w:r>
          <w:t>;</w:t>
        </w:r>
      </w:ins>
    </w:p>
    <w:p w14:paraId="2A0D8D33" w14:textId="77777777" w:rsidR="004C756F" w:rsidRPr="00E26687" w:rsidRDefault="004C756F" w:rsidP="004C756F">
      <w:pPr>
        <w:pStyle w:val="B1"/>
        <w:rPr>
          <w:ins w:id="10104" w:author="24.282_CR0396R2_(Rel-18)_MC_AHGC" w:date="2024-03-15T09:00:00Z"/>
        </w:rPr>
      </w:pPr>
      <w:ins w:id="10105" w:author="24.282_CR0396R2_(Rel-18)_MC_AHGC" w:date="2024-03-15T09:00:00Z">
        <w:r>
          <w:t>7</w:t>
        </w:r>
        <w:r w:rsidRPr="00430894">
          <w:t>)</w:t>
        </w:r>
        <w:r w:rsidRPr="00430894">
          <w:tab/>
          <w:t>shall generate an outgoing S</w:t>
        </w:r>
        <w:r>
          <w:t xml:space="preserve">IP MESSAGE request in </w:t>
        </w:r>
        <w:r w:rsidRPr="00E26687">
          <w:rPr>
            <w:rFonts w:eastAsia="SimSun"/>
          </w:rPr>
          <w:t>accordance with 3GPP TS </w:t>
        </w:r>
        <w:r>
          <w:rPr>
            <w:rFonts w:eastAsia="SimSun"/>
          </w:rPr>
          <w:t>24.229 [5]</w:t>
        </w:r>
        <w:r w:rsidRPr="00E26687">
          <w:rPr>
            <w:rFonts w:eastAsia="SimSun"/>
          </w:rPr>
          <w:t xml:space="preserve"> and </w:t>
        </w:r>
        <w:r w:rsidRPr="00E26687">
          <w:rPr>
            <w:lang w:eastAsia="ko-KR"/>
          </w:rPr>
          <w:t>IETF RFC </w:t>
        </w:r>
        <w:r>
          <w:rPr>
            <w:lang w:eastAsia="ko-KR"/>
          </w:rPr>
          <w:t>3428 [6]</w:t>
        </w:r>
        <w:r w:rsidRPr="00E26687">
          <w:rPr>
            <w:lang w:eastAsia="ko-KR"/>
          </w:rPr>
          <w:t xml:space="preserve"> and:</w:t>
        </w:r>
      </w:ins>
    </w:p>
    <w:p w14:paraId="64EEAE39" w14:textId="77777777" w:rsidR="004C756F" w:rsidRPr="00E26687" w:rsidRDefault="004C756F" w:rsidP="004C756F">
      <w:pPr>
        <w:pStyle w:val="B2"/>
        <w:rPr>
          <w:ins w:id="10106" w:author="24.282_CR0396R2_(Rel-18)_MC_AHGC" w:date="2024-03-15T09:00:00Z"/>
          <w:rFonts w:eastAsia="SimSun"/>
        </w:rPr>
      </w:pPr>
      <w:ins w:id="10107" w:author="24.282_CR0396R2_(Rel-18)_MC_AHGC" w:date="2024-03-15T09:00:00Z">
        <w:r>
          <w:rPr>
            <w:lang w:eastAsia="ko-KR"/>
          </w:rPr>
          <w:t>a</w:t>
        </w:r>
        <w:r w:rsidRPr="00E26687">
          <w:rPr>
            <w:lang w:eastAsia="ko-KR"/>
          </w:rPr>
          <w:t>)</w:t>
        </w:r>
        <w:r w:rsidRPr="00E26687">
          <w:rPr>
            <w:lang w:eastAsia="ko-KR"/>
          </w:rPr>
          <w:tab/>
        </w:r>
        <w:r w:rsidRPr="00E26687">
          <w:rPr>
            <w:rFonts w:eastAsia="SimSun"/>
          </w:rPr>
          <w:t xml:space="preserve">shall set the Request-URI of the outgoing SIP MESSAGE request to the </w:t>
        </w:r>
        <w:r w:rsidRPr="00513F5C">
          <w:t xml:space="preserve">public service identity of the </w:t>
        </w:r>
        <w:r>
          <w:rPr>
            <w:lang w:val="en-US"/>
          </w:rPr>
          <w:t>controlling</w:t>
        </w:r>
        <w:r>
          <w:t xml:space="preserve"> MCData </w:t>
        </w:r>
        <w:r w:rsidRPr="00513F5C">
          <w:t>function</w:t>
        </w:r>
        <w:r w:rsidRPr="00E26687">
          <w:rPr>
            <w:rFonts w:eastAsia="SimSun"/>
          </w:rPr>
          <w:t>;</w:t>
        </w:r>
      </w:ins>
    </w:p>
    <w:p w14:paraId="339EB299" w14:textId="77777777" w:rsidR="004C756F" w:rsidRDefault="004C756F" w:rsidP="004C756F">
      <w:pPr>
        <w:pStyle w:val="NO"/>
        <w:rPr>
          <w:ins w:id="10108" w:author="24.282_CR0396R2_(Rel-18)_MC_AHGC" w:date="2024-03-15T09:00:00Z"/>
        </w:rPr>
      </w:pPr>
      <w:ins w:id="10109" w:author="24.282_CR0396R2_(Rel-18)_MC_AHGC" w:date="2024-03-15T09:00:00Z">
        <w:r>
          <w:lastRenderedPageBreak/>
          <w:t>NOTE 1:</w:t>
        </w:r>
        <w:r>
          <w:tab/>
          <w:t>The public service identity can identify the controlling MCData function in the primary MCData system or in a partner MCData system.</w:t>
        </w:r>
      </w:ins>
    </w:p>
    <w:p w14:paraId="6A367504" w14:textId="77777777" w:rsidR="004C756F" w:rsidRDefault="004C756F" w:rsidP="004C756F">
      <w:pPr>
        <w:pStyle w:val="NO"/>
        <w:rPr>
          <w:ins w:id="10110" w:author="24.282_CR0396R2_(Rel-18)_MC_AHGC" w:date="2024-03-15T09:00:00Z"/>
        </w:rPr>
      </w:pPr>
      <w:ins w:id="10111" w:author="24.282_CR0396R2_(Rel-18)_MC_AHGC" w:date="2024-03-15T09:00:00Z">
        <w:r>
          <w:t>NOTE 2:</w:t>
        </w:r>
        <w:r>
          <w:tab/>
          <w:t>If the controlling MCData function is in a partner MCData system in a different trust domain, then the public service identity can identify the MCData gateway server that acts as an entry point in the partner MCData system from the primary MCData system.</w:t>
        </w:r>
      </w:ins>
    </w:p>
    <w:p w14:paraId="463407B3" w14:textId="77777777" w:rsidR="004C756F" w:rsidRDefault="004C756F" w:rsidP="004C756F">
      <w:pPr>
        <w:pStyle w:val="NO"/>
        <w:rPr>
          <w:ins w:id="10112" w:author="24.282_CR0396R2_(Rel-18)_MC_AHGC" w:date="2024-03-15T09:00:00Z"/>
        </w:rPr>
      </w:pPr>
      <w:ins w:id="10113" w:author="24.282_CR0396R2_(Rel-18)_MC_AHGC" w:date="2024-03-15T09:00:00Z">
        <w:r>
          <w:t>NOTE 3:</w:t>
        </w:r>
        <w:r>
          <w:tab/>
          <w:t>If the controlling MCData function is in a partner MCData system in a different trust domain, then the primary MCData system can route the SIP request through an MCData gateway server that acts as an exit point from the primary MCData system to the partner MCData system.</w:t>
        </w:r>
      </w:ins>
    </w:p>
    <w:p w14:paraId="5518316C" w14:textId="77777777" w:rsidR="004C756F" w:rsidRPr="00BE4B01" w:rsidRDefault="004C756F" w:rsidP="004C756F">
      <w:pPr>
        <w:pStyle w:val="NO"/>
        <w:rPr>
          <w:ins w:id="10114" w:author="24.282_CR0396R2_(Rel-18)_MC_AHGC" w:date="2024-03-15T09:00:00Z"/>
        </w:rPr>
      </w:pPr>
      <w:ins w:id="10115" w:author="24.282_CR0396R2_(Rel-18)_MC_AHGC" w:date="2024-03-15T09:00:00Z">
        <w:r>
          <w:t>NOTE 4:</w:t>
        </w:r>
        <w:r>
          <w:tab/>
          <w:t>How the participating MCData function determines the public service identity of the controlling MCData function associated with the group identity or of the MCData gateway server in the partner MCData system is out of the scope of the present document.</w:t>
        </w:r>
      </w:ins>
    </w:p>
    <w:p w14:paraId="1C2CDC72" w14:textId="77777777" w:rsidR="004C756F" w:rsidRPr="00BE4B01" w:rsidRDefault="004C756F" w:rsidP="004C756F">
      <w:pPr>
        <w:pStyle w:val="NO"/>
        <w:rPr>
          <w:ins w:id="10116" w:author="24.282_CR0396R2_(Rel-18)_MC_AHGC" w:date="2024-03-15T09:00:00Z"/>
        </w:rPr>
      </w:pPr>
      <w:ins w:id="10117" w:author="24.282_CR0396R2_(Rel-18)_MC_AHGC" w:date="2024-03-15T09:00:00Z">
        <w:r>
          <w:t>NOTE 5:</w:t>
        </w:r>
        <w:r>
          <w:tab/>
          <w:t>How the primary MCData system routes the SIP request through an exit MCData gateway server is out of the scope of the present document.</w:t>
        </w:r>
      </w:ins>
    </w:p>
    <w:p w14:paraId="0011BD96" w14:textId="77777777" w:rsidR="004C756F" w:rsidRPr="00430894" w:rsidRDefault="004C756F" w:rsidP="004C756F">
      <w:pPr>
        <w:pStyle w:val="B2"/>
        <w:rPr>
          <w:ins w:id="10118" w:author="24.282_CR0396R2_(Rel-18)_MC_AHGC" w:date="2024-03-15T09:00:00Z"/>
        </w:rPr>
      </w:pPr>
      <w:ins w:id="10119" w:author="24.282_CR0396R2_(Rel-18)_MC_AHGC" w:date="2024-03-15T09:00:00Z">
        <w:r>
          <w:rPr>
            <w:lang w:eastAsia="ko-KR"/>
          </w:rPr>
          <w:t>b</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MCData function;</w:t>
        </w:r>
      </w:ins>
    </w:p>
    <w:p w14:paraId="43A2D180" w14:textId="77777777" w:rsidR="004C756F" w:rsidRDefault="004C756F" w:rsidP="004C756F">
      <w:pPr>
        <w:pStyle w:val="B2"/>
        <w:rPr>
          <w:ins w:id="10120" w:author="24.282_CR0396R2_(Rel-18)_MC_AHGC" w:date="2024-03-15T09:00:00Z"/>
        </w:rPr>
      </w:pPr>
      <w:ins w:id="10121" w:author="24.282_CR0396R2_(Rel-18)_MC_AHGC" w:date="2024-03-15T09:00:00Z">
        <w:r>
          <w:t>c</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ins>
    </w:p>
    <w:p w14:paraId="584BE335" w14:textId="77777777" w:rsidR="004C756F" w:rsidRPr="00E352B4" w:rsidRDefault="004C756F" w:rsidP="004C756F">
      <w:pPr>
        <w:pStyle w:val="B3"/>
        <w:rPr>
          <w:ins w:id="10122" w:author="24.282_CR0396R2_(Rel-18)_MC_AHGC" w:date="2024-03-15T09:00:00Z"/>
        </w:rPr>
      </w:pPr>
      <w:ins w:id="10123" w:author="24.282_CR0396R2_(Rel-18)_MC_AHGC" w:date="2024-03-15T09:00:00Z">
        <w:r>
          <w:t>i)</w:t>
        </w:r>
        <w:r>
          <w:tab/>
          <w:t xml:space="preserve">the </w:t>
        </w:r>
        <w:r>
          <w:rPr>
            <w:lang w:val="en-US"/>
          </w:rPr>
          <w:t>&lt;mcdata</w:t>
        </w:r>
        <w:r w:rsidRPr="00EE0B6B">
          <w:rPr>
            <w:lang w:val="en-US"/>
          </w:rPr>
          <w:t>-request-uri&gt;</w:t>
        </w:r>
        <w:r>
          <w:t xml:space="preserve"> element set to the adhoc group identity;</w:t>
        </w:r>
      </w:ins>
    </w:p>
    <w:p w14:paraId="72584935" w14:textId="77777777" w:rsidR="004C756F" w:rsidRPr="00E352B4" w:rsidRDefault="004C756F" w:rsidP="004C756F">
      <w:pPr>
        <w:pStyle w:val="B3"/>
        <w:rPr>
          <w:ins w:id="10124" w:author="24.282_CR0396R2_(Rel-18)_MC_AHGC" w:date="2024-03-15T09:00:00Z"/>
        </w:rPr>
      </w:pPr>
      <w:ins w:id="10125" w:author="24.282_CR0396R2_(Rel-18)_MC_AHGC" w:date="2024-03-15T09:00:00Z">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MESSAGE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3FFD781B" w14:textId="77777777" w:rsidR="004C756F" w:rsidRPr="00E352B4" w:rsidRDefault="004C756F" w:rsidP="004C756F">
      <w:pPr>
        <w:pStyle w:val="B3"/>
        <w:rPr>
          <w:ins w:id="10126" w:author="24.282_CR0396R2_(Rel-18)_MC_AHGC" w:date="2024-03-15T09:00:00Z"/>
        </w:rPr>
      </w:pPr>
      <w:ins w:id="10127" w:author="24.282_CR0396R2_(Rel-18)_MC_AHGC" w:date="2024-03-15T09:00:00Z">
        <w:r>
          <w:t>iii)</w:t>
        </w:r>
        <w:r>
          <w:tab/>
        </w:r>
        <w:r w:rsidRPr="00266D63">
          <w:t>an &lt;anyExt&gt; element containing:</w:t>
        </w:r>
      </w:ins>
    </w:p>
    <w:p w14:paraId="79F57567" w14:textId="77777777" w:rsidR="004C756F" w:rsidRPr="00266D63" w:rsidRDefault="004C756F" w:rsidP="004C756F">
      <w:pPr>
        <w:pStyle w:val="B4"/>
        <w:rPr>
          <w:ins w:id="10128" w:author="24.282_CR0396R2_(Rel-18)_MC_AHGC" w:date="2024-03-15T09:00:00Z"/>
        </w:rPr>
      </w:pPr>
      <w:ins w:id="10129" w:author="24.282_CR0396R2_(Rel-18)_MC_AHGC" w:date="2024-03-15T09:00:00Z">
        <w:r>
          <w:t>A</w:t>
        </w:r>
        <w:r w:rsidRPr="00266D63">
          <w:t>)</w:t>
        </w:r>
        <w:r w:rsidRPr="00266D63">
          <w:tab/>
        </w:r>
        <w:r>
          <w:t>the &lt;</w:t>
        </w:r>
        <w:r>
          <w:rPr>
            <w:rFonts w:eastAsia="SimSun"/>
          </w:rPr>
          <w:t>response</w:t>
        </w:r>
        <w:r>
          <w:t>-type&gt; element set to a value of "get-userlist-adhoc-group-data-comn-response</w:t>
        </w:r>
        <w:r>
          <w:rPr>
            <w:lang w:eastAsia="ko-KR"/>
          </w:rPr>
          <w:t>"; and</w:t>
        </w:r>
      </w:ins>
    </w:p>
    <w:p w14:paraId="58A5E934" w14:textId="77777777" w:rsidR="004C756F" w:rsidRDefault="004C756F" w:rsidP="004C756F">
      <w:pPr>
        <w:pStyle w:val="B2"/>
        <w:rPr>
          <w:ins w:id="10130" w:author="24.282_CR0396R2_(Rel-18)_MC_AHGC" w:date="2024-03-15T09:00:00Z"/>
        </w:rPr>
      </w:pPr>
      <w:ins w:id="10131" w:author="24.282_CR0396R2_(Rel-18)_MC_AHGC" w:date="2024-03-15T09:00:00Z">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application/resource-lists+xml</w:t>
        </w:r>
        <w:r w:rsidRPr="0073469F">
          <w:rPr>
            <w:lang w:eastAsia="ko-KR"/>
          </w:rPr>
          <w:t xml:space="preserve"> MIME body with the</w:t>
        </w:r>
        <w:r>
          <w:rPr>
            <w:lang w:eastAsia="ko-KR"/>
          </w:rPr>
          <w:t xml:space="preserve"> MCData </w:t>
        </w:r>
        <w:r w:rsidRPr="0073469F">
          <w:rPr>
            <w:lang w:eastAsia="ko-KR"/>
          </w:rPr>
          <w:t xml:space="preserve">ID of the </w:t>
        </w:r>
        <w:r>
          <w:t>determined MCData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ins>
    </w:p>
    <w:p w14:paraId="6FF0423C" w14:textId="77777777" w:rsidR="004C756F" w:rsidRPr="00430894" w:rsidRDefault="004C756F" w:rsidP="004C756F">
      <w:pPr>
        <w:pStyle w:val="B1"/>
        <w:rPr>
          <w:ins w:id="10132" w:author="24.282_CR0396R2_(Rel-18)_MC_AHGC" w:date="2024-03-15T09:00:00Z"/>
        </w:rPr>
      </w:pPr>
      <w:ins w:id="10133" w:author="24.282_CR0396R2_(Rel-18)_MC_AHGC" w:date="2024-03-15T09:00:00Z">
        <w:r>
          <w:t>8</w:t>
        </w:r>
        <w:r w:rsidRPr="00430894">
          <w:t>)</w:t>
        </w:r>
        <w:r w:rsidRPr="00430894">
          <w:tab/>
          <w:t>shall send the SIP MESSAGE request as specified in 3GPP TS </w:t>
        </w:r>
        <w:r>
          <w:t>24.229 [5]</w:t>
        </w:r>
        <w:r w:rsidRPr="00430894">
          <w:t>.</w:t>
        </w:r>
      </w:ins>
    </w:p>
    <w:p w14:paraId="6F29E989" w14:textId="77777777" w:rsidR="004C756F" w:rsidRDefault="004C756F" w:rsidP="004C756F">
      <w:pPr>
        <w:rPr>
          <w:ins w:id="10134" w:author="24.282_CR0396R2_(Rel-18)_MC_AHGC" w:date="2024-03-15T09:00:00Z"/>
        </w:rPr>
      </w:pPr>
      <w:ins w:id="10135" w:author="24.282_CR0396R2_(Rel-18)_MC_AHGC" w:date="2024-03-15T09:00:00Z">
        <w:r w:rsidRPr="00430894">
          <w:t>Upon receipt of SIP 2xx responses to the outgoing SIP MESSAGE requests, the participating</w:t>
        </w:r>
        <w:r>
          <w:t xml:space="preserve"> MCData </w:t>
        </w:r>
        <w:r w:rsidRPr="00430894">
          <w:t>function shall follow the procedures specified in 3GPP TS </w:t>
        </w:r>
        <w:r>
          <w:t>24.229 [5]</w:t>
        </w:r>
        <w:r w:rsidRPr="00430894">
          <w:t>.</w:t>
        </w:r>
      </w:ins>
    </w:p>
    <w:p w14:paraId="35F122C8" w14:textId="77777777" w:rsidR="004C756F" w:rsidRPr="0073469F" w:rsidRDefault="004C756F" w:rsidP="004C756F">
      <w:pPr>
        <w:pStyle w:val="Heading4"/>
        <w:rPr>
          <w:ins w:id="10136" w:author="24.282_CR0396R2_(Rel-18)_MC_AHGC" w:date="2024-03-15T09:00:00Z"/>
          <w:rFonts w:eastAsia="Malgun Gothic"/>
        </w:rPr>
      </w:pPr>
      <w:ins w:id="10137" w:author="24.282_CR0396R2_(Rel-18)_MC_AHGC" w:date="2024-03-15T09:00:00Z">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ins>
    </w:p>
    <w:p w14:paraId="7ED02FCA" w14:textId="77777777" w:rsidR="004C756F" w:rsidRDefault="004C756F" w:rsidP="004C756F">
      <w:pPr>
        <w:rPr>
          <w:ins w:id="10138" w:author="24.282_CR0396R2_(Rel-18)_MC_AHGC" w:date="2024-03-15T09:00:00Z"/>
        </w:rPr>
      </w:pPr>
      <w:ins w:id="10139" w:author="24.282_CR0396R2_(Rel-18)_MC_AHGC" w:date="2024-03-15T09:00:00Z">
        <w:r>
          <w:t xml:space="preserve">Upon receipt of a </w:t>
        </w:r>
        <w:r w:rsidRPr="0055105F">
          <w:t>"SIP MESSAGE request to stop determining the participant list for terminating participating</w:t>
        </w:r>
        <w:r>
          <w:t xml:space="preserve"> MCData </w:t>
        </w:r>
        <w:r w:rsidRPr="0055105F">
          <w:t>function"</w:t>
        </w:r>
        <w:r>
          <w:t xml:space="preserve">, the </w:t>
        </w:r>
        <w:r w:rsidRPr="006E12C3">
          <w:t>participating</w:t>
        </w:r>
        <w:r>
          <w:t xml:space="preserve"> MCData function:</w:t>
        </w:r>
      </w:ins>
    </w:p>
    <w:p w14:paraId="13C6501F" w14:textId="77777777" w:rsidR="004C756F" w:rsidRDefault="004C756F" w:rsidP="004C756F">
      <w:pPr>
        <w:pStyle w:val="B1"/>
        <w:rPr>
          <w:ins w:id="10140" w:author="24.282_CR0396R2_(Rel-18)_MC_AHGC" w:date="2024-03-15T09:00:00Z"/>
          <w:lang w:eastAsia="ko-KR"/>
        </w:rPr>
      </w:pPr>
      <w:ins w:id="10141" w:author="24.282_CR0396R2_(Rel-18)_MC_AHGC" w:date="2024-03-15T09:00:00Z">
        <w:r>
          <w:t>1</w:t>
        </w:r>
        <w:r w:rsidRPr="007B314E">
          <w:t>)</w:t>
        </w:r>
        <w:r>
          <w:tab/>
          <w:t xml:space="preserve">shall stop determining the MCData </w:t>
        </w:r>
        <w:r w:rsidRPr="001E1779">
          <w:t xml:space="preserve">users meeting </w:t>
        </w:r>
        <w:r>
          <w:t xml:space="preserve">and no longer meeting </w:t>
        </w:r>
        <w:r w:rsidRPr="001E1779">
          <w:t>the specified criteria</w:t>
        </w:r>
        <w:r>
          <w:t>;</w:t>
        </w:r>
      </w:ins>
    </w:p>
    <w:p w14:paraId="39FC72EE" w14:textId="77777777" w:rsidR="004C756F" w:rsidRDefault="004C756F" w:rsidP="004C756F">
      <w:pPr>
        <w:pStyle w:val="B1"/>
        <w:rPr>
          <w:ins w:id="10142" w:author="24.282_CR0396R2_(Rel-18)_MC_AHGC" w:date="2024-03-15T09:00:00Z"/>
          <w:lang w:eastAsia="ko-KR"/>
        </w:rPr>
      </w:pPr>
      <w:ins w:id="10143" w:author="24.282_CR0396R2_(Rel-18)_MC_AHGC" w:date="2024-03-15T09:00:00Z">
        <w:r>
          <w:t>2</w:t>
        </w:r>
        <w:r w:rsidRPr="007B314E">
          <w:t>)</w:t>
        </w:r>
        <w:r>
          <w:tab/>
        </w:r>
        <w:r w:rsidRPr="001E1779">
          <w:t xml:space="preserve">shall </w:t>
        </w:r>
        <w:r>
          <w:t xml:space="preserve">remove all the stored information about the </w:t>
        </w:r>
        <w:r w:rsidRPr="00DC66B1">
          <w:t>adhoc group ID</w:t>
        </w:r>
        <w:r>
          <w:t xml:space="preserve">, </w:t>
        </w:r>
        <w:r w:rsidRPr="00DC66B1">
          <w:t>the specified criteria</w:t>
        </w:r>
        <w:r>
          <w:t xml:space="preserve"> and the </w:t>
        </w:r>
        <w:r w:rsidRPr="001E1779">
          <w:t>list of</w:t>
        </w:r>
        <w:r>
          <w:t xml:space="preserve"> MCData </w:t>
        </w:r>
        <w:r w:rsidRPr="001E1779">
          <w:t>IDs of the</w:t>
        </w:r>
        <w:r>
          <w:t xml:space="preserve"> MCData </w:t>
        </w:r>
        <w:r w:rsidRPr="001E1779">
          <w:t>users determined</w:t>
        </w:r>
        <w:r>
          <w:t>; and</w:t>
        </w:r>
      </w:ins>
    </w:p>
    <w:p w14:paraId="280F40C2" w14:textId="33428159" w:rsidR="004C756F" w:rsidRPr="0073469F" w:rsidRDefault="004C756F" w:rsidP="004C756F">
      <w:pPr>
        <w:pStyle w:val="B1"/>
        <w:rPr>
          <w:lang w:eastAsia="ko-KR"/>
        </w:rPr>
      </w:pPr>
      <w:ins w:id="10144" w:author="24.282_CR0396R2_(Rel-18)_MC_AHGC" w:date="2024-03-15T09:00: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ins>
    </w:p>
    <w:p w14:paraId="5088767E" w14:textId="77777777" w:rsidR="00AE557D" w:rsidRDefault="00AE557D" w:rsidP="00AE557D">
      <w:pPr>
        <w:pStyle w:val="Heading2"/>
        <w:rPr>
          <w:lang w:eastAsia="ko-KR"/>
        </w:rPr>
      </w:pPr>
      <w:bookmarkStart w:id="10145" w:name="_Toc155360615"/>
      <w:bookmarkStart w:id="10146" w:name="_CR24_4"/>
      <w:bookmarkEnd w:id="10146"/>
      <w:r>
        <w:rPr>
          <w:rFonts w:hint="eastAsia"/>
          <w:lang w:eastAsia="ko-KR"/>
        </w:rPr>
        <w:lastRenderedPageBreak/>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10145"/>
    </w:p>
    <w:p w14:paraId="1E3694AB" w14:textId="77777777" w:rsidR="00AE557D" w:rsidRPr="0073469F" w:rsidRDefault="00AE557D" w:rsidP="00AE557D">
      <w:pPr>
        <w:pStyle w:val="Heading3"/>
        <w:rPr>
          <w:rFonts w:eastAsia="Malgun Gothic"/>
        </w:rPr>
      </w:pPr>
      <w:bookmarkStart w:id="10147" w:name="_Toc155360616"/>
      <w:bookmarkStart w:id="10148" w:name="_CR24_4_1"/>
      <w:bookmarkEnd w:id="10148"/>
      <w:r>
        <w:rPr>
          <w:rFonts w:eastAsia="Malgun Gothic"/>
        </w:rPr>
        <w:t>24.4</w:t>
      </w:r>
      <w:r w:rsidRPr="0073469F">
        <w:rPr>
          <w:rFonts w:eastAsia="Malgun Gothic"/>
        </w:rPr>
        <w:t>.1</w:t>
      </w:r>
      <w:r w:rsidRPr="0073469F">
        <w:rPr>
          <w:rFonts w:eastAsia="Malgun Gothic"/>
        </w:rPr>
        <w:tab/>
        <w:t>General</w:t>
      </w:r>
      <w:bookmarkEnd w:id="10147"/>
    </w:p>
    <w:p w14:paraId="2EF2363E" w14:textId="77777777" w:rsidR="00AE557D" w:rsidRDefault="00AE557D" w:rsidP="00AE557D">
      <w:pPr>
        <w:rPr>
          <w:lang w:val="nl-NL"/>
        </w:rPr>
      </w:pPr>
      <w:r>
        <w:rPr>
          <w:rFonts w:hint="eastAsia"/>
          <w:lang w:eastAsia="ko-KR"/>
        </w:rPr>
        <w:t xml:space="preserve">This clause describes the </w:t>
      </w:r>
      <w:r>
        <w:rPr>
          <w:lang w:eastAsia="ko-KR"/>
        </w:rPr>
        <w:t xml:space="preserve">adhoc </w:t>
      </w:r>
      <w:r>
        <w:rPr>
          <w:rFonts w:hint="eastAsia"/>
          <w:lang w:eastAsia="ko-KR"/>
        </w:rPr>
        <w:t xml:space="preserve">group </w:t>
      </w:r>
      <w:r>
        <w:rPr>
          <w:lang w:eastAsia="ko-KR"/>
        </w:rPr>
        <w:t>data communications</w:t>
      </w:r>
      <w:r>
        <w:rPr>
          <w:rFonts w:hint="eastAsia"/>
          <w:lang w:eastAsia="ko-KR"/>
        </w:rPr>
        <w:t xml:space="preserve">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 procedures</w:t>
      </w:r>
      <w:r>
        <w:rPr>
          <w:lang w:eastAsia="ko-KR"/>
        </w:rPr>
        <w:t xml:space="preserve"> using on-demand and pre-established sessions to setup adhoc group data communications, release the ongoing adhoc group data communications, and modify the ongoing adhoc group data communications participants</w:t>
      </w:r>
      <w:r w:rsidRPr="00AB5FED">
        <w:rPr>
          <w:lang w:val="nl-NL"/>
        </w:rPr>
        <w:t>.</w:t>
      </w:r>
    </w:p>
    <w:p w14:paraId="1D17C55D" w14:textId="77777777" w:rsidR="00AE557D" w:rsidRPr="0073469F" w:rsidRDefault="00AE557D" w:rsidP="00AE557D">
      <w:pPr>
        <w:pStyle w:val="Heading3"/>
        <w:rPr>
          <w:rFonts w:eastAsia="Malgun Gothic"/>
        </w:rPr>
      </w:pPr>
      <w:bookmarkStart w:id="10149" w:name="_Toc155360617"/>
      <w:bookmarkStart w:id="10150" w:name="_CR24_4_2"/>
      <w:bookmarkEnd w:id="10150"/>
      <w:r>
        <w:rPr>
          <w:rFonts w:eastAsia="Malgun Gothic"/>
        </w:rPr>
        <w:t>24.4</w:t>
      </w:r>
      <w:r w:rsidRPr="0073469F">
        <w:rPr>
          <w:rFonts w:eastAsia="Malgun Gothic"/>
        </w:rPr>
        <w:t>.</w:t>
      </w:r>
      <w:r>
        <w:rPr>
          <w:rFonts w:eastAsia="Malgun Gothic"/>
        </w:rPr>
        <w:t>2</w:t>
      </w:r>
      <w:r w:rsidRPr="0073469F">
        <w:rPr>
          <w:rFonts w:eastAsia="Malgun Gothic"/>
        </w:rPr>
        <w:tab/>
      </w:r>
      <w:r>
        <w:rPr>
          <w:rFonts w:eastAsia="Malgun Gothic"/>
        </w:rPr>
        <w:t xml:space="preserve">Adhoc group </w:t>
      </w:r>
      <w:r>
        <w:rPr>
          <w:lang w:eastAsia="ko-KR"/>
        </w:rPr>
        <w:t xml:space="preserve">data communication </w:t>
      </w:r>
      <w:r>
        <w:rPr>
          <w:rFonts w:eastAsia="Malgun Gothic"/>
        </w:rPr>
        <w:t>setup</w:t>
      </w:r>
      <w:bookmarkEnd w:id="10149"/>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475E5C85" w14:textId="77777777" w:rsidR="00AE557D" w:rsidRPr="0073469F" w:rsidRDefault="00AE557D" w:rsidP="00AE557D">
      <w:pPr>
        <w:pStyle w:val="Heading4"/>
        <w:rPr>
          <w:noProof/>
        </w:rPr>
      </w:pPr>
      <w:bookmarkStart w:id="10151" w:name="_Toc20155897"/>
      <w:bookmarkStart w:id="10152" w:name="_Toc27501054"/>
      <w:bookmarkStart w:id="10153" w:name="_Toc36049180"/>
      <w:bookmarkStart w:id="10154" w:name="_Toc45209946"/>
      <w:bookmarkStart w:id="10155" w:name="_Toc51859610"/>
      <w:bookmarkStart w:id="10156" w:name="_Toc107003431"/>
      <w:bookmarkStart w:id="10157" w:name="_Toc155360618"/>
      <w:bookmarkStart w:id="10158" w:name="_CR24_4_2_1"/>
      <w:bookmarkEnd w:id="10158"/>
      <w:r>
        <w:rPr>
          <w:rFonts w:eastAsia="Malgun Gothic"/>
        </w:rPr>
        <w:t>24.4</w:t>
      </w:r>
      <w:r w:rsidRPr="0073469F">
        <w:rPr>
          <w:rFonts w:eastAsia="Malgun Gothic"/>
        </w:rPr>
        <w:t>.</w:t>
      </w:r>
      <w:r>
        <w:rPr>
          <w:rFonts w:eastAsia="Malgun Gothic"/>
        </w:rPr>
        <w:t>2.1</w:t>
      </w:r>
      <w:r w:rsidRPr="0073469F">
        <w:rPr>
          <w:noProof/>
        </w:rPr>
        <w:tab/>
      </w:r>
      <w:bookmarkEnd w:id="10151"/>
      <w:bookmarkEnd w:id="10152"/>
      <w:bookmarkEnd w:id="10153"/>
      <w:bookmarkEnd w:id="10154"/>
      <w:bookmarkEnd w:id="10155"/>
      <w:bookmarkEnd w:id="10156"/>
      <w:r w:rsidRPr="0073469F">
        <w:rPr>
          <w:noProof/>
        </w:rPr>
        <w:t>Originating Procedures</w:t>
      </w:r>
      <w:bookmarkEnd w:id="10157"/>
    </w:p>
    <w:p w14:paraId="0A103788" w14:textId="77777777" w:rsidR="00AE557D" w:rsidRPr="0073469F" w:rsidRDefault="00AE557D" w:rsidP="00AE557D">
      <w:pPr>
        <w:pStyle w:val="Heading5"/>
      </w:pPr>
      <w:bookmarkStart w:id="10159" w:name="_Toc20155899"/>
      <w:bookmarkStart w:id="10160" w:name="_Toc27501056"/>
      <w:bookmarkStart w:id="10161" w:name="_Toc36049182"/>
      <w:bookmarkStart w:id="10162" w:name="_Toc45209948"/>
      <w:bookmarkStart w:id="10163" w:name="_Toc51859612"/>
      <w:bookmarkStart w:id="10164" w:name="_Toc107003433"/>
      <w:bookmarkStart w:id="10165" w:name="_Toc155360619"/>
      <w:bookmarkStart w:id="10166" w:name="_CR24_4_2_1_1"/>
      <w:bookmarkEnd w:id="10166"/>
      <w:r>
        <w:rPr>
          <w:rFonts w:eastAsia="Malgun Gothic"/>
        </w:rPr>
        <w:t>24.4</w:t>
      </w:r>
      <w:r w:rsidRPr="0073469F">
        <w:rPr>
          <w:rFonts w:eastAsia="Malgun Gothic"/>
        </w:rPr>
        <w:t>.</w:t>
      </w:r>
      <w:r>
        <w:rPr>
          <w:rFonts w:eastAsia="Malgun Gothic"/>
        </w:rPr>
        <w:t>2.1</w:t>
      </w:r>
      <w:r w:rsidRPr="0073469F">
        <w:t>.1</w:t>
      </w:r>
      <w:r w:rsidRPr="0073469F">
        <w:tab/>
        <w:t xml:space="preserve">INVITE targeted to an </w:t>
      </w:r>
      <w:r w:rsidRPr="0073469F">
        <w:rPr>
          <w:noProof/>
        </w:rPr>
        <w:t>MC</w:t>
      </w:r>
      <w:r>
        <w:rPr>
          <w:noProof/>
        </w:rPr>
        <w:t>Data</w:t>
      </w:r>
      <w:r w:rsidRPr="0073469F">
        <w:t xml:space="preserve"> client</w:t>
      </w:r>
      <w:bookmarkEnd w:id="10159"/>
      <w:bookmarkEnd w:id="10160"/>
      <w:bookmarkEnd w:id="10161"/>
      <w:bookmarkEnd w:id="10162"/>
      <w:bookmarkEnd w:id="10163"/>
      <w:bookmarkEnd w:id="10164"/>
      <w:bookmarkEnd w:id="10165"/>
    </w:p>
    <w:p w14:paraId="2B2F0E63" w14:textId="77777777" w:rsidR="00AE557D" w:rsidRPr="0073469F" w:rsidRDefault="00AE557D" w:rsidP="00AE557D">
      <w:bookmarkStart w:id="10167" w:name="_Toc20155901"/>
      <w:bookmarkStart w:id="10168" w:name="_Toc27501058"/>
      <w:bookmarkStart w:id="10169" w:name="_Toc36049184"/>
      <w:bookmarkStart w:id="10170" w:name="_Toc45209950"/>
      <w:bookmarkStart w:id="10171" w:name="_Toc51859614"/>
      <w:bookmarkStart w:id="10172"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pPr>
        <w:rPr>
          <w:rFonts w:eastAsia="SimSun"/>
        </w:rPr>
      </w:pPr>
      <w:r w:rsidRPr="0073469F">
        <w:rPr>
          <w:rFonts w:eastAsia="SimSun"/>
        </w:rPr>
        <w:t xml:space="preserve">The controlling </w:t>
      </w:r>
      <w:r w:rsidRPr="0073469F">
        <w:rPr>
          <w:noProof/>
        </w:rPr>
        <w:t>MC</w:t>
      </w:r>
      <w:r>
        <w:rPr>
          <w:noProof/>
        </w:rPr>
        <w:t>Data</w:t>
      </w:r>
      <w:r w:rsidRPr="0073469F">
        <w:rPr>
          <w:rFonts w:eastAsia="SimSun"/>
        </w:rPr>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g.3gpp.mcdata.sds</w:t>
      </w:r>
      <w:r w:rsidRPr="00B02A0B">
        <w:rPr>
          <w:lang w:eastAsia="ko-KR"/>
        </w:rPr>
        <w:t xml:space="preserve"> media feature tag, the isfocus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MCData session identity for the MCData session with the </w:t>
      </w:r>
      <w:r w:rsidRPr="00B02A0B">
        <w:t xml:space="preserve">g.3gpp.mcdata.fd </w:t>
      </w:r>
      <w:r w:rsidRPr="00B02A0B">
        <w:rPr>
          <w:lang w:eastAsia="ko-KR"/>
        </w:rPr>
        <w:t xml:space="preserve">media feature tag, the isfocus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lastRenderedPageBreak/>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r>
        <w:t>i</w:t>
      </w:r>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MCData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&lt;mcdata-request-uri&gt; element set to the MCData ID of the terminating user;</w:t>
      </w:r>
    </w:p>
    <w:p w14:paraId="2878A4B5" w14:textId="77777777" w:rsidR="00AE557D" w:rsidRPr="00B02A0B" w:rsidRDefault="00AE557D" w:rsidP="00AE557D">
      <w:pPr>
        <w:pStyle w:val="B2"/>
      </w:pPr>
      <w:r w:rsidRPr="00B02A0B">
        <w:t>b)</w:t>
      </w:r>
      <w:r w:rsidRPr="00B02A0B">
        <w:tab/>
        <w:t xml:space="preserve">the &lt;mcdata-calling-group-id&gt; element set to the group identity </w:t>
      </w:r>
      <w:r>
        <w:t>of the adhoc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&lt;mcdata-calling-user-id&gt; element set to the calling user MCData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rPr>
          <w:ins w:id="10173" w:author="24.282_CR0377R1_(Rel-18)_MC_AHGC" w:date="2024-03-14T13:39:00Z"/>
          <w:rFonts w:eastAsia="SimSun"/>
        </w:rPr>
      </w:pPr>
      <w:r>
        <w:rPr>
          <w:rFonts w:eastAsia="SimSun"/>
        </w:rPr>
        <w:t>8</w:t>
      </w:r>
      <w:r w:rsidRPr="0073469F">
        <w:rPr>
          <w:rFonts w:eastAsia="SimSun"/>
        </w:rPr>
        <w:t>)</w:t>
      </w:r>
      <w:r w:rsidRPr="0073469F">
        <w:rPr>
          <w:rFonts w:eastAsia="SimSun"/>
        </w:rPr>
        <w:tab/>
      </w:r>
      <w:r w:rsidRPr="00B02A0B">
        <w:t>shall set the Request-URI to the public service identity of the terminating participating MCData function associated to the MCData user to be invited</w:t>
      </w:r>
      <w:r w:rsidRPr="0073469F">
        <w:rPr>
          <w:rFonts w:eastAsia="SimSun"/>
        </w:rPr>
        <w:t>;</w:t>
      </w:r>
    </w:p>
    <w:p w14:paraId="4AFD520A" w14:textId="77777777" w:rsidR="00722224" w:rsidRDefault="00722224" w:rsidP="00722224">
      <w:pPr>
        <w:pStyle w:val="NO"/>
        <w:rPr>
          <w:ins w:id="10174" w:author="24.282_CR0377R1_(Rel-18)_MC_AHGC" w:date="2024-03-14T13:39:00Z"/>
        </w:rPr>
      </w:pPr>
      <w:ins w:id="10175" w:author="24.282_CR0377R1_(Rel-18)_MC_AHGC" w:date="2024-03-14T13:39:00Z">
        <w:r>
          <w:t>NOTE 1:</w:t>
        </w:r>
        <w:r>
          <w:tab/>
          <w:t xml:space="preserve">The public service identity can identify the terminating participating </w:t>
        </w:r>
        <w:r w:rsidRPr="00B02A0B">
          <w:t xml:space="preserve">MCData </w:t>
        </w:r>
        <w:r>
          <w:t xml:space="preserve">function in the primary </w:t>
        </w:r>
        <w:r w:rsidRPr="00B02A0B">
          <w:t xml:space="preserve">MCData </w:t>
        </w:r>
        <w:r>
          <w:t xml:space="preserve">system or in a partner </w:t>
        </w:r>
        <w:r w:rsidRPr="00B02A0B">
          <w:t xml:space="preserve">MCData </w:t>
        </w:r>
        <w:r>
          <w:t>system.</w:t>
        </w:r>
      </w:ins>
    </w:p>
    <w:p w14:paraId="73411E13" w14:textId="77777777" w:rsidR="00722224" w:rsidRDefault="00722224" w:rsidP="00722224">
      <w:pPr>
        <w:pStyle w:val="NO"/>
        <w:rPr>
          <w:ins w:id="10176" w:author="24.282_CR0377R1_(Rel-18)_MC_AHGC" w:date="2024-03-14T13:39:00Z"/>
        </w:rPr>
      </w:pPr>
      <w:ins w:id="10177" w:author="24.282_CR0377R1_(Rel-18)_MC_AHGC" w:date="2024-03-14T13:39:00Z">
        <w:r>
          <w:t>NOTE 2:</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public service identity can identify the </w:t>
        </w:r>
        <w:r w:rsidRPr="00B02A0B">
          <w:t xml:space="preserve">MCData </w:t>
        </w:r>
        <w:r>
          <w:t xml:space="preserve">gateway server that acts as an entry point in the partner </w:t>
        </w:r>
        <w:r w:rsidRPr="00B02A0B">
          <w:t xml:space="preserve">MCData </w:t>
        </w:r>
        <w:r>
          <w:t xml:space="preserve">system from the primary </w:t>
        </w:r>
        <w:r w:rsidRPr="00B02A0B">
          <w:t xml:space="preserve">MCData </w:t>
        </w:r>
        <w:r>
          <w:t>system.</w:t>
        </w:r>
      </w:ins>
    </w:p>
    <w:p w14:paraId="3958374B" w14:textId="242BB3F1" w:rsidR="00722224" w:rsidRPr="0073469F" w:rsidRDefault="00722224" w:rsidP="00722224">
      <w:pPr>
        <w:pStyle w:val="B1"/>
        <w:rPr>
          <w:rFonts w:eastAsia="SimSun"/>
        </w:rPr>
      </w:pPr>
      <w:ins w:id="10178" w:author="24.282_CR0377R1_(Rel-18)_MC_AHGC" w:date="2024-03-14T13:39:00Z">
        <w:r>
          <w:t>NOTE 3:</w:t>
        </w:r>
        <w:r>
          <w:tab/>
          <w:t xml:space="preserve">If the terminating participating </w:t>
        </w:r>
        <w:r w:rsidRPr="00B02A0B">
          <w:t xml:space="preserve">MCData </w:t>
        </w:r>
        <w:r>
          <w:t xml:space="preserve">function is in a partner </w:t>
        </w:r>
        <w:r w:rsidRPr="00B02A0B">
          <w:t xml:space="preserve">MCData </w:t>
        </w:r>
        <w:r>
          <w:t xml:space="preserve">system in a different trust domain, then the primary </w:t>
        </w:r>
        <w:r w:rsidRPr="00B02A0B">
          <w:t xml:space="preserve">MCData </w:t>
        </w:r>
        <w:r>
          <w:t xml:space="preserve">system can route the SIP request through an </w:t>
        </w:r>
        <w:r w:rsidRPr="00B02A0B">
          <w:t xml:space="preserve">MCData </w:t>
        </w:r>
        <w:r>
          <w:t xml:space="preserve">gateway server that acts as an exit point from the primary </w:t>
        </w:r>
        <w:r w:rsidRPr="00B02A0B">
          <w:t xml:space="preserve">MCData </w:t>
        </w:r>
        <w:r>
          <w:t xml:space="preserve">system to the partner </w:t>
        </w:r>
        <w:r w:rsidRPr="00B02A0B">
          <w:t xml:space="preserve">MCData </w:t>
        </w:r>
        <w:r>
          <w:t>system.</w:t>
        </w:r>
      </w:ins>
    </w:p>
    <w:p w14:paraId="78FCA41D" w14:textId="77777777" w:rsidR="00722224" w:rsidRDefault="00722224" w:rsidP="00722224">
      <w:pPr>
        <w:pStyle w:val="NO"/>
        <w:rPr>
          <w:ins w:id="10179" w:author="24.282_CR0377R1_(Rel-18)_MC_AHGC" w:date="2024-03-14T13:39:00Z"/>
          <w:lang w:eastAsia="ko-KR"/>
        </w:rPr>
      </w:pPr>
      <w:ins w:id="10180" w:author="24.282_CR0377R1_(Rel-18)_MC_AHGC" w:date="2024-03-14T13:39:00Z">
        <w:r>
          <w:t>NOTE </w:t>
        </w:r>
        <w:del w:id="10181" w:author="KGK#CT1#146" w:date="2024-01-12T12:24:00Z">
          <w:r w:rsidDel="00786A81">
            <w:delText>1</w:delText>
          </w:r>
        </w:del>
        <w:r>
          <w:t>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del w:id="10182" w:author="KGK#CT1#146" w:date="2024-01-12T12:24:00Z">
          <w:r w:rsidDel="007431A2">
            <w:rPr>
              <w:lang w:eastAsia="ko-KR"/>
            </w:rPr>
            <w:delText>finds the address</w:delText>
          </w:r>
        </w:del>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r w:rsidRPr="00B02A0B">
          <w:t xml:space="preserve">MCData </w:t>
        </w:r>
        <w:r>
          <w:t xml:space="preserve">gateway server in the partner </w:t>
        </w:r>
        <w:r w:rsidRPr="00B02A0B">
          <w:t xml:space="preserve">MCData </w:t>
        </w:r>
        <w:r>
          <w:t>system</w:t>
        </w:r>
        <w:r>
          <w:rPr>
            <w:lang w:eastAsia="ko-KR"/>
          </w:rPr>
          <w:t xml:space="preserve"> </w:t>
        </w:r>
        <w:r w:rsidRPr="00F74653">
          <w:t>is out of the scope of the present document.</w:t>
        </w:r>
      </w:ins>
    </w:p>
    <w:p w14:paraId="0F30F104" w14:textId="77777777" w:rsidR="00722224" w:rsidRDefault="00722224" w:rsidP="00722224">
      <w:pPr>
        <w:pStyle w:val="NO"/>
        <w:rPr>
          <w:ins w:id="10183" w:author="24.282_CR0377R1_(Rel-18)_MC_AHGC" w:date="2024-03-14T13:39:00Z"/>
          <w:rFonts w:eastAsia="SimSun"/>
        </w:rPr>
      </w:pPr>
      <w:ins w:id="10184" w:author="24.282_CR0377R1_(Rel-18)_MC_AHGC" w:date="2024-03-14T13:39:00Z">
        <w:r>
          <w:t>NOTE 5:</w:t>
        </w:r>
        <w:r>
          <w:tab/>
          <w:t xml:space="preserve">How the primary </w:t>
        </w:r>
        <w:r w:rsidRPr="00B02A0B">
          <w:t xml:space="preserve">MCData </w:t>
        </w:r>
        <w:r>
          <w:t xml:space="preserve">system routes the SIP request through an exit </w:t>
        </w:r>
        <w:r w:rsidRPr="00B02A0B">
          <w:t xml:space="preserve">MCData </w:t>
        </w:r>
        <w:r>
          <w:t>gateway server is out of the scope of the present document.</w:t>
        </w:r>
      </w:ins>
    </w:p>
    <w:p w14:paraId="06AC68CF" w14:textId="58E7B519" w:rsidR="00AE557D" w:rsidRDefault="00722224" w:rsidP="00722224">
      <w:pPr>
        <w:pStyle w:val="EditorsNote"/>
      </w:pPr>
      <w:ins w:id="10185" w:author="24.282_CR0377R1_(Rel-18)_MC_AHGC" w:date="2024-03-14T13:39:00Z">
        <w:r>
          <w:t>Editor's Note:</w:t>
        </w:r>
        <w:r>
          <w:tab/>
          <w:t xml:space="preserve">[MC_AHGC, CR </w:t>
        </w:r>
        <w:r w:rsidRPr="002F1545">
          <w:t>0377</w:t>
        </w:r>
        <w:r>
          <w:t xml:space="preserve">] The </w:t>
        </w:r>
        <w:r w:rsidRPr="00B02A0B">
          <w:t xml:space="preserve">MCData </w:t>
        </w:r>
        <w:r w:rsidRPr="0073469F">
          <w:rPr>
            <w:rFonts w:eastAsia="SimSun"/>
          </w:rPr>
          <w:t>user to be invited</w:t>
        </w:r>
        <w:r>
          <w:rPr>
            <w:rFonts w:eastAsia="SimSun"/>
          </w:rPr>
          <w:t xml:space="preserve"> in the partner </w:t>
        </w:r>
        <w:r w:rsidRPr="00B02A0B">
          <w:t xml:space="preserve">MCData </w:t>
        </w:r>
        <w:r>
          <w:rPr>
            <w:rFonts w:eastAsia="SimSun"/>
          </w:rPr>
          <w:t xml:space="preserve">system by primary </w:t>
        </w:r>
        <w:r w:rsidRPr="00B02A0B">
          <w:t xml:space="preserve">MCData </w:t>
        </w:r>
        <w:r>
          <w:rPr>
            <w:rFonts w:eastAsia="SimSun"/>
          </w:rPr>
          <w:t xml:space="preserve">system while establishing a data communication using the </w:t>
        </w:r>
        <w:r w:rsidRPr="00355DCA">
          <w:rPr>
            <w:rFonts w:eastAsia="SimSun"/>
          </w:rPr>
          <w:t>get user list</w:t>
        </w:r>
        <w:r>
          <w:rPr>
            <w:rFonts w:eastAsia="SimSun"/>
          </w:rPr>
          <w:t xml:space="preserve"> procedure is need to be specified</w:t>
        </w:r>
        <w:r>
          <w:t>.</w:t>
        </w:r>
      </w:ins>
      <w:del w:id="10186" w:author="24.282_CR0377R1_(Rel-18)_MC_AHGC" w:date="2024-03-14T13:39:00Z">
        <w:r w:rsidR="00AE557D" w:rsidDel="00722224">
          <w:delText>NOTE 1:</w:delText>
        </w:r>
        <w:r w:rsidR="00AE557D" w:rsidDel="00722224">
          <w:tab/>
        </w:r>
        <w:r w:rsidR="00AE557D" w:rsidDel="00722224">
          <w:rPr>
            <w:lang w:eastAsia="ko-KR"/>
          </w:rPr>
          <w:delText xml:space="preserve">How the controlling </w:delText>
        </w:r>
        <w:r w:rsidR="00AE557D" w:rsidRPr="0073469F" w:rsidDel="00722224">
          <w:rPr>
            <w:noProof/>
          </w:rPr>
          <w:delText>MC</w:delText>
        </w:r>
        <w:r w:rsidR="00AE557D" w:rsidDel="00722224">
          <w:rPr>
            <w:noProof/>
          </w:rPr>
          <w:delText>Data</w:delText>
        </w:r>
        <w:r w:rsidR="00AE557D" w:rsidDel="00722224">
          <w:rPr>
            <w:lang w:eastAsia="ko-KR"/>
          </w:rPr>
          <w:delText xml:space="preserve"> function finds the address of the terminating </w:delText>
        </w:r>
        <w:r w:rsidR="00AE557D" w:rsidRPr="0073469F" w:rsidDel="00722224">
          <w:rPr>
            <w:noProof/>
          </w:rPr>
          <w:delText>MC</w:delText>
        </w:r>
        <w:r w:rsidR="00AE557D" w:rsidDel="00722224">
          <w:rPr>
            <w:noProof/>
          </w:rPr>
          <w:delText>Data</w:delText>
        </w:r>
        <w:r w:rsidR="00AE557D" w:rsidDel="00722224">
          <w:rPr>
            <w:lang w:eastAsia="ko-KR"/>
          </w:rPr>
          <w:delText xml:space="preserve"> participating function </w:delText>
        </w:r>
        <w:r w:rsidR="00AE557D" w:rsidRPr="00F74653" w:rsidDel="00722224">
          <w:delText>is out of the scope of the present document.</w:delText>
        </w:r>
      </w:del>
    </w:p>
    <w:p w14:paraId="1F3D7404" w14:textId="77777777" w:rsidR="00AE557D" w:rsidRDefault="00AE557D" w:rsidP="00AE557D">
      <w:pPr>
        <w:pStyle w:val="B1"/>
        <w:rPr>
          <w:rFonts w:eastAsia="SimSun"/>
        </w:rPr>
      </w:pPr>
      <w:r>
        <w:rPr>
          <w:lang w:eastAsia="ko-KR"/>
        </w:rPr>
        <w:t>9</w:t>
      </w:r>
      <w:r w:rsidRPr="0073469F">
        <w:rPr>
          <w:lang w:eastAsia="ko-KR"/>
        </w:rPr>
        <w:t>)</w:t>
      </w:r>
      <w:r w:rsidRPr="0073469F">
        <w:rPr>
          <w:rFonts w:eastAsia="SimSun"/>
        </w:rPr>
        <w:tab/>
      </w:r>
      <w:r w:rsidRPr="00B02A0B">
        <w:t xml:space="preserve">shall set the </w:t>
      </w:r>
      <w:r w:rsidRPr="00B02A0B">
        <w:rPr>
          <w:lang w:eastAsia="ko-KR"/>
        </w:rPr>
        <w:t>P-Asserted-Identity header field to the public service identity of the controlling MCData function</w:t>
      </w:r>
      <w:r w:rsidRPr="0073469F">
        <w:rPr>
          <w:rFonts w:eastAsia="SimSun"/>
        </w:rPr>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Upon receiving a SIP 200 (OK) response for the SIP INVITE request the controlling MCData function:</w:t>
      </w:r>
    </w:p>
    <w:p w14:paraId="2441C994" w14:textId="77777777" w:rsidR="00AE557D" w:rsidRPr="00B02A0B" w:rsidRDefault="00AE557D" w:rsidP="00AE557D">
      <w:pPr>
        <w:pStyle w:val="B1"/>
      </w:pPr>
      <w:r w:rsidRPr="00B02A0B">
        <w:lastRenderedPageBreak/>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del w:id="10187" w:author="24.282_CR0379_(Rel-18)_MC_AHGC" w:date="2024-03-14T12:46:00Z">
        <w:r w:rsidRPr="00EC308A" w:rsidDel="00205BB4">
          <w:rPr>
            <w:rFonts w:eastAsia="SimSun"/>
          </w:rPr>
          <w:delText xml:space="preserve"> </w:delText>
        </w:r>
        <w:r w:rsidDel="00205BB4">
          <w:rPr>
            <w:rFonts w:eastAsia="SimSun"/>
          </w:rPr>
          <w:delText>and</w:delText>
        </w:r>
      </w:del>
    </w:p>
    <w:p w14:paraId="0ADEF621" w14:textId="6C25AEE5" w:rsidR="00AE557D" w:rsidRPr="006D7531" w:rsidRDefault="00AE557D" w:rsidP="00AE557D">
      <w:pPr>
        <w:pStyle w:val="B1"/>
        <w:rPr>
          <w:rFonts w:eastAsia="SimSun"/>
        </w:rPr>
      </w:pPr>
      <w:r>
        <w:t>2)</w:t>
      </w:r>
      <w:r>
        <w:tab/>
        <w:t>shall increment the local counter of the number of SIP 200 (OK) responses received from invited members, by 1</w:t>
      </w:r>
      <w:ins w:id="10188" w:author="24.282_CR0379_(Rel-18)_MC_AHGC" w:date="2024-03-14T12:46:00Z">
        <w:r w:rsidR="00205BB4">
          <w:t>; and</w:t>
        </w:r>
      </w:ins>
      <w:del w:id="10189" w:author="24.282_CR0379_(Rel-18)_MC_AHGC" w:date="2024-03-14T12:46:00Z">
        <w:r w:rsidDel="00205BB4">
          <w:delText>.</w:delText>
        </w:r>
      </w:del>
    </w:p>
    <w:p w14:paraId="26950EC8" w14:textId="33FAC656" w:rsidR="00AE557D" w:rsidRDefault="00AE557D" w:rsidP="00AE557D">
      <w:pPr>
        <w:pStyle w:val="NO"/>
        <w:rPr>
          <w:ins w:id="10190" w:author="24.282_CR0379_(Rel-18)_MC_AHGC" w:date="2024-03-14T12:46:00Z"/>
          <w:rFonts w:eastAsia="SimSun"/>
        </w:rPr>
      </w:pPr>
      <w:r w:rsidRPr="0073469F">
        <w:rPr>
          <w:rFonts w:eastAsia="SimSun"/>
        </w:rPr>
        <w:t>NOTE </w:t>
      </w:r>
      <w:ins w:id="10191" w:author="24.282_CR0377R1_(Rel-18)_MC_AHGC" w:date="2024-03-14T13:40:00Z">
        <w:r w:rsidR="00722224">
          <w:rPr>
            <w:rFonts w:eastAsia="SimSun"/>
          </w:rPr>
          <w:t>6</w:t>
        </w:r>
      </w:ins>
      <w:del w:id="10192" w:author="24.282_CR0377R1_(Rel-18)_MC_AHGC" w:date="2024-03-14T13:40:00Z">
        <w:r w:rsidDel="00722224">
          <w:rPr>
            <w:rFonts w:eastAsia="SimSun"/>
          </w:rPr>
          <w:delText>2</w:delText>
        </w:r>
      </w:del>
      <w:r w:rsidRPr="0073469F">
        <w:rPr>
          <w:rFonts w:eastAsia="SimSun"/>
        </w:rPr>
        <w:t>:</w:t>
      </w:r>
      <w:r w:rsidRPr="0073469F">
        <w:rPr>
          <w:rFonts w:eastAsia="SimSun"/>
        </w:rPr>
        <w:tab/>
        <w:t xml:space="preserve">The procedures executed by the controlling </w:t>
      </w:r>
      <w:r w:rsidRPr="0073469F">
        <w:rPr>
          <w:noProof/>
        </w:rPr>
        <w:t>MC</w:t>
      </w:r>
      <w:r>
        <w:rPr>
          <w:noProof/>
        </w:rPr>
        <w:t>Data</w:t>
      </w:r>
      <w:r w:rsidRPr="0073469F">
        <w:rPr>
          <w:rFonts w:eastAsia="SimSun"/>
        </w:rPr>
        <w:t xml:space="preserve"> function prior to sending a response to the inviting </w:t>
      </w:r>
      <w:r w:rsidRPr="0073469F">
        <w:rPr>
          <w:noProof/>
        </w:rPr>
        <w:t>MC</w:t>
      </w:r>
      <w:r>
        <w:rPr>
          <w:noProof/>
        </w:rPr>
        <w:t>Data</w:t>
      </w:r>
      <w:r w:rsidRPr="0073469F">
        <w:rPr>
          <w:rFonts w:eastAsia="SimSun"/>
        </w:rPr>
        <w:t xml:space="preserve"> client are specified in </w:t>
      </w:r>
      <w:r>
        <w:rPr>
          <w:rFonts w:eastAsia="SimSun"/>
        </w:rPr>
        <w:t>clause</w:t>
      </w:r>
      <w:r w:rsidRPr="0073469F">
        <w:rPr>
          <w:rFonts w:eastAsia="SimSun"/>
        </w:rPr>
        <w:t> </w:t>
      </w:r>
      <w:r>
        <w:rPr>
          <w:rFonts w:eastAsia="SimSun"/>
        </w:rPr>
        <w:t>24.</w:t>
      </w:r>
      <w:r w:rsidRPr="0073469F">
        <w:rPr>
          <w:rFonts w:eastAsia="SimSun"/>
        </w:rPr>
        <w:t>4.2.</w:t>
      </w:r>
      <w:r>
        <w:rPr>
          <w:rFonts w:eastAsia="SimSun"/>
        </w:rPr>
        <w:t>2.</w:t>
      </w:r>
    </w:p>
    <w:p w14:paraId="20A66057" w14:textId="77777777" w:rsidR="00205BB4" w:rsidRPr="0079589D" w:rsidRDefault="00205BB4" w:rsidP="00205BB4">
      <w:pPr>
        <w:pStyle w:val="B1"/>
        <w:rPr>
          <w:ins w:id="10193" w:author="24.282_CR0379_(Rel-18)_MC_AHGC" w:date="2024-03-14T12:46:00Z"/>
        </w:rPr>
      </w:pPr>
      <w:ins w:id="10194" w:author="24.282_CR0379_(Rel-18)_MC_AHGC" w:date="2024-03-14T12:46:00Z">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ins>
    </w:p>
    <w:p w14:paraId="011A55E9" w14:textId="395577A9" w:rsidR="00205BB4" w:rsidRPr="0073469F" w:rsidRDefault="00205BB4" w:rsidP="00205BB4">
      <w:pPr>
        <w:pStyle w:val="NO"/>
        <w:rPr>
          <w:rFonts w:eastAsia="SimSun"/>
        </w:rPr>
      </w:pPr>
      <w:ins w:id="10195" w:author="24.282_CR0379_(Rel-18)_MC_AHGC" w:date="2024-03-14T12:46:00Z">
        <w:r w:rsidRPr="0073469F">
          <w:t>NOTE </w:t>
        </w:r>
      </w:ins>
      <w:ins w:id="10196" w:author="24.282_CR0377R1_(Rel-18)_MC_AHGC" w:date="2024-03-14T13:40:00Z">
        <w:r w:rsidR="00722224">
          <w:t>7</w:t>
        </w:r>
      </w:ins>
      <w:ins w:id="10197" w:author="24.282_CR0379_(Rel-18)_MC_AHGC" w:date="2024-03-14T12:46:00Z">
        <w:del w:id="10198" w:author="24.282_CR0377R1_(Rel-18)_MC_AHGC" w:date="2024-03-14T13:40:00Z">
          <w:r w:rsidDel="00722224">
            <w:delText>4</w:delText>
          </w:r>
        </w:del>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rPr>
            <w:rFonts w:eastAsia="SimSun"/>
          </w:rPr>
          <w:t xml:space="preserve"> </w:t>
        </w:r>
        <w:r w:rsidRPr="0073469F">
          <w:t xml:space="preserve">client. These notifications received by </w:t>
        </w:r>
        <w:r w:rsidRPr="0073469F">
          <w:rPr>
            <w:noProof/>
          </w:rPr>
          <w:t>MC</w:t>
        </w:r>
        <w:r>
          <w:rPr>
            <w:noProof/>
          </w:rPr>
          <w:t>Data</w:t>
        </w:r>
        <w:r w:rsidRPr="0073469F">
          <w:rPr>
            <w:rFonts w:eastAsia="SimSun"/>
          </w:rPr>
          <w:t xml:space="preserve"> </w:t>
        </w:r>
        <w:r w:rsidRPr="0073469F">
          <w:t xml:space="preserve">clients that are </w:t>
        </w:r>
        <w:r>
          <w:t xml:space="preserve">adhoc </w:t>
        </w:r>
        <w:r w:rsidRPr="0073469F">
          <w:t xml:space="preserve">group members do not mean that the </w:t>
        </w:r>
        <w:r>
          <w:t xml:space="preserve">adhoc </w:t>
        </w:r>
        <w:r w:rsidRPr="0073469F">
          <w:t>group session will be successfully established.</w:t>
        </w:r>
      </w:ins>
    </w:p>
    <w:p w14:paraId="3F64CA60" w14:textId="77777777" w:rsidR="00AE557D" w:rsidRPr="0073469F" w:rsidRDefault="00AE557D" w:rsidP="00AE557D">
      <w:pPr>
        <w:pStyle w:val="Heading4"/>
        <w:rPr>
          <w:noProof/>
        </w:rPr>
      </w:pPr>
      <w:bookmarkStart w:id="10199" w:name="_Toc155360620"/>
      <w:bookmarkStart w:id="10200" w:name="_CR24_4_2_2"/>
      <w:bookmarkEnd w:id="10200"/>
      <w:r>
        <w:rPr>
          <w:rFonts w:eastAsia="Malgun Gothic"/>
        </w:rPr>
        <w:t>24.4</w:t>
      </w:r>
      <w:r w:rsidRPr="0073469F">
        <w:rPr>
          <w:rFonts w:eastAsia="Malgun Gothic"/>
        </w:rPr>
        <w:t>.</w:t>
      </w:r>
      <w:r>
        <w:rPr>
          <w:rFonts w:eastAsia="Malgun Gothic"/>
        </w:rPr>
        <w:t>2.2</w:t>
      </w:r>
      <w:r w:rsidRPr="0073469F">
        <w:rPr>
          <w:noProof/>
        </w:rPr>
        <w:tab/>
        <w:t>Terminating Procedures</w:t>
      </w:r>
      <w:bookmarkEnd w:id="10167"/>
      <w:bookmarkEnd w:id="10168"/>
      <w:bookmarkEnd w:id="10169"/>
      <w:bookmarkEnd w:id="10170"/>
      <w:bookmarkEnd w:id="10171"/>
      <w:bookmarkEnd w:id="10172"/>
      <w:bookmarkEnd w:id="10199"/>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&lt;mc</w:t>
      </w:r>
      <w:r>
        <w:t>data</w:t>
      </w:r>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group identity from the &lt;mc</w:t>
      </w:r>
      <w:r>
        <w:t>data</w:t>
      </w:r>
      <w:r w:rsidRPr="007B314E">
        <w:t xml:space="preserve">-request-uri&gt;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&lt;mc</w:t>
      </w:r>
      <w:r>
        <w:t>data</w:t>
      </w:r>
      <w:r w:rsidRPr="007B314E">
        <w:t xml:space="preserve">-request-uri&gt;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r w:rsidRPr="0073469F">
        <w:rPr>
          <w:lang w:eastAsia="ko-KR"/>
        </w:rPr>
        <w:t>MC</w:t>
      </w:r>
      <w:r>
        <w:rPr>
          <w:lang w:eastAsia="ko-KR"/>
        </w:rPr>
        <w:t>Data</w:t>
      </w:r>
      <w:r w:rsidRPr="0073469F">
        <w:rPr>
          <w:lang w:eastAsia="ko-KR"/>
        </w:rPr>
        <w:t xml:space="preserve"> </w:t>
      </w:r>
      <w:r>
        <w:rPr>
          <w:lang w:eastAsia="ko-KR"/>
        </w:rPr>
        <w:t>adhoc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if unable to process the request due to a lack of resources or a risk of congestion exists, may reject the SIP INVITE request with a SIP 500 (Server Internal Error) response. The controlling MCData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MCData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lastRenderedPageBreak/>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r>
        <w:t>adhoc</w:t>
      </w:r>
      <w:r w:rsidRPr="0073469F">
        <w:t xml:space="preserve"> group session </w:t>
      </w:r>
      <w:r>
        <w:t xml:space="preserve">if </w:t>
      </w:r>
      <w:r w:rsidRPr="007641DE">
        <w:t>the &lt;</w:t>
      </w:r>
      <w:r w:rsidRPr="00870088">
        <w:t>allow-</w:t>
      </w:r>
      <w:r>
        <w:t>adhoc-group-data-comn</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r>
        <w:t xml:space="preserve">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adhoc group data communication, which is indicated by the</w:t>
      </w:r>
      <w:r w:rsidRPr="0073469F">
        <w:t xml:space="preserve"> </w:t>
      </w:r>
      <w:r>
        <w:t>&lt;</w:t>
      </w:r>
      <w:r w:rsidRPr="00DA3135">
        <w:t>allow-adhoc-group-</w:t>
      </w:r>
      <w:r>
        <w:t xml:space="preserve">data-comn-support&gt; 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adhoc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data-comn&gt; element </w:t>
      </w:r>
      <w:r w:rsidRPr="00CE2B71">
        <w:t>of the &lt;anyExt&gt; element</w:t>
      </w:r>
      <w:r>
        <w:rPr>
          <w:lang w:val="en-US"/>
        </w:rPr>
        <w:t xml:space="preserve"> </w:t>
      </w:r>
      <w:r>
        <w:t xml:space="preserve">contained in the &lt;OnNetwork&gt;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ins w:id="10201" w:author="24.282_CR0378R1_(Rel-18)_MC_AHGC" w:date="2024-03-14T13:42:00Z"/>
          <w:lang w:eastAsia="ko-KR"/>
        </w:rPr>
      </w:pPr>
      <w:r>
        <w:t>9)</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 xml:space="preserve">&lt;comn-participants-criteria&gt; element with one or more criteria as a comma separated into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ins w:id="10202" w:author="24.282_CR0378R1_(Rel-18)_MC_AHGC" w:date="2024-03-14T13:42:00Z">
        <w:r>
          <w:t>9a)</w:t>
        </w:r>
        <w:r>
          <w:tab/>
        </w:r>
        <w:r w:rsidRPr="00787A08">
          <w:rPr>
            <w:lang w:eastAsia="ko-KR"/>
          </w:rPr>
          <w:t>if the</w:t>
        </w:r>
        <w:r>
          <w:rPr>
            <w:lang w:eastAsia="ko-KR"/>
          </w:rPr>
          <w:t xml:space="preserve"> &lt;</w:t>
        </w:r>
        <w:r>
          <w:t>adhoc-grp-emg-alert-grp-ind</w:t>
        </w:r>
        <w:r>
          <w:rPr>
            <w:lang w:eastAsia="ko-KR"/>
          </w:rPr>
          <w:t xml:space="preserve">&gt;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adhoc </w:t>
        </w:r>
        <w:r w:rsidRPr="007B314E">
          <w:t>group</w:t>
        </w:r>
        <w:r>
          <w:t xml:space="preserve"> identified using adhoc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ins>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ins w:id="10203" w:author="24.282_CR0378R1_(Rel-18)_MC_AHGC" w:date="2024-03-14T13:43:00Z">
        <w:r w:rsidR="00AF29F4">
          <w:t xml:space="preserve">if the </w:t>
        </w:r>
        <w:r w:rsidR="00AF29F4">
          <w:rPr>
            <w:lang w:eastAsia="ko-KR"/>
          </w:rPr>
          <w:t>&lt;</w:t>
        </w:r>
        <w:r w:rsidR="00AF29F4">
          <w:t>adhoc-grp-emg-alert-grp-ind</w:t>
        </w:r>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w:t>
        </w:r>
        <w:r w:rsidR="00AF29F4">
          <w:t xml:space="preserve"> </w:t>
        </w:r>
      </w:ins>
      <w:r w:rsidRPr="0073469F">
        <w:t xml:space="preserve">shall </w:t>
      </w:r>
      <w:r>
        <w:t xml:space="preserve">create the adhoc group and generate the group identity to be associated with the adhoc group if the identity of adhoc group included in the &lt;mcdata-request-uri&gt;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&lt;anyExt&gt; element of the </w:t>
      </w:r>
      <w:r w:rsidRPr="0073469F">
        <w:t>&lt;mc</w:t>
      </w:r>
      <w:r>
        <w:t>data</w:t>
      </w:r>
      <w:r w:rsidRPr="0073469F">
        <w:t>-Params&gt;</w:t>
      </w:r>
      <w:r>
        <w:t xml:space="preserve"> element of the </w:t>
      </w:r>
      <w:r w:rsidRPr="0073469F">
        <w:t>&lt;mc</w:t>
      </w:r>
      <w:r>
        <w:t>data</w:t>
      </w:r>
      <w:r w:rsidRPr="0073469F">
        <w:t>info&gt;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data communication participants to communicate securely in the adhoc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shall determine the members to invite to the adhoc group session:</w:t>
      </w:r>
    </w:p>
    <w:p w14:paraId="62A8A9BD" w14:textId="7D95EF33" w:rsidR="00AE557D" w:rsidRDefault="00AE557D" w:rsidP="00AE557D">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adhoc group session;</w:t>
      </w:r>
      <w:del w:id="10204" w:author="24.282_CR0378R1_(Rel-18)_MC_AHGC" w:date="2024-03-14T13:43:00Z">
        <w:r w:rsidDel="00AF29F4">
          <w:delText xml:space="preserve"> or</w:delText>
        </w:r>
      </w:del>
    </w:p>
    <w:p w14:paraId="7B84A727" w14:textId="104521C7" w:rsidR="00AE557D" w:rsidRDefault="004C756F" w:rsidP="00AE557D">
      <w:pPr>
        <w:pStyle w:val="B2"/>
        <w:rPr>
          <w:ins w:id="10205" w:author="24.282_CR0378R1_(Rel-18)_MC_AHGC" w:date="2024-03-14T13:43:00Z"/>
        </w:rPr>
      </w:pPr>
      <w:ins w:id="10206" w:author="24.282_CR0396R2_(Rel-18)_MC_AHGC" w:date="2024-03-15T08:58:00Z">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rsidRPr="0073469F">
          <w:t>&lt;mc</w:t>
        </w:r>
        <w:r>
          <w:t>data</w:t>
        </w:r>
        <w:r w:rsidRPr="0073469F">
          <w:t>-Params&gt; element</w:t>
        </w:r>
        <w:r>
          <w:t xml:space="preserve"> of </w:t>
        </w:r>
        <w:r w:rsidRPr="0073469F">
          <w:t>&lt;mc</w:t>
        </w:r>
        <w:r>
          <w:t>data</w:t>
        </w:r>
        <w:r w:rsidRPr="0073469F">
          <w:t>info&gt; element</w:t>
        </w:r>
        <w:r>
          <w:rPr>
            <w:lang w:eastAsia="ko-KR"/>
          </w:rPr>
          <w:t xml:space="preserve"> of the </w:t>
        </w:r>
        <w:r>
          <w:t>application/vnd.3gpp.mcdata-info+xml</w:t>
        </w:r>
        <w:r w:rsidRPr="0073469F">
          <w:t xml:space="preserve"> MIME body</w:t>
        </w:r>
        <w:r>
          <w:t xml:space="preserve">, shall determine the users as specified in the </w:t>
        </w:r>
        <w:r>
          <w:lastRenderedPageBreak/>
          <w:t xml:space="preserve">clause 24.4.5 and consider each of the determined </w:t>
        </w:r>
        <w:r w:rsidRPr="0073469F">
          <w:rPr>
            <w:noProof/>
          </w:rPr>
          <w:t>MC</w:t>
        </w:r>
        <w:r>
          <w:rPr>
            <w:noProof/>
          </w:rPr>
          <w:t>Data</w:t>
        </w:r>
        <w:r>
          <w:t xml:space="preserve"> users meeting the specified criteria and also may be based on the local policy to be invited to the adhoc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w:t>
        </w:r>
        <w:r>
          <w:t xml:space="preserve"> or</w:t>
        </w:r>
      </w:ins>
      <w:del w:id="10207" w:author="24.282_CR0396R2_(Rel-18)_MC_AHGC" w:date="2024-03-15T08:58:00Z">
        <w:r w:rsidR="00AE557D" w:rsidDel="004C756F">
          <w:delText>b</w:delText>
        </w:r>
        <w:r w:rsidR="00AE557D" w:rsidRPr="0073469F" w:rsidDel="004C756F">
          <w:delText>)</w:delText>
        </w:r>
        <w:r w:rsidR="00AE557D" w:rsidRPr="0073469F" w:rsidDel="004C756F">
          <w:tab/>
        </w:r>
        <w:r w:rsidR="00AE557D" w:rsidRPr="00787A08" w:rsidDel="004C756F">
          <w:rPr>
            <w:lang w:eastAsia="ko-KR"/>
          </w:rPr>
          <w:delText>if the</w:delText>
        </w:r>
        <w:r w:rsidR="00AE557D" w:rsidDel="004C756F">
          <w:rPr>
            <w:lang w:eastAsia="ko-KR"/>
          </w:rPr>
          <w:delText xml:space="preserve"> </w:delText>
        </w:r>
        <w:r w:rsidR="00AE557D" w:rsidDel="004C756F">
          <w:delText>application/vnd.3gpp.mcdata-info+xml</w:delText>
        </w:r>
        <w:r w:rsidR="00AE557D" w:rsidRPr="0073469F" w:rsidDel="004C756F">
          <w:rPr>
            <w:lang w:eastAsia="ko-KR"/>
          </w:rPr>
          <w:delText xml:space="preserve"> MIME body with the </w:delText>
        </w:r>
        <w:r w:rsidR="00AE557D" w:rsidDel="004C756F">
          <w:rPr>
            <w:lang w:val="en-US"/>
          </w:rPr>
          <w:delText>c</w:delText>
        </w:r>
        <w:r w:rsidR="00AE557D" w:rsidRPr="00D51FF9" w:rsidDel="004C756F">
          <w:rPr>
            <w:lang w:val="en-US"/>
          </w:rPr>
          <w:delText xml:space="preserve">riteria for determining the </w:delText>
        </w:r>
        <w:r w:rsidR="00AE557D" w:rsidDel="004C756F">
          <w:rPr>
            <w:lang w:val="en-US"/>
          </w:rPr>
          <w:delText xml:space="preserve">list of </w:delText>
        </w:r>
        <w:r w:rsidR="00AE557D" w:rsidRPr="0073469F" w:rsidDel="004C756F">
          <w:rPr>
            <w:noProof/>
          </w:rPr>
          <w:delText>MC</w:delText>
        </w:r>
        <w:r w:rsidR="00AE557D" w:rsidDel="004C756F">
          <w:rPr>
            <w:noProof/>
          </w:rPr>
          <w:delText>Data</w:delText>
        </w:r>
        <w:r w:rsidR="00AE557D" w:rsidDel="004C756F">
          <w:rPr>
            <w:lang w:val="en-US"/>
          </w:rPr>
          <w:delText xml:space="preserve"> users </w:delText>
        </w:r>
        <w:r w:rsidR="00AE557D" w:rsidRPr="00914F87" w:rsidDel="004C756F">
          <w:rPr>
            <w:lang w:eastAsia="ko-KR"/>
          </w:rPr>
          <w:delText>to be called</w:delText>
        </w:r>
        <w:r w:rsidR="00AE557D" w:rsidDel="004C756F">
          <w:delText xml:space="preserve"> exists in the incoming SIP INVITE request included in the </w:delText>
        </w:r>
        <w:r w:rsidR="00AE557D" w:rsidDel="004C756F">
          <w:rPr>
            <w:lang w:eastAsia="ko-KR"/>
          </w:rPr>
          <w:delText xml:space="preserve">&lt;comn-participants-criteria&gt; element of the </w:delText>
        </w:r>
        <w:r w:rsidR="00AE557D" w:rsidRPr="0013510A" w:rsidDel="004C756F">
          <w:rPr>
            <w:lang w:eastAsia="ko-KR"/>
          </w:rPr>
          <w:delText xml:space="preserve">&lt;anyExt&gt; element </w:delText>
        </w:r>
        <w:r w:rsidR="00AE557D" w:rsidDel="004C756F">
          <w:rPr>
            <w:lang w:eastAsia="ko-KR"/>
          </w:rPr>
          <w:delText xml:space="preserve">of </w:delText>
        </w:r>
        <w:r w:rsidR="00AE557D" w:rsidRPr="0073469F" w:rsidDel="004C756F">
          <w:delText>&lt;mc</w:delText>
        </w:r>
        <w:r w:rsidR="00AE557D" w:rsidDel="004C756F">
          <w:delText>data</w:delText>
        </w:r>
        <w:r w:rsidR="00AE557D" w:rsidRPr="0073469F" w:rsidDel="004C756F">
          <w:delText>-Params&gt; element</w:delText>
        </w:r>
        <w:r w:rsidR="00AE557D" w:rsidDel="004C756F">
          <w:delText xml:space="preserve"> of </w:delText>
        </w:r>
        <w:r w:rsidR="00AE557D" w:rsidRPr="0073469F" w:rsidDel="004C756F">
          <w:delText>&lt;mc</w:delText>
        </w:r>
        <w:r w:rsidR="00AE557D" w:rsidDel="004C756F">
          <w:delText>data</w:delText>
        </w:r>
        <w:r w:rsidR="00AE557D" w:rsidRPr="0073469F" w:rsidDel="004C756F">
          <w:delText>info&gt; element</w:delText>
        </w:r>
        <w:r w:rsidR="00AE557D" w:rsidDel="004C756F">
          <w:rPr>
            <w:lang w:eastAsia="ko-KR"/>
          </w:rPr>
          <w:delText xml:space="preserve"> of the </w:delText>
        </w:r>
        <w:r w:rsidR="00AE557D" w:rsidDel="004C756F">
          <w:delText>application/vnd.3gpp.mcdata-info+xml</w:delText>
        </w:r>
        <w:r w:rsidR="00AE557D" w:rsidRPr="0073469F" w:rsidDel="004C756F">
          <w:delText xml:space="preserve"> MIME body</w:delText>
        </w:r>
        <w:r w:rsidR="00AE557D" w:rsidDel="004C756F">
          <w:delText xml:space="preserve">, shall consider each of the </w:delText>
        </w:r>
        <w:r w:rsidR="00AE557D" w:rsidRPr="0073469F" w:rsidDel="004C756F">
          <w:rPr>
            <w:noProof/>
          </w:rPr>
          <w:delText>MC</w:delText>
        </w:r>
        <w:r w:rsidR="00AE557D" w:rsidDel="004C756F">
          <w:rPr>
            <w:noProof/>
          </w:rPr>
          <w:delText>Data</w:delText>
        </w:r>
        <w:r w:rsidR="00AE557D" w:rsidDel="004C756F">
          <w:delText xml:space="preserve"> users meeting the specified criteria and also may be based on the local policy to be invited to the adhoc group session;</w:delText>
        </w:r>
      </w:del>
      <w:ins w:id="10208" w:author="24.282_CR0378R1_(Rel-18)_MC_AHGC" w:date="2024-03-14T13:43:00Z">
        <w:del w:id="10209" w:author="24.282_CR0396R2_(Rel-18)_MC_AHGC" w:date="2024-03-15T08:58:00Z">
          <w:r w:rsidR="00AF29F4" w:rsidDel="004C756F">
            <w:delText xml:space="preserve"> or</w:delText>
          </w:r>
        </w:del>
      </w:ins>
      <w:del w:id="10210" w:author="24.282_CR0396R2_(Rel-18)_MC_AHGC" w:date="2024-03-15T08:58:00Z">
        <w:r w:rsidR="00AE557D" w:rsidDel="004C756F">
          <w:delText xml:space="preserve"> </w:delText>
        </w:r>
      </w:del>
    </w:p>
    <w:p w14:paraId="75756A6C" w14:textId="4A6E2385" w:rsidR="00AF29F4" w:rsidRDefault="00AF29F4" w:rsidP="00AE557D">
      <w:pPr>
        <w:pStyle w:val="B2"/>
      </w:pPr>
      <w:ins w:id="10211" w:author="24.282_CR0378R1_(Rel-18)_MC_AHGC" w:date="2024-03-14T13:43:00Z">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&lt;mc</w:t>
        </w:r>
        <w:r>
          <w:t>data</w:t>
        </w:r>
        <w:r w:rsidRPr="007B314E">
          <w:t>-request-uri&gt; element</w:t>
        </w:r>
        <w:r w:rsidRPr="0073469F">
          <w:rPr>
            <w:lang w:eastAsia="ko-KR"/>
          </w:rPr>
          <w:t xml:space="preserve"> </w:t>
        </w:r>
        <w:r>
          <w:rPr>
            <w:lang w:eastAsia="ko-KR"/>
          </w:rPr>
          <w:t xml:space="preserve">set to an </w:t>
        </w:r>
        <w:r w:rsidRPr="007B314E">
          <w:t xml:space="preserve">identity </w:t>
        </w:r>
        <w:r>
          <w:t xml:space="preserve">of the adhoc </w:t>
        </w:r>
        <w:r w:rsidRPr="007B314E">
          <w:t xml:space="preserve">group </w:t>
        </w:r>
        <w:r>
          <w:t xml:space="preserve">and </w:t>
        </w:r>
        <w:r>
          <w:rPr>
            <w:lang w:eastAsia="ko-KR"/>
          </w:rPr>
          <w:t>&lt;</w:t>
        </w:r>
        <w:r>
          <w:t>adhoc-grp-emg-alert-grp-ind</w:t>
        </w:r>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adhoc group to be invited to the adhoc group session;</w:t>
        </w:r>
      </w:ins>
    </w:p>
    <w:p w14:paraId="2B0D7343" w14:textId="52CD56F0"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w:t>
      </w:r>
      <w:ins w:id="10212" w:author="24.282_CR0378R1_(Rel-18)_MC_AHGC" w:date="2024-03-14T13:44:00Z">
        <w:r w:rsidR="00AF29F4">
          <w:rPr>
            <w:lang w:eastAsia="ko-KR"/>
          </w:rPr>
          <w:t>5</w:t>
        </w:r>
      </w:ins>
      <w:del w:id="10213" w:author="24.282_CR0378R1_(Rel-18)_MC_AHGC" w:date="2024-03-14T13:44:00Z">
        <w:r w:rsidDel="00AF29F4">
          <w:rPr>
            <w:lang w:eastAsia="ko-KR"/>
          </w:rPr>
          <w:delText>2</w:delText>
        </w:r>
      </w:del>
      <w:r w:rsidRPr="00DB0BC6">
        <w:rPr>
          <w:lang w:eastAsia="ko-KR"/>
        </w:rPr>
        <w:t xml:space="preserve">) above, to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if the MCData ID in the SIP 200 (OK) response matches to the MCData ID in the corresponding SIP INVITE request</w:t>
      </w:r>
      <w:r>
        <w:t>,</w:t>
      </w:r>
      <w:r w:rsidRPr="00A75368">
        <w:t xml:space="preserve"> and the SIP final response is not yet sent to the inviting MC</w:t>
      </w:r>
      <w:r>
        <w:t>Data</w:t>
      </w:r>
      <w:r w:rsidRPr="00A75368">
        <w:t xml:space="preserve"> client</w:t>
      </w:r>
      <w:r w:rsidRPr="00B02A0B">
        <w:t>, the controlling MCData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70CFAB50"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9EC0ABB" w14:textId="77777777" w:rsidR="00AE557D" w:rsidRDefault="00AE557D" w:rsidP="00AE557D">
      <w:pPr>
        <w:pStyle w:val="B3"/>
      </w:pPr>
      <w:r>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w:t>
      </w:r>
      <w:del w:id="10214" w:author="24.282_CR0379_(Rel-18)_MC_AHGC" w:date="2024-03-14T12:48:00Z">
        <w:r w:rsidDel="00205BB4">
          <w:delText xml:space="preserve"> and</w:delText>
        </w:r>
      </w:del>
    </w:p>
    <w:p w14:paraId="1F648CB7" w14:textId="517BFA6F" w:rsidR="00AE557D" w:rsidRDefault="00AE557D" w:rsidP="00AE557D">
      <w:pPr>
        <w:pStyle w:val="B1"/>
        <w:rPr>
          <w:ins w:id="10215" w:author="24.282_CR0379_(Rel-18)_MC_AHGC" w:date="2024-03-14T12:49:00Z"/>
        </w:rPr>
      </w:pPr>
      <w:r>
        <w:t>2</w:t>
      </w:r>
      <w:r w:rsidRPr="00B02A0B">
        <w:t>)</w:t>
      </w:r>
      <w:r w:rsidRPr="00B02A0B">
        <w:tab/>
        <w:t xml:space="preserve">shall send </w:t>
      </w:r>
      <w:r>
        <w:t>the generated</w:t>
      </w:r>
      <w:r w:rsidRPr="00B02A0B">
        <w:t xml:space="preserve"> SIP 200 (OK) response to the inviting </w:t>
      </w:r>
      <w:r>
        <w:t>MCData client according to 3GPP TS </w:t>
      </w:r>
      <w:r w:rsidRPr="00B02A0B">
        <w:t>24.229 [5]</w:t>
      </w:r>
      <w:ins w:id="10216" w:author="24.282_CR0379_(Rel-18)_MC_AHGC" w:date="2024-03-14T12:48:00Z">
        <w:r w:rsidR="00205BB4">
          <w:t>; and</w:t>
        </w:r>
      </w:ins>
      <w:del w:id="10217" w:author="24.282_CR0379_(Rel-18)_MC_AHGC" w:date="2024-03-14T12:48:00Z">
        <w:r w:rsidRPr="00B02A0B" w:rsidDel="00205BB4">
          <w:delText>.</w:delText>
        </w:r>
      </w:del>
    </w:p>
    <w:p w14:paraId="18F560DE" w14:textId="77777777" w:rsidR="00205BB4" w:rsidRPr="0079589D" w:rsidRDefault="00205BB4" w:rsidP="00205BB4">
      <w:pPr>
        <w:pStyle w:val="B1"/>
        <w:rPr>
          <w:ins w:id="10218" w:author="24.282_CR0379_(Rel-18)_MC_AHGC" w:date="2024-03-14T12:49:00Z"/>
        </w:rPr>
      </w:pPr>
      <w:ins w:id="10219" w:author="24.282_CR0379_(Rel-18)_MC_AHGC" w:date="2024-03-14T12:49:00Z">
        <w:r>
          <w:t>3</w:t>
        </w:r>
        <w:r w:rsidRPr="0079589D">
          <w:t>)</w:t>
        </w:r>
        <w:r w:rsidRPr="0079589D">
          <w:tab/>
          <w:t xml:space="preserve">shall generate a notification to the </w:t>
        </w:r>
        <w:r>
          <w:t xml:space="preserve">MCData </w:t>
        </w:r>
        <w:r w:rsidRPr="0079589D">
          <w:t xml:space="preserve">clients, which have subscribed to the conference state event package that the inviting </w:t>
        </w:r>
        <w:r>
          <w:t xml:space="preserve">MCData </w:t>
        </w:r>
        <w:r w:rsidRPr="0079589D">
          <w:t xml:space="preserve">User has joined in the </w:t>
        </w:r>
        <w:r>
          <w:t xml:space="preserve">MCData </w:t>
        </w:r>
        <w:r w:rsidRPr="0079589D">
          <w:t xml:space="preserve">group session, as specified in </w:t>
        </w:r>
        <w:r>
          <w:t>clause</w:t>
        </w:r>
        <w:r w:rsidRPr="0079589D">
          <w:t> </w:t>
        </w:r>
        <w:r>
          <w:rPr>
            <w:lang w:val="en-US" w:eastAsia="zh-CN"/>
          </w:rPr>
          <w:t>25.4</w:t>
        </w:r>
        <w:r w:rsidRPr="0079589D">
          <w:t>; and</w:t>
        </w:r>
      </w:ins>
    </w:p>
    <w:p w14:paraId="6006E264" w14:textId="1891EBAF" w:rsidR="00205BB4" w:rsidRDefault="00205BB4" w:rsidP="00205BB4">
      <w:pPr>
        <w:pStyle w:val="B1"/>
      </w:pPr>
      <w:ins w:id="10220" w:author="24.282_CR0379_(Rel-18)_MC_AHGC" w:date="2024-03-14T12:49:00Z">
        <w:r>
          <w:t>4</w:t>
        </w:r>
        <w:r w:rsidRPr="0079589D">
          <w:t>)</w:t>
        </w:r>
        <w:r w:rsidRPr="0079589D">
          <w:tab/>
          <w:t xml:space="preserve">shall send a SIP NOTIFY request to each </w:t>
        </w:r>
        <w:r>
          <w:t xml:space="preserve">MCData </w:t>
        </w:r>
        <w:r w:rsidRPr="0079589D">
          <w:t>client according to 3GPP TS 24.229 [</w:t>
        </w:r>
        <w:r>
          <w:rPr>
            <w:lang w:eastAsia="zh-CN"/>
          </w:rPr>
          <w:t>5</w:t>
        </w:r>
        <w:r w:rsidRPr="0079589D">
          <w:t>].</w:t>
        </w:r>
      </w:ins>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the SIP final response is not yet sent to the inviting MC</w:t>
      </w:r>
      <w:r>
        <w:t>Data</w:t>
      </w:r>
      <w:r w:rsidRPr="00A75368">
        <w:t xml:space="preserve"> client</w:t>
      </w:r>
      <w:r>
        <w:t>, the controlling MCData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&lt;mc</w:t>
      </w:r>
      <w:r>
        <w:t>data</w:t>
      </w:r>
      <w:r w:rsidRPr="0073469F">
        <w:t>info&gt; element containing the &lt;mc</w:t>
      </w:r>
      <w:r>
        <w:t>data</w:t>
      </w:r>
      <w:r w:rsidRPr="0073469F">
        <w:t>-Params&gt; element with</w:t>
      </w:r>
      <w:r>
        <w:t>:</w:t>
      </w:r>
    </w:p>
    <w:p w14:paraId="25169F18" w14:textId="77777777" w:rsidR="00AE557D" w:rsidRDefault="00AE557D" w:rsidP="00AE557D">
      <w:pPr>
        <w:pStyle w:val="B3"/>
      </w:pPr>
      <w:r>
        <w:t>i)</w:t>
      </w:r>
      <w:r>
        <w:tab/>
        <w:t>the &lt;mcdata-calling-group-id&gt; element set to the adhoc group identity</w:t>
      </w:r>
      <w:r w:rsidRPr="0012037E">
        <w:t xml:space="preserve"> </w:t>
      </w:r>
      <w:r>
        <w:t xml:space="preserve">as determined in this clause; and </w:t>
      </w:r>
    </w:p>
    <w:p w14:paraId="6FE2138A" w14:textId="77777777" w:rsidR="00AE557D" w:rsidRDefault="00AE557D" w:rsidP="00AE557D">
      <w:pPr>
        <w:pStyle w:val="B3"/>
      </w:pPr>
      <w:r>
        <w:lastRenderedPageBreak/>
        <w:t>ii)</w:t>
      </w:r>
      <w:r>
        <w:tab/>
      </w:r>
      <w:r>
        <w:rPr>
          <w:lang w:eastAsia="ko-KR"/>
        </w:rPr>
        <w:t xml:space="preserve">if end-to-end security requested for the data communication, </w:t>
      </w:r>
      <w:r>
        <w:t xml:space="preserve">the &lt;anyExt&gt;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p>
    <w:p w14:paraId="5FCC62CA" w14:textId="77777777" w:rsidR="00AE557D" w:rsidRPr="00B02A0B" w:rsidRDefault="00AE557D" w:rsidP="00AE557D">
      <w:pPr>
        <w:pStyle w:val="NO"/>
      </w:pPr>
      <w:r>
        <w:t>NOTE</w:t>
      </w:r>
      <w:r w:rsidRPr="00B02A0B">
        <w:t>:</w:t>
      </w:r>
      <w:r w:rsidRPr="00B02A0B">
        <w:tab/>
        <w:t>When requested to release the associated media plane resources and to tear down the MCData session, the controlling MCData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Malgun Gothic"/>
        </w:rPr>
      </w:pPr>
      <w:bookmarkStart w:id="10221" w:name="_Toc155360621"/>
      <w:bookmarkStart w:id="10222" w:name="_CR24_4_3"/>
      <w:bookmarkEnd w:id="10222"/>
      <w:r>
        <w:rPr>
          <w:rFonts w:eastAsia="Malgun Gothic"/>
        </w:rPr>
        <w:t>24.4</w:t>
      </w:r>
      <w:r w:rsidRPr="0073469F">
        <w:rPr>
          <w:rFonts w:eastAsia="Malgun Gothic"/>
        </w:rPr>
        <w:t>.</w:t>
      </w:r>
      <w:r>
        <w:rPr>
          <w:rFonts w:eastAsia="Malgun Gothic"/>
        </w:rPr>
        <w:t>3</w:t>
      </w:r>
      <w:r w:rsidRPr="0073469F">
        <w:rPr>
          <w:rFonts w:eastAsia="Malgun Gothic"/>
        </w:rPr>
        <w:tab/>
      </w:r>
      <w:r>
        <w:rPr>
          <w:rFonts w:eastAsia="Malgun Gothic"/>
        </w:rPr>
        <w:t>Adhoc group data communication release</w:t>
      </w:r>
      <w:bookmarkEnd w:id="10221"/>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61F3E6DE" w14:textId="77777777" w:rsidR="00AE557D" w:rsidRPr="0073469F" w:rsidRDefault="00AE557D" w:rsidP="00AE557D">
      <w:pPr>
        <w:pStyle w:val="Heading4"/>
        <w:rPr>
          <w:noProof/>
        </w:rPr>
      </w:pPr>
      <w:bookmarkStart w:id="10223" w:name="_Toc155360622"/>
      <w:bookmarkStart w:id="10224" w:name="_CR24_4_3_1"/>
      <w:bookmarkEnd w:id="10224"/>
      <w:r>
        <w:rPr>
          <w:rFonts w:eastAsia="Malgun Gothic"/>
        </w:rPr>
        <w:t>24.4</w:t>
      </w:r>
      <w:r w:rsidRPr="0073469F">
        <w:rPr>
          <w:rFonts w:eastAsia="Malgun Gothic"/>
        </w:rPr>
        <w:t>.</w:t>
      </w:r>
      <w:r>
        <w:rPr>
          <w:rFonts w:eastAsia="Malgun Gothic"/>
        </w:rPr>
        <w:t>3.1</w:t>
      </w:r>
      <w:r w:rsidRPr="0073469F">
        <w:rPr>
          <w:noProof/>
        </w:rPr>
        <w:tab/>
        <w:t>Originating Procedures</w:t>
      </w:r>
      <w:bookmarkEnd w:id="10223"/>
    </w:p>
    <w:p w14:paraId="64ECAD16" w14:textId="77777777" w:rsidR="00AE557D" w:rsidDel="00F6385E" w:rsidRDefault="00AE557D" w:rsidP="00F6385E">
      <w:pPr>
        <w:pStyle w:val="Heading5"/>
        <w:overflowPunct/>
        <w:autoSpaceDE/>
        <w:autoSpaceDN/>
        <w:adjustRightInd/>
        <w:textAlignment w:val="auto"/>
        <w:rPr>
          <w:del w:id="10225" w:author="24.282_CR0396R2_(Rel-18)_MC_AHGC" w:date="2024-03-15T09:02:00Z"/>
        </w:rPr>
      </w:pPr>
      <w:bookmarkStart w:id="10226" w:name="_Toc155360623"/>
      <w:bookmarkStart w:id="10227" w:name="_CR24_4_3_1_1"/>
      <w:bookmarkEnd w:id="10227"/>
      <w:r w:rsidRPr="00F6385E">
        <w:rPr>
          <w:rFonts w:eastAsia="Malgun Gothic"/>
          <w:lang w:eastAsia="en-US"/>
        </w:rPr>
        <w:t>24.4.3.1.1</w:t>
      </w:r>
      <w:r w:rsidRPr="00F6385E">
        <w:rPr>
          <w:rFonts w:eastAsia="Malgun Gothic"/>
          <w:lang w:eastAsia="en-US"/>
        </w:rPr>
        <w:tab/>
        <w:t>Adhoc group data communication release initiated by the controlling MCData function</w:t>
      </w:r>
      <w:bookmarkEnd w:id="10226"/>
    </w:p>
    <w:p w14:paraId="74584E2C" w14:textId="77777777" w:rsidR="00F6385E" w:rsidRPr="00F6385E" w:rsidRDefault="00F6385E" w:rsidP="00F6385E">
      <w:pPr>
        <w:rPr>
          <w:ins w:id="10228" w:author="24.282_CR0396R2_(Rel-18)_MC_AHGC" w:date="2024-03-15T09:02:00Z"/>
        </w:rPr>
      </w:pPr>
    </w:p>
    <w:p w14:paraId="66B9080C" w14:textId="77777777" w:rsidR="00AE557D" w:rsidRPr="0073469F" w:rsidRDefault="00AE557D" w:rsidP="00F6385E">
      <w:pPr>
        <w:pStyle w:val="Heading5"/>
      </w:pPr>
      <w:bookmarkStart w:id="10229" w:name="_Toc155360624"/>
      <w:bookmarkStart w:id="10230" w:name="_CR24_4_3_1_1_1"/>
      <w:bookmarkEnd w:id="10230"/>
      <w:r w:rsidRPr="00F6385E">
        <w:rPr>
          <w:rFonts w:eastAsia="Malgun Gothic"/>
          <w:sz w:val="20"/>
          <w:lang w:eastAsia="en-US"/>
        </w:rPr>
        <w:t>24.4.3.1.1.1</w:t>
      </w:r>
      <w:r w:rsidRPr="00F6385E">
        <w:rPr>
          <w:rFonts w:eastAsia="Malgun Gothic"/>
          <w:sz w:val="20"/>
          <w:lang w:eastAsia="en-US"/>
        </w:rPr>
        <w:tab/>
        <w:t>SIP BYE request for releasing MCData session</w:t>
      </w:r>
      <w:bookmarkEnd w:id="10229"/>
    </w:p>
    <w:p w14:paraId="63769324" w14:textId="398E81E7" w:rsidR="00AE557D" w:rsidRPr="0073469F" w:rsidRDefault="00F6385E" w:rsidP="00AE557D">
      <w:pPr>
        <w:rPr>
          <w:lang w:eastAsia="ko-KR"/>
        </w:rPr>
      </w:pPr>
      <w:ins w:id="10231" w:author="24.282_CR0396R2_(Rel-18)_MC_AHGC" w:date="2024-03-15T09:02:00Z">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Malgun Gothic"/>
          </w:rPr>
          <w:t>13.2.2.</w:t>
        </w:r>
        <w:r w:rsidRPr="00B02A0B">
          <w:rPr>
            <w:rFonts w:eastAsia="Malgun Gothic"/>
            <w:lang w:val="en-US"/>
          </w:rPr>
          <w:t>2</w:t>
        </w:r>
        <w:r w:rsidRPr="00B02A0B">
          <w:rPr>
            <w:rFonts w:eastAsia="Malgun Gothic"/>
          </w:rPr>
          <w:t>.4</w:t>
        </w:r>
        <w:r w:rsidRPr="00B02A0B">
          <w:t>.4</w:t>
        </w:r>
        <w:r>
          <w:rPr>
            <w:lang w:eastAsia="ko-KR"/>
          </w:rPr>
          <w:t xml:space="preserve"> with the clarifications given below:</w:t>
        </w:r>
      </w:ins>
      <w:del w:id="10232" w:author="24.282_CR0396R2_(Rel-18)_MC_AHGC" w:date="2024-03-15T09:02:00Z">
        <w:r w:rsidR="00AE557D" w:rsidRPr="0073469F" w:rsidDel="00F6385E">
          <w:rPr>
            <w:lang w:eastAsia="ko-KR"/>
          </w:rPr>
          <w:delText xml:space="preserve">When the </w:delText>
        </w:r>
        <w:r w:rsidR="00AE557D" w:rsidRPr="0073469F" w:rsidDel="00F6385E">
          <w:rPr>
            <w:noProof/>
          </w:rPr>
          <w:delText>MC</w:delText>
        </w:r>
        <w:r w:rsidR="00AE557D" w:rsidDel="00F6385E">
          <w:rPr>
            <w:noProof/>
          </w:rPr>
          <w:delText>Data</w:delText>
        </w:r>
        <w:r w:rsidR="00AE557D" w:rsidRPr="0073469F" w:rsidDel="00F6385E">
          <w:rPr>
            <w:lang w:eastAsia="ko-KR"/>
          </w:rPr>
          <w:delText xml:space="preserve"> session for group </w:delText>
        </w:r>
        <w:r w:rsidR="00AE557D" w:rsidDel="00F6385E">
          <w:rPr>
            <w:lang w:eastAsia="ko-KR"/>
          </w:rPr>
          <w:delText>data communication</w:delText>
        </w:r>
        <w:r w:rsidR="00AE557D" w:rsidRPr="0073469F" w:rsidDel="00F6385E">
          <w:rPr>
            <w:lang w:eastAsia="ko-KR"/>
          </w:rPr>
          <w:delText xml:space="preserve"> needs to be released </w:delText>
        </w:r>
        <w:r w:rsidR="00AE557D" w:rsidDel="00F6385E">
          <w:delText>b</w:delText>
        </w:r>
        <w:r w:rsidR="00AE557D" w:rsidRPr="00B02A0B" w:rsidDel="00F6385E">
          <w:delText xml:space="preserve">ased on local policies and conditions explained in </w:delText>
        </w:r>
        <w:r w:rsidR="00AE557D" w:rsidDel="00F6385E">
          <w:delText>clause </w:delText>
        </w:r>
        <w:r w:rsidR="00AE557D" w:rsidRPr="00B02A0B" w:rsidDel="00F6385E">
          <w:delText>13.2.2.2.4.1</w:delText>
        </w:r>
        <w:r w:rsidR="00AE557D" w:rsidRPr="0073469F" w:rsidDel="00F6385E">
          <w:rPr>
            <w:lang w:eastAsia="ko-KR"/>
          </w:rPr>
          <w:delText xml:space="preserve">, the controlling </w:delText>
        </w:r>
        <w:r w:rsidR="00AE557D" w:rsidRPr="0073469F" w:rsidDel="00F6385E">
          <w:rPr>
            <w:noProof/>
          </w:rPr>
          <w:delText>MC</w:delText>
        </w:r>
        <w:r w:rsidR="00AE557D" w:rsidDel="00F6385E">
          <w:rPr>
            <w:noProof/>
          </w:rPr>
          <w:delText>Data</w:delText>
        </w:r>
        <w:r w:rsidR="00AE557D" w:rsidRPr="0073469F" w:rsidDel="00F6385E">
          <w:rPr>
            <w:lang w:eastAsia="ko-KR"/>
          </w:rPr>
          <w:delText xml:space="preserve"> function shall follow the procedures in </w:delText>
        </w:r>
        <w:r w:rsidR="00AE557D" w:rsidRPr="00B02A0B" w:rsidDel="00F6385E">
          <w:rPr>
            <w:lang w:val="en-US"/>
          </w:rPr>
          <w:delText>clause </w:delText>
        </w:r>
        <w:r w:rsidR="00AE557D" w:rsidRPr="00B02A0B" w:rsidDel="00F6385E">
          <w:rPr>
            <w:rFonts w:eastAsia="Malgun Gothic"/>
          </w:rPr>
          <w:delText>13.2.2.</w:delText>
        </w:r>
        <w:r w:rsidR="00AE557D" w:rsidRPr="00B02A0B" w:rsidDel="00F6385E">
          <w:rPr>
            <w:rFonts w:eastAsia="Malgun Gothic"/>
            <w:lang w:val="en-US"/>
          </w:rPr>
          <w:delText>2</w:delText>
        </w:r>
        <w:r w:rsidR="00AE557D" w:rsidRPr="00B02A0B" w:rsidDel="00F6385E">
          <w:rPr>
            <w:rFonts w:eastAsia="Malgun Gothic"/>
          </w:rPr>
          <w:delText>.4</w:delText>
        </w:r>
        <w:r w:rsidR="00AE557D" w:rsidRPr="00B02A0B" w:rsidDel="00F6385E">
          <w:delText>.4</w:delText>
        </w:r>
        <w:r w:rsidR="00AE557D" w:rsidDel="00F6385E">
          <w:rPr>
            <w:lang w:eastAsia="ko-KR"/>
          </w:rPr>
          <w:delText xml:space="preserve"> with the clarifications given below:</w:delText>
        </w:r>
      </w:del>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46980DC9" w14:textId="77777777" w:rsidR="00AE557D" w:rsidDel="00F6385E" w:rsidRDefault="00AE557D" w:rsidP="00F6385E">
      <w:pPr>
        <w:pStyle w:val="Heading5"/>
        <w:overflowPunct/>
        <w:autoSpaceDE/>
        <w:autoSpaceDN/>
        <w:adjustRightInd/>
        <w:textAlignment w:val="auto"/>
        <w:rPr>
          <w:del w:id="10233" w:author="24.282_CR0396R2_(Rel-18)_MC_AHGC" w:date="2024-03-15T09:03:00Z"/>
        </w:rPr>
      </w:pPr>
      <w:bookmarkStart w:id="10234" w:name="_Toc155360625"/>
      <w:bookmarkStart w:id="10235" w:name="_CR24_4_3_1_2"/>
      <w:bookmarkEnd w:id="10235"/>
      <w:r w:rsidRPr="00F6385E">
        <w:rPr>
          <w:rFonts w:eastAsia="Malgun Gothic"/>
          <w:lang w:eastAsia="en-US"/>
        </w:rPr>
        <w:t>24.4.3.1.2</w:t>
      </w:r>
      <w:r w:rsidRPr="00F6385E">
        <w:rPr>
          <w:rFonts w:eastAsia="Malgun Gothic"/>
          <w:lang w:eastAsia="en-US"/>
        </w:rPr>
        <w:tab/>
        <w:t>Adhoc group data communication leave initiated by the controlling MCData function</w:t>
      </w:r>
      <w:bookmarkEnd w:id="10234"/>
    </w:p>
    <w:p w14:paraId="2A02011B" w14:textId="77777777" w:rsidR="00F6385E" w:rsidRPr="00F6385E" w:rsidRDefault="00F6385E" w:rsidP="00F6385E">
      <w:pPr>
        <w:rPr>
          <w:ins w:id="10236" w:author="24.282_CR0396R2_(Rel-18)_MC_AHGC" w:date="2024-03-15T09:03:00Z"/>
        </w:rPr>
      </w:pPr>
    </w:p>
    <w:p w14:paraId="5255B933" w14:textId="77777777" w:rsidR="00AE557D" w:rsidRPr="0073469F" w:rsidRDefault="00AE557D" w:rsidP="00F6385E">
      <w:pPr>
        <w:pStyle w:val="Heading5"/>
      </w:pPr>
      <w:bookmarkStart w:id="10237" w:name="_Toc155360626"/>
      <w:bookmarkStart w:id="10238" w:name="_CR24_4_3_1_2_1"/>
      <w:bookmarkEnd w:id="10238"/>
      <w:r w:rsidRPr="00F6385E">
        <w:rPr>
          <w:rFonts w:eastAsia="Malgun Gothic"/>
          <w:sz w:val="20"/>
          <w:lang w:eastAsia="en-US"/>
        </w:rPr>
        <w:t>24.4.3.1.2.1</w:t>
      </w:r>
      <w:r w:rsidRPr="00F6385E">
        <w:rPr>
          <w:rFonts w:eastAsia="Malgun Gothic"/>
          <w:sz w:val="20"/>
          <w:lang w:eastAsia="en-US"/>
        </w:rPr>
        <w:tab/>
        <w:t>SIP BYE request for releasing MCData client from MCData session</w:t>
      </w:r>
      <w:bookmarkEnd w:id="10237"/>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with the clarification below:</w:t>
      </w:r>
    </w:p>
    <w:p w14:paraId="758527E4" w14:textId="77777777" w:rsidR="00AE557D" w:rsidRDefault="00AE557D" w:rsidP="00AE557D">
      <w:pPr>
        <w:pStyle w:val="B1"/>
        <w:rPr>
          <w:ins w:id="10239" w:author="24.282_CR0379_(Rel-18)_MC_AHGC" w:date="2024-03-14T12:50:00Z"/>
        </w:rPr>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ins w:id="10240" w:author="24.282_CR0379_(Rel-18)_MC_AHGC" w:date="2024-03-14T12:50:00Z">
        <w:r w:rsidRPr="0079589D">
          <w:rPr>
            <w:lang w:eastAsia="ko-KR"/>
          </w:rPr>
          <w:t xml:space="preserve">After successful </w:t>
        </w:r>
        <w:r>
          <w:rPr>
            <w:lang w:eastAsia="ko-KR"/>
          </w:rPr>
          <w:t xml:space="preserve">in </w:t>
        </w:r>
        <w:r w:rsidRPr="0079589D">
          <w:rPr>
            <w:lang w:eastAsia="ko-KR"/>
          </w:rPr>
          <w:t xml:space="preserve">removing the </w:t>
        </w:r>
        <w:r w:rsidRPr="0073469F">
          <w:rPr>
            <w:lang w:eastAsia="ko-KR"/>
          </w:rPr>
          <w:t>MC</w:t>
        </w:r>
        <w:r>
          <w:rPr>
            <w:lang w:eastAsia="ko-KR"/>
          </w:rPr>
          <w:t>Data</w:t>
        </w:r>
        <w:r w:rsidRPr="0073469F">
          <w:rPr>
            <w:lang w:eastAsia="ko-KR"/>
          </w:rPr>
          <w:t xml:space="preserve"> </w:t>
        </w:r>
        <w:r w:rsidRPr="0079589D">
          <w:rPr>
            <w:lang w:eastAsia="ko-KR"/>
          </w:rPr>
          <w:t xml:space="preserve">client from the </w:t>
        </w:r>
        <w:r w:rsidRPr="0073469F">
          <w:rPr>
            <w:lang w:eastAsia="ko-KR"/>
          </w:rPr>
          <w:t>MC</w:t>
        </w:r>
        <w:r>
          <w:rPr>
            <w:lang w:eastAsia="ko-KR"/>
          </w:rPr>
          <w:t>Data</w:t>
        </w:r>
        <w:r w:rsidRPr="0073469F">
          <w:rPr>
            <w:lang w:eastAsia="ko-KR"/>
          </w:rPr>
          <w:t xml:space="preserve"> </w:t>
        </w:r>
        <w:r w:rsidRPr="0079589D">
          <w:rPr>
            <w:lang w:eastAsia="ko-KR"/>
          </w:rPr>
          <w:t xml:space="preserve">session, the controlling </w:t>
        </w:r>
        <w:r w:rsidRPr="0073469F">
          <w:rPr>
            <w:lang w:eastAsia="ko-KR"/>
          </w:rPr>
          <w:t>MC</w:t>
        </w:r>
        <w:r>
          <w:rPr>
            <w:lang w:eastAsia="ko-KR"/>
          </w:rPr>
          <w:t>Data</w:t>
        </w:r>
        <w:r w:rsidRPr="0073469F">
          <w:rPr>
            <w:lang w:eastAsia="ko-KR"/>
          </w:rPr>
          <w:t xml:space="preserve"> </w:t>
        </w:r>
        <w:r w:rsidRPr="0079589D">
          <w:rPr>
            <w:lang w:eastAsia="ko-KR"/>
          </w:rPr>
          <w:t xml:space="preserve">function may generate a notification to the </w:t>
        </w:r>
        <w:r w:rsidRPr="0073469F">
          <w:rPr>
            <w:lang w:eastAsia="ko-KR"/>
          </w:rPr>
          <w:t>MC</w:t>
        </w:r>
        <w:r>
          <w:rPr>
            <w:lang w:eastAsia="ko-KR"/>
          </w:rPr>
          <w:t>Data</w:t>
        </w:r>
        <w:r w:rsidRPr="0073469F">
          <w:rPr>
            <w:lang w:eastAsia="ko-KR"/>
          </w:rPr>
          <w:t xml:space="preserve"> </w:t>
        </w:r>
        <w:r w:rsidRPr="0079589D">
          <w:rPr>
            <w:lang w:eastAsia="ko-KR"/>
          </w:rPr>
          <w:t xml:space="preserve">clients, which have subscribed to the conference state event package that an </w:t>
        </w:r>
        <w:r w:rsidRPr="0073469F">
          <w:rPr>
            <w:lang w:eastAsia="ko-KR"/>
          </w:rPr>
          <w:t>MC</w:t>
        </w:r>
        <w:r>
          <w:rPr>
            <w:lang w:eastAsia="ko-KR"/>
          </w:rPr>
          <w:t>Data</w:t>
        </w:r>
        <w:r w:rsidRPr="0073469F">
          <w:rPr>
            <w:lang w:eastAsia="ko-KR"/>
          </w:rPr>
          <w:t xml:space="preserve"> </w:t>
        </w:r>
        <w:r w:rsidRPr="0079589D">
          <w:rPr>
            <w:lang w:eastAsia="ko-KR"/>
          </w:rPr>
          <w:t xml:space="preserve">user has been removed from the </w:t>
        </w:r>
        <w:r w:rsidRPr="0073469F">
          <w:rPr>
            <w:lang w:eastAsia="ko-KR"/>
          </w:rPr>
          <w:t>MC</w:t>
        </w:r>
        <w:r>
          <w:rPr>
            <w:lang w:eastAsia="ko-KR"/>
          </w:rPr>
          <w:t>Data</w:t>
        </w:r>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r w:rsidRPr="0073469F">
          <w:rPr>
            <w:lang w:eastAsia="ko-KR"/>
          </w:rPr>
          <w:t>MC</w:t>
        </w:r>
        <w:r>
          <w:rPr>
            <w:lang w:eastAsia="ko-KR"/>
          </w:rPr>
          <w:t>Data</w:t>
        </w:r>
        <w:r w:rsidRPr="0073469F">
          <w:rPr>
            <w:lang w:eastAsia="ko-KR"/>
          </w:rPr>
          <w:t xml:space="preserve"> </w:t>
        </w:r>
        <w:r w:rsidRPr="0079589D">
          <w:rPr>
            <w:lang w:eastAsia="ko-KR"/>
          </w:rPr>
          <w:t>client according to 3GPP TS 24.229 [</w:t>
        </w:r>
        <w:r>
          <w:rPr>
            <w:lang w:eastAsia="ko-KR"/>
          </w:rPr>
          <w:t>5</w:t>
        </w:r>
        <w:r w:rsidRPr="0079589D">
          <w:rPr>
            <w:lang w:eastAsia="ko-KR"/>
          </w:rPr>
          <w:t>].</w:t>
        </w:r>
      </w:ins>
    </w:p>
    <w:p w14:paraId="105848C5" w14:textId="77777777" w:rsidR="00AE557D" w:rsidRPr="0073469F" w:rsidRDefault="00AE557D" w:rsidP="00AE557D">
      <w:pPr>
        <w:pStyle w:val="Heading4"/>
        <w:rPr>
          <w:noProof/>
        </w:rPr>
      </w:pPr>
      <w:bookmarkStart w:id="10241" w:name="_Toc155360627"/>
      <w:bookmarkStart w:id="10242" w:name="_CR24_4_3_2"/>
      <w:bookmarkEnd w:id="10242"/>
      <w:r>
        <w:rPr>
          <w:rFonts w:eastAsia="Malgun Gothic"/>
        </w:rPr>
        <w:t>24.4</w:t>
      </w:r>
      <w:r w:rsidRPr="0073469F">
        <w:rPr>
          <w:rFonts w:eastAsia="Malgun Gothic"/>
        </w:rPr>
        <w:t>.</w:t>
      </w:r>
      <w:r>
        <w:rPr>
          <w:rFonts w:eastAsia="Malgun Gothic"/>
        </w:rPr>
        <w:t>3.2</w:t>
      </w:r>
      <w:r w:rsidRPr="0073469F">
        <w:rPr>
          <w:noProof/>
        </w:rPr>
        <w:tab/>
        <w:t>Terminating Procedures</w:t>
      </w:r>
      <w:bookmarkEnd w:id="10241"/>
    </w:p>
    <w:p w14:paraId="25EC799F" w14:textId="77777777"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 xml:space="preserve">function shall follow the procedures as specified in </w:t>
      </w:r>
      <w:r>
        <w:rPr>
          <w:lang w:eastAsia="ko-KR"/>
        </w:rPr>
        <w:t>clause</w:t>
      </w:r>
      <w:r w:rsidRPr="0073469F">
        <w:rPr>
          <w:lang w:eastAsia="ko-KR"/>
        </w:rPr>
        <w:t> </w:t>
      </w:r>
      <w:r w:rsidRPr="00B02A0B">
        <w:t>13.2.2.</w:t>
      </w:r>
      <w:r w:rsidRPr="00B02A0B">
        <w:rPr>
          <w:lang w:val="en-US"/>
        </w:rPr>
        <w:t>2</w:t>
      </w:r>
      <w:r w:rsidRPr="00B02A0B">
        <w:t>.4.3</w:t>
      </w:r>
      <w:r>
        <w:t xml:space="preserve"> with the clarifications below</w:t>
      </w:r>
      <w:r>
        <w:rPr>
          <w:lang w:eastAsia="ko-KR"/>
        </w:rPr>
        <w:t>:</w:t>
      </w:r>
    </w:p>
    <w:p w14:paraId="7C028A3F" w14:textId="77777777" w:rsidR="00AE557D" w:rsidRPr="0073469F" w:rsidRDefault="00AE557D" w:rsidP="00AE557D">
      <w:pPr>
        <w:pStyle w:val="B1"/>
      </w:pPr>
      <w:r w:rsidRPr="0073469F">
        <w:t>1)</w:t>
      </w:r>
      <w:r w:rsidRPr="0073469F">
        <w:tab/>
      </w:r>
      <w:r>
        <w:t xml:space="preserve">the condition </w:t>
      </w:r>
      <w:r w:rsidRPr="0073469F">
        <w:t>"</w:t>
      </w:r>
      <w:r w:rsidRPr="00B02A0B">
        <w:t>the minimum number of affiliated MCData group members is not present</w:t>
      </w:r>
      <w:r w:rsidRPr="0073469F">
        <w:t>"</w:t>
      </w:r>
      <w:r>
        <w:t xml:space="preserve"> of </w:t>
      </w:r>
      <w:r w:rsidRPr="00B02A0B">
        <w:t xml:space="preserve">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13.2.2.2.4.1</w:t>
      </w:r>
      <w:r>
        <w:rPr>
          <w:lang w:val="en-US" w:eastAsia="ko-KR"/>
        </w:rPr>
        <w:t xml:space="preserve"> </w:t>
      </w:r>
      <w:r>
        <w:t>is not applicable; and</w:t>
      </w:r>
    </w:p>
    <w:p w14:paraId="087E89A7" w14:textId="77777777" w:rsidR="00AE557D" w:rsidRPr="0073469F" w:rsidRDefault="00AE557D" w:rsidP="00AE557D">
      <w:pPr>
        <w:pStyle w:val="B1"/>
      </w:pPr>
      <w:r>
        <w:lastRenderedPageBreak/>
        <w:t>2</w:t>
      </w:r>
      <w:r w:rsidRPr="00B02A0B">
        <w:t>)</w:t>
      </w:r>
      <w:r w:rsidRPr="00B02A0B">
        <w:tab/>
        <w:t>shall add reason header with reason-text value as appropriate (e.g. data volume limit, time limit expiry)</w:t>
      </w:r>
      <w:r>
        <w:t xml:space="preserve"> while following the procedures as specified in the clause </w:t>
      </w:r>
      <w:r w:rsidRPr="00B02A0B">
        <w:rPr>
          <w:rFonts w:eastAsia="Malgun Gothic"/>
        </w:rPr>
        <w:t>13.2.2.</w:t>
      </w:r>
      <w:r w:rsidRPr="00B02A0B">
        <w:rPr>
          <w:rFonts w:eastAsia="Malgun Gothic"/>
          <w:lang w:val="en-US"/>
        </w:rPr>
        <w:t>2</w:t>
      </w:r>
      <w:r w:rsidRPr="00B02A0B">
        <w:rPr>
          <w:rFonts w:eastAsia="Malgun Gothic"/>
        </w:rPr>
        <w:t>.4</w:t>
      </w:r>
      <w:r w:rsidRPr="00B02A0B">
        <w:t>.4</w:t>
      </w:r>
      <w:r>
        <w:t>.</w:t>
      </w:r>
    </w:p>
    <w:p w14:paraId="79737B65" w14:textId="77777777" w:rsidR="00AE557D" w:rsidRPr="0073469F" w:rsidRDefault="00AE557D" w:rsidP="00AE557D">
      <w:pPr>
        <w:pStyle w:val="Heading3"/>
        <w:rPr>
          <w:rFonts w:eastAsia="Malgun Gothic"/>
        </w:rPr>
      </w:pPr>
      <w:bookmarkStart w:id="10243" w:name="_Toc155360628"/>
      <w:bookmarkStart w:id="10244" w:name="_CR24_4_4"/>
      <w:bookmarkEnd w:id="10244"/>
      <w:r>
        <w:rPr>
          <w:rFonts w:eastAsia="Malgun Gothic"/>
        </w:rPr>
        <w:t>24.4</w:t>
      </w:r>
      <w:r w:rsidRPr="0073469F">
        <w:rPr>
          <w:rFonts w:eastAsia="Malgun Gothic"/>
        </w:rPr>
        <w:t>.</w:t>
      </w:r>
      <w:r>
        <w:rPr>
          <w:rFonts w:eastAsia="Malgun Gothic"/>
        </w:rPr>
        <w:t>4</w:t>
      </w:r>
      <w:r w:rsidRPr="0073469F">
        <w:rPr>
          <w:rFonts w:eastAsia="Malgun Gothic"/>
        </w:rPr>
        <w:tab/>
      </w:r>
      <w:r>
        <w:rPr>
          <w:rFonts w:eastAsia="Malgun Gothic"/>
        </w:rPr>
        <w:t>Adhoc group data communication rejoin</w:t>
      </w:r>
      <w:bookmarkEnd w:id="10243"/>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023C0365" w14:textId="77777777" w:rsidR="00AE557D" w:rsidRPr="0073469F" w:rsidRDefault="00AE557D" w:rsidP="00AE557D">
      <w:pPr>
        <w:pStyle w:val="Heading4"/>
        <w:rPr>
          <w:rFonts w:eastAsia="Malgun Gothic"/>
        </w:rPr>
      </w:pPr>
      <w:bookmarkStart w:id="10245" w:name="_Toc155360629"/>
      <w:bookmarkStart w:id="10246" w:name="_CR24_4_4_1"/>
      <w:bookmarkEnd w:id="10246"/>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10245"/>
    </w:p>
    <w:p w14:paraId="535AF52F" w14:textId="77777777" w:rsidR="00AE557D" w:rsidRPr="0073469F" w:rsidRDefault="00AE557D" w:rsidP="00AE557D">
      <w:pPr>
        <w:pStyle w:val="Heading5"/>
        <w:rPr>
          <w:rFonts w:eastAsia="Malgun Gothic"/>
        </w:rPr>
      </w:pPr>
      <w:bookmarkStart w:id="10247" w:name="_Toc155360630"/>
      <w:bookmarkStart w:id="10248" w:name="_CR24_4_4_1_1"/>
      <w:bookmarkEnd w:id="10248"/>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10247"/>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r>
        <w:rPr>
          <w:lang w:eastAsia="ko-KR"/>
        </w:rPr>
        <w:t xml:space="preserve">adhoc </w:t>
      </w:r>
      <w:r w:rsidRPr="0073469F">
        <w:rPr>
          <w:lang w:eastAsia="ko-KR"/>
        </w:rPr>
        <w:t xml:space="preserve">group </w:t>
      </w:r>
      <w:r>
        <w:rPr>
          <w:rFonts w:eastAsia="Malgun Gothic"/>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no longer meeting the criteria if the adhoc group participants are determined using criteria while establishing adhoc group data communication</w:t>
      </w:r>
      <w:r w:rsidRPr="0073469F">
        <w:t>, shall return a SIP 403 (Forbidden) response with the warning text set to "1</w:t>
      </w:r>
      <w:r>
        <w:t>88</w:t>
      </w:r>
      <w:r w:rsidRPr="0073469F">
        <w:t xml:space="preserve"> user is not </w:t>
      </w:r>
      <w:r>
        <w:t>allowed to participate in adhoc group data communication</w:t>
      </w:r>
      <w:r w:rsidRPr="0073469F">
        <w:t xml:space="preserve">" in a Warning header field as specified in </w:t>
      </w:r>
      <w:r>
        <w:t>clause</w:t>
      </w:r>
      <w:r w:rsidRPr="0073469F">
        <w:t> 4.</w:t>
      </w:r>
      <w:r>
        <w:t>9</w:t>
      </w:r>
      <w:r w:rsidRPr="0073469F">
        <w:t>;</w:t>
      </w:r>
    </w:p>
    <w:p w14:paraId="38F47BBC" w14:textId="77777777"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MCData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del w:id="10249" w:author="24.282_CR0379_(Rel-18)_MC_AHGC" w:date="2024-03-14T12:51:00Z">
        <w:r w:rsidDel="00205BB4">
          <w:delText xml:space="preserve"> and</w:delText>
        </w:r>
      </w:del>
    </w:p>
    <w:p w14:paraId="66C58DA7" w14:textId="2BD73FB6" w:rsidR="00AE557D" w:rsidRDefault="00AE557D" w:rsidP="00AE557D">
      <w:pPr>
        <w:pStyle w:val="B1"/>
        <w:rPr>
          <w:ins w:id="10250" w:author="24.282_CR0379_(Rel-18)_MC_AHGC" w:date="2024-03-14T12:51:00Z"/>
        </w:rPr>
      </w:pPr>
      <w:r>
        <w:t>9</w:t>
      </w:r>
      <w:r w:rsidRPr="00B02A0B">
        <w:t>)</w:t>
      </w:r>
      <w:r w:rsidRPr="00B02A0B">
        <w:tab/>
        <w:t xml:space="preserve">shall send the </w:t>
      </w:r>
      <w:r>
        <w:t xml:space="preserve">generated </w:t>
      </w:r>
      <w:r w:rsidRPr="00B02A0B">
        <w:t xml:space="preserve">SIP 200 (OK) response to the inviting MCData client according to </w:t>
      </w:r>
      <w:r>
        <w:t>3GPP TS </w:t>
      </w:r>
      <w:r w:rsidRPr="00B02A0B">
        <w:t>24.229 [5]</w:t>
      </w:r>
      <w:ins w:id="10251" w:author="24.282_CR0379_(Rel-18)_MC_AHGC" w:date="2024-03-14T12:51:00Z">
        <w:r w:rsidR="00205BB4">
          <w:t>;</w:t>
        </w:r>
      </w:ins>
      <w:del w:id="10252" w:author="24.282_CR0379_(Rel-18)_MC_AHGC" w:date="2024-03-14T12:51:00Z">
        <w:r w:rsidRPr="00B02A0B" w:rsidDel="00205BB4">
          <w:delText>.</w:delText>
        </w:r>
      </w:del>
    </w:p>
    <w:p w14:paraId="5E21FBD6" w14:textId="77777777" w:rsidR="00205BB4" w:rsidRPr="0079589D" w:rsidRDefault="00205BB4" w:rsidP="00205BB4">
      <w:pPr>
        <w:pStyle w:val="B1"/>
        <w:rPr>
          <w:ins w:id="10253" w:author="24.282_CR0379_(Rel-18)_MC_AHGC" w:date="2024-03-14T12:51:00Z"/>
        </w:rPr>
      </w:pPr>
      <w:ins w:id="10254" w:author="24.282_CR0379_(Rel-18)_MC_AHGC" w:date="2024-03-14T12:51:00Z">
        <w:r>
          <w:t>10</w:t>
        </w:r>
        <w:r w:rsidRPr="0079589D">
          <w:t>)</w:t>
        </w:r>
        <w:r w:rsidRPr="0079589D">
          <w:tab/>
          <w:t xml:space="preserve">shall generate a notification to the </w:t>
        </w:r>
        <w:r w:rsidRPr="00B02A0B">
          <w:t xml:space="preserve">MCData </w:t>
        </w:r>
        <w:r w:rsidRPr="0079589D">
          <w:t xml:space="preserve">clients, which have subscribed to the conference state event package that the inviting </w:t>
        </w:r>
        <w:r w:rsidRPr="00B02A0B">
          <w:t xml:space="preserve">MCData </w:t>
        </w:r>
        <w:r w:rsidRPr="0079589D">
          <w:t xml:space="preserve">user has joined in the </w:t>
        </w:r>
        <w:r w:rsidRPr="00B02A0B">
          <w:t xml:space="preserve">MCData </w:t>
        </w:r>
        <w:r w:rsidRPr="0079589D">
          <w:t xml:space="preserve">group session, as specified in </w:t>
        </w:r>
        <w:r>
          <w:t>clause</w:t>
        </w:r>
        <w:r w:rsidRPr="0079589D">
          <w:t> </w:t>
        </w:r>
        <w:r>
          <w:rPr>
            <w:lang w:val="en-US" w:eastAsia="zh-CN"/>
          </w:rPr>
          <w:t>25.4</w:t>
        </w:r>
        <w:r w:rsidRPr="0079589D">
          <w:t>; and</w:t>
        </w:r>
      </w:ins>
    </w:p>
    <w:p w14:paraId="06A9D542" w14:textId="58C717CF" w:rsidR="00205BB4" w:rsidRDefault="00205BB4" w:rsidP="00205BB4">
      <w:pPr>
        <w:pStyle w:val="B1"/>
      </w:pPr>
      <w:ins w:id="10255" w:author="24.282_CR0379_(Rel-18)_MC_AHGC" w:date="2024-03-14T12:51:00Z">
        <w:r>
          <w:t>11</w:t>
        </w:r>
        <w:r w:rsidRPr="0079589D">
          <w:t>)</w:t>
        </w:r>
        <w:r w:rsidRPr="0079589D">
          <w:tab/>
          <w:t xml:space="preserve">shall send the SIP NOTIFY request to the </w:t>
        </w:r>
        <w:r w:rsidRPr="00B02A0B">
          <w:t xml:space="preserve">MCData </w:t>
        </w:r>
        <w:r w:rsidRPr="0079589D">
          <w:t>clients according to 3GPP TS 24.229 [</w:t>
        </w:r>
        <w:r>
          <w:rPr>
            <w:lang w:eastAsia="zh-CN"/>
          </w:rPr>
          <w:t>5</w:t>
        </w:r>
        <w:r w:rsidRPr="0079589D">
          <w:t>].</w:t>
        </w:r>
      </w:ins>
    </w:p>
    <w:p w14:paraId="1308D196" w14:textId="77777777" w:rsidR="00284A0B" w:rsidRPr="0073469F" w:rsidRDefault="00284A0B" w:rsidP="00284A0B">
      <w:pPr>
        <w:pStyle w:val="Heading3"/>
        <w:rPr>
          <w:rFonts w:eastAsia="Malgun Gothic"/>
        </w:rPr>
      </w:pPr>
      <w:bookmarkStart w:id="10256" w:name="_Toc155360631"/>
      <w:bookmarkStart w:id="10257" w:name="_CR24_4_5"/>
      <w:bookmarkEnd w:id="10257"/>
      <w:r>
        <w:rPr>
          <w:rFonts w:eastAsia="Malgun Gothic"/>
        </w:rPr>
        <w:lastRenderedPageBreak/>
        <w:t>24.4</w:t>
      </w:r>
      <w:r w:rsidRPr="0073469F">
        <w:rPr>
          <w:rFonts w:eastAsia="Malgun Gothic"/>
        </w:rPr>
        <w:t>.</w:t>
      </w:r>
      <w:r>
        <w:rPr>
          <w:rFonts w:eastAsia="Malgun Gothic"/>
        </w:rPr>
        <w:t>5</w:t>
      </w:r>
      <w:r w:rsidRPr="0073469F">
        <w:rPr>
          <w:rFonts w:eastAsia="Malgun Gothic"/>
        </w:rPr>
        <w:tab/>
      </w:r>
      <w:r>
        <w:rPr>
          <w:rFonts w:eastAsia="Malgun Gothic"/>
        </w:rPr>
        <w:t>Adhoc group data communication participants modify</w:t>
      </w:r>
      <w:bookmarkEnd w:id="10256"/>
    </w:p>
    <w:p w14:paraId="545D19FE" w14:textId="77777777" w:rsidR="00284A0B" w:rsidRDefault="00284A0B" w:rsidP="00284A0B">
      <w:pPr>
        <w:rPr>
          <w:lang w:val="nl-NL"/>
        </w:rPr>
      </w:pPr>
      <w:r>
        <w:rPr>
          <w:rFonts w:hint="eastAsia"/>
          <w:lang w:eastAsia="ko-KR"/>
        </w:rPr>
        <w:t xml:space="preserve">This clause describes the </w:t>
      </w:r>
      <w:r>
        <w:rPr>
          <w:lang w:eastAsia="ko-KR"/>
        </w:rPr>
        <w:t xml:space="preserve">terminating </w:t>
      </w:r>
      <w:r>
        <w:rPr>
          <w:rFonts w:eastAsia="Malgun Gothic"/>
        </w:rPr>
        <w:t>adhoc group data communication participants modify</w:t>
      </w:r>
      <w:r>
        <w:rPr>
          <w:lang w:eastAsia="ko-KR"/>
        </w:rPr>
        <w:t xml:space="preserve"> </w:t>
      </w:r>
      <w:r>
        <w:rPr>
          <w:rFonts w:eastAsia="Malgun Gothic"/>
        </w:rPr>
        <w:t>c</w:t>
      </w:r>
      <w:r w:rsidRPr="001E4A7B">
        <w:rPr>
          <w:rFonts w:eastAsia="Malgun Gothic"/>
        </w:rPr>
        <w:t xml:space="preserve">ontrolling </w:t>
      </w:r>
      <w:r w:rsidRPr="0073469F">
        <w:t>MC</w:t>
      </w:r>
      <w:r>
        <w:t>Data</w:t>
      </w:r>
      <w:r w:rsidRPr="0073469F">
        <w:t xml:space="preserve"> </w:t>
      </w:r>
      <w:r w:rsidRPr="0073469F">
        <w:rPr>
          <w:rFonts w:eastAsia="Malgun Gothic"/>
        </w:rPr>
        <w:t>function</w:t>
      </w:r>
      <w:r>
        <w:rPr>
          <w:rFonts w:eastAsia="Malgun Gothic"/>
        </w:rPr>
        <w:t xml:space="preserve"> procedures</w:t>
      </w:r>
      <w:r>
        <w:rPr>
          <w:lang w:eastAsia="ko-KR"/>
        </w:rPr>
        <w:t>.</w:t>
      </w:r>
    </w:p>
    <w:p w14:paraId="12BB0F73" w14:textId="77777777" w:rsidR="00284A0B" w:rsidRPr="0073469F" w:rsidRDefault="00284A0B" w:rsidP="00284A0B">
      <w:pPr>
        <w:pStyle w:val="Heading4"/>
        <w:rPr>
          <w:rFonts w:eastAsia="Malgun Gothic"/>
        </w:rPr>
      </w:pPr>
      <w:bookmarkStart w:id="10258" w:name="_Toc146246992"/>
      <w:bookmarkStart w:id="10259" w:name="_Toc155360632"/>
      <w:bookmarkStart w:id="10260" w:name="_CR24_4_5_1"/>
      <w:bookmarkEnd w:id="10260"/>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10258"/>
      <w:bookmarkEnd w:id="10259"/>
    </w:p>
    <w:p w14:paraId="2D4C7104" w14:textId="77777777" w:rsidR="00284A0B" w:rsidRPr="0073469F" w:rsidRDefault="00284A0B" w:rsidP="00284A0B">
      <w:pPr>
        <w:pStyle w:val="Heading5"/>
        <w:rPr>
          <w:rFonts w:eastAsia="Malgun Gothic"/>
        </w:rPr>
      </w:pPr>
      <w:bookmarkStart w:id="10261" w:name="_Toc146246993"/>
      <w:bookmarkStart w:id="10262" w:name="_Toc155360633"/>
      <w:bookmarkStart w:id="10263" w:name="_CR24_4_5_1_1"/>
      <w:bookmarkEnd w:id="10263"/>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10261"/>
      <w:bookmarkEnd w:id="10262"/>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B314E">
        <w:t xml:space="preserve">ID of the originating user from the </w:t>
      </w:r>
      <w:r>
        <w:t>&lt;mcdata</w:t>
      </w:r>
      <w:r w:rsidRPr="007B314E">
        <w:t xml:space="preserve">-calling-user-id&gt; element of the </w:t>
      </w:r>
      <w:r>
        <w:t>application/vnd.3gpp.mcdata-info+xml</w:t>
      </w:r>
      <w:r w:rsidRPr="007B314E">
        <w:t xml:space="preserve"> MIME body of </w:t>
      </w:r>
      <w:r>
        <w:t>the incoming SIP re-INVITE request;</w:t>
      </w:r>
    </w:p>
    <w:p w14:paraId="76BAA6D0" w14:textId="77777777" w:rsidR="00284A0B" w:rsidRPr="007B314E" w:rsidRDefault="00284A0B" w:rsidP="00284A0B">
      <w:pPr>
        <w:pStyle w:val="B1"/>
      </w:pPr>
      <w:r>
        <w:t>2</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 and</w:t>
      </w:r>
    </w:p>
    <w:p w14:paraId="719E6874" w14:textId="77777777" w:rsidR="00284A0B" w:rsidRPr="007B314E" w:rsidRDefault="00284A0B" w:rsidP="00284A0B">
      <w:pPr>
        <w:pStyle w:val="B1"/>
      </w:pPr>
      <w:r>
        <w:t>3</w:t>
      </w:r>
      <w:r w:rsidRPr="007B314E">
        <w:t>)</w:t>
      </w:r>
      <w:r>
        <w:tab/>
      </w:r>
      <w:r w:rsidRPr="0073469F">
        <w:t>MC</w:t>
      </w:r>
      <w:r>
        <w:t>Data</w:t>
      </w:r>
      <w:r w:rsidRPr="0073469F">
        <w:t xml:space="preserve"> </w:t>
      </w:r>
      <w:r w:rsidRPr="007B314E">
        <w:t xml:space="preserve">ID in an incoming SIP </w:t>
      </w:r>
      <w:r>
        <w:t>re-</w:t>
      </w:r>
      <w:r w:rsidRPr="007B314E">
        <w:t xml:space="preserve">INVITE request refers to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 xml:space="preserve">"uri"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application/resource-lists+xml MIME body</w:t>
      </w:r>
      <w:r w:rsidRPr="007B314E">
        <w:t xml:space="preserve"> of </w:t>
      </w:r>
      <w:r>
        <w:t>the incoming SIP re-INVITE request.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r w:rsidRPr="0073469F">
        <w:t>MC</w:t>
      </w:r>
      <w:r>
        <w:t>Data</w:t>
      </w:r>
      <w:r w:rsidRPr="0073469F">
        <w:t xml:space="preserve"> </w:t>
      </w:r>
      <w:r>
        <w:rPr>
          <w:noProof/>
        </w:rPr>
        <w:t>session</w:t>
      </w:r>
      <w:r w:rsidRPr="0073469F">
        <w:rPr>
          <w:noProof/>
        </w:rPr>
        <w:t xml:space="preserve"> identifying a</w:t>
      </w:r>
      <w:r>
        <w:rPr>
          <w:noProof/>
        </w:rPr>
        <w:t>n on-demand</w:t>
      </w:r>
      <w:r w:rsidRPr="0073469F">
        <w:rPr>
          <w:noProof/>
        </w:rPr>
        <w:t xml:space="preserve"> </w:t>
      </w:r>
      <w:r w:rsidRPr="0073469F">
        <w:t>MC</w:t>
      </w:r>
      <w:r>
        <w:t>Data</w:t>
      </w:r>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r w:rsidRPr="0073469F">
        <w:t>MC</w:t>
      </w:r>
      <w:r>
        <w:t>Data</w:t>
      </w:r>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w:t>
      </w:r>
      <w:r>
        <w:t>Data</w:t>
      </w:r>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1357A75F" w14:textId="77777777" w:rsidR="00284A0B" w:rsidRDefault="00284A0B" w:rsidP="00284A0B">
      <w:pPr>
        <w:pStyle w:val="B1"/>
      </w:pPr>
      <w:r>
        <w:t>3)</w:t>
      </w:r>
      <w:r>
        <w:tab/>
      </w:r>
      <w:r w:rsidRPr="0073469F">
        <w:t xml:space="preserve">if the </w:t>
      </w:r>
      <w:r>
        <w:t xml:space="preserve">originating </w:t>
      </w:r>
      <w:r w:rsidRPr="0073469F">
        <w:t>user identified by the MC</w:t>
      </w:r>
      <w:r>
        <w:t>Data</w:t>
      </w:r>
      <w:r w:rsidRPr="0073469F">
        <w:t xml:space="preserve"> ID is not authorised to </w:t>
      </w:r>
      <w:r>
        <w:t>modify</w:t>
      </w:r>
      <w:r w:rsidRPr="0073469F">
        <w:t xml:space="preserve"> the </w:t>
      </w:r>
      <w:r>
        <w:t>adhoc</w:t>
      </w:r>
      <w:r w:rsidRPr="0073469F">
        <w:t xml:space="preserve"> group session </w:t>
      </w:r>
      <w:r>
        <w:t xml:space="preserve">participants if </w:t>
      </w:r>
      <w:r w:rsidRPr="007641DE">
        <w:t>the &lt;</w:t>
      </w:r>
      <w:r w:rsidRPr="00870088">
        <w:t>allow-</w:t>
      </w:r>
      <w:r>
        <w:t>adhoc-group-data-comn-modify</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t>MC</w:t>
      </w:r>
      <w:r>
        <w:t>Data</w:t>
      </w:r>
      <w:r w:rsidRPr="0073469F">
        <w:t xml:space="preserve"> </w:t>
      </w:r>
      <w:r w:rsidRPr="007641DE">
        <w:t xml:space="preserve">user profile </w:t>
      </w:r>
      <w:r>
        <w:t xml:space="preserve">document </w:t>
      </w:r>
      <w:r w:rsidRPr="007641DE">
        <w:t xml:space="preserve">identified by the </w:t>
      </w:r>
      <w:r w:rsidRPr="0073469F">
        <w:t>MC</w:t>
      </w:r>
      <w:r>
        <w:t>Data</w:t>
      </w:r>
      <w:r w:rsidRPr="0073469F">
        <w:t xml:space="preserve"> </w:t>
      </w:r>
      <w:r w:rsidRPr="007641DE">
        <w:t xml:space="preserve">ID of the </w:t>
      </w:r>
      <w:r>
        <w:t xml:space="preserve">originating </w:t>
      </w:r>
      <w:r w:rsidRPr="0073469F">
        <w:t>MC</w:t>
      </w:r>
      <w:r>
        <w:t>Data</w:t>
      </w:r>
      <w:r w:rsidRPr="0073469F">
        <w:t xml:space="preserve"> </w:t>
      </w:r>
      <w:r w:rsidRPr="007641DE">
        <w:t>user</w:t>
      </w:r>
      <w:r>
        <w:t xml:space="preserve"> </w:t>
      </w:r>
      <w:r w:rsidRPr="002B32E2">
        <w:t xml:space="preserve">(see the </w:t>
      </w:r>
      <w:r w:rsidRPr="0073469F">
        <w:t>MC</w:t>
      </w:r>
      <w:r>
        <w:t>Data</w:t>
      </w:r>
      <w:r w:rsidRPr="0073469F">
        <w:t xml:space="preserve"> </w:t>
      </w:r>
      <w:r w:rsidRPr="002B32E2">
        <w:t xml:space="preserve">user profile document </w:t>
      </w:r>
      <w:r>
        <w:t>in 3GPP TS 24.484 [12])</w:t>
      </w:r>
      <w:r w:rsidRPr="007641DE">
        <w:t xml:space="preserve"> is set to a value of "</w:t>
      </w:r>
      <w:r>
        <w:t>false</w:t>
      </w:r>
      <w:r w:rsidRPr="007641DE">
        <w:t>"</w:t>
      </w:r>
      <w:r w:rsidRPr="0073469F">
        <w:t>, shall send a SIP 403 (Forbidden) response with the warning text set to: "</w:t>
      </w:r>
      <w:r>
        <w:t>243</w:t>
      </w:r>
      <w:r w:rsidRPr="0073469F">
        <w:t xml:space="preserve"> user is not authorised to initiate </w:t>
      </w:r>
      <w:r>
        <w:t xml:space="preserve">modify adhoc </w:t>
      </w:r>
      <w:r w:rsidRPr="0073469F">
        <w:t xml:space="preserve">group </w:t>
      </w:r>
      <w:r>
        <w:t>data communication participants</w:t>
      </w:r>
      <w:r w:rsidRPr="0073469F">
        <w:t xml:space="preserve">" in a Warning header field as specified in </w:t>
      </w:r>
      <w:r>
        <w:t>clause 4.9 and skip</w:t>
      </w:r>
      <w:r w:rsidRPr="0073469F">
        <w:t xml:space="preserve"> the rest of the steps below;</w:t>
      </w:r>
    </w:p>
    <w:p w14:paraId="24BC905A" w14:textId="77777777" w:rsidR="00284A0B" w:rsidRPr="0045201D" w:rsidRDefault="00284A0B" w:rsidP="00284A0B">
      <w:pPr>
        <w:pStyle w:val="B1"/>
      </w:pPr>
      <w:r>
        <w:t>4)</w:t>
      </w:r>
      <w:r>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s to be invited to a data communication or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removed from a data communication</w:t>
      </w:r>
      <w:r>
        <w:t xml:space="preserve"> exists in the incoming SIP re-INVITE request,</w:t>
      </w:r>
      <w:r w:rsidRPr="00B617A3">
        <w:t xml:space="preserve"> </w:t>
      </w:r>
      <w:r w:rsidRPr="0073469F">
        <w:t xml:space="preserve">shall check if the number </w:t>
      </w:r>
      <w:r>
        <w:t xml:space="preserve">of existing data communication participants and newly inviting </w:t>
      </w:r>
      <w:r w:rsidRPr="0073469F">
        <w:t>MC</w:t>
      </w:r>
      <w:r>
        <w:t>Data</w:t>
      </w:r>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w:t>
      </w:r>
      <w:r>
        <w:t xml:space="preserve">data-comn &gt; element </w:t>
      </w:r>
      <w:r w:rsidRPr="00CE2B71">
        <w:t>of the &lt;anyExt&gt; element</w:t>
      </w:r>
      <w:r>
        <w:rPr>
          <w:lang w:val="en-US"/>
        </w:rPr>
        <w:t xml:space="preserve"> </w:t>
      </w:r>
      <w:r>
        <w:t xml:space="preserve">contained in the &lt;OnNetwork&gt; element of the </w:t>
      </w:r>
      <w:r w:rsidRPr="0073469F">
        <w:t>MC</w:t>
      </w:r>
      <w:r>
        <w:t>Data</w:t>
      </w:r>
      <w:r w:rsidRPr="0073469F">
        <w:t xml:space="preserve"> </w:t>
      </w:r>
      <w:r w:rsidRPr="00CF71B1">
        <w:t xml:space="preserve">service configuration document (see the </w:t>
      </w:r>
      <w:r>
        <w:t>service configuration</w:t>
      </w:r>
      <w:r w:rsidRPr="00CF71B1">
        <w:t xml:space="preserve"> document in </w:t>
      </w:r>
      <w:r>
        <w:t>3GPP TS 24.484 [12]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 4.9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70FA7FF2" w14:textId="77777777" w:rsidR="00284A0B" w:rsidRDefault="00284A0B" w:rsidP="00284A0B">
      <w:pPr>
        <w:pStyle w:val="B1"/>
      </w:pPr>
      <w:r>
        <w:rPr>
          <w:lang w:eastAsia="ko-KR"/>
        </w:rPr>
        <w:t>5</w:t>
      </w:r>
      <w:r w:rsidRPr="0073469F">
        <w:rPr>
          <w:lang w:eastAsia="ko-KR"/>
        </w:rPr>
        <w:t>)</w:t>
      </w:r>
      <w:r w:rsidRPr="0073469F">
        <w:tab/>
      </w:r>
      <w:r>
        <w:t>shall determine the members to invite to the adhoc group session or remove from the adhoc group session based on the local policy and:</w:t>
      </w:r>
    </w:p>
    <w:p w14:paraId="550B4A0B" w14:textId="77777777" w:rsidR="00284A0B" w:rsidRDefault="00284A0B" w:rsidP="00284A0B">
      <w:pPr>
        <w:pStyle w:val="B2"/>
      </w:pPr>
      <w:r>
        <w:t>a</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s to be invited to a data communication</w:t>
      </w:r>
      <w:r>
        <w:t xml:space="preserve"> exists in the incoming SIP re-INVITE request, shall consider each entry of the </w:t>
      </w:r>
      <w:r w:rsidRPr="0073469F">
        <w:t>MC</w:t>
      </w:r>
      <w:r>
        <w:t>Data</w:t>
      </w:r>
      <w:r w:rsidRPr="0073469F">
        <w:t xml:space="preserve"> </w:t>
      </w:r>
      <w:r>
        <w:t>users to be invited to the adhoc group session; or</w:t>
      </w:r>
    </w:p>
    <w:p w14:paraId="2D246DD3" w14:textId="77777777" w:rsidR="00284A0B" w:rsidRDefault="00284A0B" w:rsidP="00284A0B">
      <w:pPr>
        <w:pStyle w:val="B2"/>
      </w:pPr>
      <w:r>
        <w:lastRenderedPageBreak/>
        <w:t>b</w:t>
      </w:r>
      <w:r w:rsidRPr="0073469F">
        <w:t>)</w:t>
      </w:r>
      <w:r w:rsidRPr="0073469F">
        <w:tab/>
      </w:r>
      <w:r w:rsidRPr="00787A08">
        <w:rPr>
          <w:lang w:eastAsia="ko-KR"/>
        </w:rPr>
        <w:t>if the</w:t>
      </w:r>
      <w:r>
        <w:rPr>
          <w:lang w:eastAsia="ko-KR"/>
        </w:rPr>
        <w:t xml:space="preserve"> application/resource-lists+xml</w:t>
      </w:r>
      <w:r w:rsidRPr="0073469F">
        <w:rPr>
          <w:lang w:eastAsia="ko-KR"/>
        </w:rPr>
        <w:t xml:space="preserve"> MIME body with </w:t>
      </w:r>
      <w:r w:rsidRPr="007B314E">
        <w:t xml:space="preserve">the </w:t>
      </w:r>
      <w:r w:rsidRPr="0073469F">
        <w:t>MC</w:t>
      </w:r>
      <w:r>
        <w:t>Data</w:t>
      </w:r>
      <w:r w:rsidRPr="0073469F">
        <w:t xml:space="preserve"> </w:t>
      </w:r>
      <w:r w:rsidRPr="0073469F">
        <w:rPr>
          <w:lang w:eastAsia="ko-KR"/>
        </w:rPr>
        <w:t xml:space="preserve">ID of the </w:t>
      </w:r>
      <w:r w:rsidRPr="0073469F">
        <w:t>MC</w:t>
      </w:r>
      <w:r>
        <w:t>Data</w:t>
      </w:r>
      <w:r w:rsidRPr="0073469F">
        <w:t xml:space="preserve"> </w:t>
      </w:r>
      <w:r w:rsidRPr="0073469F">
        <w:rPr>
          <w:lang w:eastAsia="ko-KR"/>
        </w:rPr>
        <w:t>user</w:t>
      </w:r>
      <w:r>
        <w:rPr>
          <w:lang w:eastAsia="ko-KR"/>
        </w:rPr>
        <w:t xml:space="preserve"> to be removed from a data communication</w:t>
      </w:r>
      <w:r>
        <w:t xml:space="preserve"> exists in the incoming SIP re-INVITE request, shall consider the each entry of the </w:t>
      </w:r>
      <w:r w:rsidRPr="0073469F">
        <w:t>MC</w:t>
      </w:r>
      <w:r>
        <w:t>Data</w:t>
      </w:r>
      <w:r w:rsidRPr="0073469F">
        <w:t xml:space="preserve"> </w:t>
      </w:r>
      <w:r>
        <w:t>users to be removed from the adhoc group session;</w:t>
      </w:r>
    </w:p>
    <w:p w14:paraId="69960BB8" w14:textId="77777777" w:rsidR="00284A0B" w:rsidRPr="005E3212" w:rsidRDefault="00284A0B" w:rsidP="00284A0B">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adhoc group session,</w:t>
      </w:r>
      <w:r w:rsidRPr="00DB0BC6">
        <w:rPr>
          <w:lang w:eastAsia="ko-KR"/>
        </w:rPr>
        <w:t xml:space="preserve"> shall </w:t>
      </w:r>
      <w:r w:rsidRPr="00A91642">
        <w:rPr>
          <w:lang w:eastAsia="ko-KR"/>
        </w:rPr>
        <w:t xml:space="preserve">be invited to </w:t>
      </w:r>
      <w:r>
        <w:rPr>
          <w:lang w:eastAsia="ko-KR"/>
        </w:rPr>
        <w:t xml:space="preserve">the 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r>
        <w:t xml:space="preserve"> </w:t>
      </w:r>
    </w:p>
    <w:p w14:paraId="3C4C8A67" w14:textId="77777777" w:rsidR="00284A0B" w:rsidRPr="005E3212" w:rsidRDefault="00284A0B" w:rsidP="00284A0B">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adhoc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DB0BC6">
        <w:rPr>
          <w:lang w:eastAsia="ko-KR"/>
        </w:rPr>
        <w:t>;</w:t>
      </w:r>
    </w:p>
    <w:p w14:paraId="5F667539" w14:textId="77777777" w:rsidR="00284A0B" w:rsidRPr="005E3212" w:rsidRDefault="00284A0B" w:rsidP="00284A0B">
      <w:pPr>
        <w:pStyle w:val="B1"/>
      </w:pPr>
      <w:r>
        <w:rPr>
          <w:lang w:eastAsia="ko-KR"/>
        </w:rPr>
        <w:t>8</w:t>
      </w:r>
      <w:r w:rsidRPr="0073469F">
        <w:rPr>
          <w:lang w:eastAsia="ko-KR"/>
        </w:rPr>
        <w:t>)</w:t>
      </w:r>
      <w:r w:rsidRPr="0073469F">
        <w:tab/>
      </w:r>
      <w:r w:rsidRPr="00DB0BC6">
        <w:rPr>
          <w:lang w:eastAsia="ko-KR"/>
        </w:rPr>
        <w:t xml:space="preserve">shall </w:t>
      </w:r>
      <w:r>
        <w:rPr>
          <w:lang w:eastAsia="ko-KR"/>
        </w:rPr>
        <w:t>consider all the invited members as implicitly affiliated to the adhoc group and remove the affiliation of the user who are removed from the adhoc group session</w:t>
      </w:r>
      <w:r w:rsidRPr="00DB0BC6">
        <w:rPr>
          <w:lang w:eastAsia="ko-KR"/>
        </w:rPr>
        <w:t>;</w:t>
      </w:r>
    </w:p>
    <w:p w14:paraId="78ABE372" w14:textId="77777777" w:rsidR="00284A0B" w:rsidRDefault="00284A0B" w:rsidP="00284A0B">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of 3GPP TS 24.229 [5];</w:t>
      </w:r>
    </w:p>
    <w:p w14:paraId="75418126" w14:textId="77777777" w:rsidR="00284A0B" w:rsidRDefault="00284A0B" w:rsidP="00284A0B">
      <w:pPr>
        <w:pStyle w:val="B1"/>
        <w:rPr>
          <w:noProof/>
        </w:rPr>
      </w:pPr>
      <w:r>
        <w:rPr>
          <w:noProof/>
        </w:rPr>
        <w:t>10</w:t>
      </w:r>
      <w:r w:rsidRPr="00F56AC0">
        <w:rPr>
          <w:noProof/>
        </w:rPr>
        <w:t>)</w:t>
      </w:r>
      <w:r w:rsidRPr="00F56AC0">
        <w:rPr>
          <w:noProof/>
        </w:rPr>
        <w:tab/>
        <w:t xml:space="preserve">shall include in the SIP 200 (OK) response an </w:t>
      </w:r>
      <w:r w:rsidRPr="009F7D72">
        <w:t xml:space="preserve">SDP answer </w:t>
      </w:r>
      <w:r w:rsidRPr="00B02A0B">
        <w:t>containing the current media parameters used by the existing session</w:t>
      </w:r>
      <w:r w:rsidRPr="00F56AC0">
        <w:rPr>
          <w:noProof/>
        </w:rPr>
        <w:t>;</w:t>
      </w:r>
    </w:p>
    <w:p w14:paraId="6D048F01" w14:textId="77777777" w:rsidR="00284A0B" w:rsidRDefault="00284A0B" w:rsidP="00284A0B">
      <w:pPr>
        <w:pStyle w:val="B1"/>
      </w:pPr>
      <w:r>
        <w:t>11)</w:t>
      </w:r>
      <w:r>
        <w:tab/>
        <w:t>shall include the "norefersub"</w:t>
      </w:r>
      <w:r w:rsidRPr="000F5D1C">
        <w:t xml:space="preserve"> </w:t>
      </w:r>
      <w:r>
        <w:t xml:space="preserve">option tag </w:t>
      </w:r>
      <w:r w:rsidRPr="000F5D1C">
        <w:t xml:space="preserve">in a Supported header field according to </w:t>
      </w:r>
      <w:r>
        <w:t>IETF RFC 4488 [53]</w:t>
      </w:r>
      <w:r w:rsidRPr="000F5D1C">
        <w:t>;</w:t>
      </w:r>
    </w:p>
    <w:p w14:paraId="62EF1179" w14:textId="77777777" w:rsidR="00284A0B" w:rsidRDefault="00284A0B" w:rsidP="00284A0B">
      <w:pPr>
        <w:pStyle w:val="B1"/>
      </w:pPr>
      <w:r>
        <w:t>12)</w:t>
      </w:r>
      <w:r>
        <w:tab/>
        <w:t>shall include the "</w:t>
      </w:r>
      <w:r w:rsidRPr="00D15511">
        <w:t>tdial</w:t>
      </w:r>
      <w:r>
        <w:t>og" option tag</w:t>
      </w:r>
      <w:r w:rsidRPr="00D15511">
        <w:t xml:space="preserve"> in a Supported header field according to </w:t>
      </w:r>
      <w:r>
        <w:t>IETF RFC 4538 [54];</w:t>
      </w:r>
    </w:p>
    <w:p w14:paraId="087E2F65" w14:textId="77777777" w:rsidR="00284A0B" w:rsidRPr="0073469F" w:rsidRDefault="00284A0B" w:rsidP="00284A0B">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r w:rsidRPr="0073469F">
        <w:t>MC</w:t>
      </w:r>
      <w:r>
        <w:t>Data</w:t>
      </w:r>
      <w:r w:rsidRPr="0073469F">
        <w:t xml:space="preserve"> </w:t>
      </w:r>
      <w:r>
        <w:t>function</w:t>
      </w:r>
      <w:r w:rsidRPr="0073469F">
        <w:rPr>
          <w:lang w:eastAsia="ko-KR"/>
        </w:rPr>
        <w:t>;</w:t>
      </w:r>
    </w:p>
    <w:p w14:paraId="6BECE066" w14:textId="77777777" w:rsidR="00284A0B" w:rsidRPr="0073469F" w:rsidRDefault="00284A0B" w:rsidP="00284A0B">
      <w:pPr>
        <w:pStyle w:val="B1"/>
      </w:pPr>
      <w:r>
        <w:t>14</w:t>
      </w:r>
      <w:r w:rsidRPr="0073469F">
        <w:rPr>
          <w:lang w:eastAsia="ko-KR"/>
        </w:rPr>
        <w:t xml:space="preserve">) </w:t>
      </w:r>
      <w:r w:rsidRPr="0073469F">
        <w:t>shall include the following in the Contact header field:</w:t>
      </w:r>
    </w:p>
    <w:p w14:paraId="7969976C" w14:textId="77777777" w:rsidR="00284A0B" w:rsidRPr="00B02A0B" w:rsidRDefault="00284A0B" w:rsidP="00284A0B">
      <w:pPr>
        <w:pStyle w:val="B2"/>
      </w:pPr>
      <w:r>
        <w:t>a</w:t>
      </w:r>
      <w:r w:rsidRPr="00B02A0B">
        <w:t>)</w:t>
      </w:r>
      <w:r w:rsidRPr="00B02A0B">
        <w:tab/>
        <w:t>the g.3gpp.mcdata.sds media feature tag</w:t>
      </w:r>
      <w:r>
        <w:t xml:space="preserve"> for standalone SDS and SDS session</w:t>
      </w:r>
      <w:r w:rsidRPr="00B02A0B">
        <w:t>;</w:t>
      </w:r>
    </w:p>
    <w:p w14:paraId="62E2F980" w14:textId="77777777" w:rsidR="00284A0B" w:rsidRPr="00B02A0B" w:rsidRDefault="00284A0B" w:rsidP="00284A0B">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88A99AA" w14:textId="77777777" w:rsidR="00284A0B" w:rsidRPr="00B02A0B" w:rsidRDefault="00284A0B" w:rsidP="00284A0B">
      <w:pPr>
        <w:pStyle w:val="B2"/>
      </w:pPr>
      <w:r>
        <w:t>c</w:t>
      </w:r>
      <w:r w:rsidRPr="00B02A0B">
        <w:t>)</w:t>
      </w:r>
      <w:r w:rsidRPr="00B02A0B">
        <w:tab/>
        <w:t>the g.3gpp.mcdata.fd media feature tag</w:t>
      </w:r>
      <w:r>
        <w:t xml:space="preserve"> for FD</w:t>
      </w:r>
      <w:r w:rsidRPr="00B02A0B">
        <w:t>;</w:t>
      </w:r>
    </w:p>
    <w:p w14:paraId="3835D365" w14:textId="77777777" w:rsidR="00284A0B" w:rsidRPr="00B02A0B" w:rsidRDefault="00284A0B" w:rsidP="00284A0B">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3FB8BDB" w14:textId="77777777" w:rsidR="00284A0B" w:rsidRPr="00B02A0B" w:rsidRDefault="00284A0B" w:rsidP="00284A0B">
      <w:pPr>
        <w:pStyle w:val="B2"/>
      </w:pPr>
      <w:r>
        <w:t>e</w:t>
      </w:r>
      <w:r w:rsidRPr="00B02A0B">
        <w:t>)</w:t>
      </w:r>
      <w:r w:rsidRPr="00B02A0B">
        <w:tab/>
        <w:t>the isfocus media feature tag;</w:t>
      </w:r>
      <w:r>
        <w:t xml:space="preserve"> and</w:t>
      </w:r>
    </w:p>
    <w:p w14:paraId="52F5C9EA" w14:textId="23194165" w:rsidR="00284A0B" w:rsidRDefault="00284A0B" w:rsidP="00284A0B">
      <w:pPr>
        <w:pStyle w:val="B1"/>
        <w:rPr>
          <w:ins w:id="10264" w:author="24.282_CR0396R2_(Rel-18)_MC_AHGC" w:date="2024-03-15T09:04:00Z"/>
        </w:rPr>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r w:rsidRPr="0073469F">
        <w:t>MC</w:t>
      </w:r>
      <w:r>
        <w:t>Data</w:t>
      </w:r>
      <w:r w:rsidRPr="0073469F">
        <w:t xml:space="preserve"> </w:t>
      </w:r>
      <w:r>
        <w:t>client according to 3GPP TS 24.229 [5].</w:t>
      </w:r>
    </w:p>
    <w:p w14:paraId="7162709E" w14:textId="77777777" w:rsidR="00F6385E" w:rsidRDefault="00F6385E" w:rsidP="00F6385E">
      <w:pPr>
        <w:pStyle w:val="Heading4"/>
        <w:rPr>
          <w:ins w:id="10265" w:author="24.282_CR0396R2_(Rel-18)_MC_AHGC" w:date="2024-03-15T09:04:00Z"/>
          <w:rFonts w:eastAsia="Malgun Gothic"/>
        </w:rPr>
      </w:pPr>
      <w:ins w:id="10266" w:author="24.282_CR0396R2_(Rel-18)_MC_AHGC" w:date="2024-03-15T09:04:00Z">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r>
          <w:rPr>
            <w:rFonts w:eastAsia="Malgun Gothic"/>
          </w:rPr>
          <w:t>initiated by participating MCData function</w:t>
        </w:r>
      </w:ins>
    </w:p>
    <w:p w14:paraId="688746E5" w14:textId="77777777" w:rsidR="00F6385E" w:rsidRDefault="00F6385E" w:rsidP="00F6385E">
      <w:pPr>
        <w:rPr>
          <w:ins w:id="10267" w:author="24.282_CR0396R2_(Rel-18)_MC_AHGC" w:date="2024-03-15T09:04:00Z"/>
          <w:lang w:eastAsia="ko-KR"/>
        </w:rPr>
      </w:pPr>
      <w:ins w:id="10268" w:author="24.282_CR0396R2_(Rel-18)_MC_AHGC" w:date="2024-03-15T09:04:00Z">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MCData </w:t>
        </w:r>
        <w:r w:rsidRPr="006E12C3">
          <w:t>function</w:t>
        </w:r>
        <w:r>
          <w:t xml:space="preserve"> </w:t>
        </w:r>
        <w:r w:rsidRPr="006346E9">
          <w:rPr>
            <w:lang w:eastAsia="ko-KR"/>
          </w:rPr>
          <w:t>about user meeting or no longer meeting the criteria to be added to or removed from the ongoing adhoc group session.</w:t>
        </w:r>
      </w:ins>
    </w:p>
    <w:p w14:paraId="28B7B5CE" w14:textId="77777777" w:rsidR="00F6385E" w:rsidRPr="0073469F" w:rsidRDefault="00F6385E" w:rsidP="00F6385E">
      <w:pPr>
        <w:pStyle w:val="Heading5"/>
        <w:rPr>
          <w:ins w:id="10269" w:author="24.282_CR0396R2_(Rel-18)_MC_AHGC" w:date="2024-03-15T09:04:00Z"/>
          <w:rFonts w:eastAsia="Malgun Gothic"/>
        </w:rPr>
      </w:pPr>
      <w:ins w:id="10270" w:author="24.282_CR0396R2_(Rel-18)_MC_AHGC" w:date="2024-03-15T09:04:00Z">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ins>
    </w:p>
    <w:p w14:paraId="2AC667EB" w14:textId="77777777" w:rsidR="00F6385E" w:rsidRDefault="00F6385E" w:rsidP="00F6385E">
      <w:pPr>
        <w:rPr>
          <w:ins w:id="10271" w:author="24.282_CR0396R2_(Rel-18)_MC_AHGC" w:date="2024-03-15T09:04:00Z"/>
        </w:rPr>
      </w:pPr>
      <w:ins w:id="10272" w:author="24.282_CR0396R2_(Rel-18)_MC_AHGC" w:date="2024-03-15T09:04:00Z">
        <w:r>
          <w:t>Upon receiving a:</w:t>
        </w:r>
      </w:ins>
    </w:p>
    <w:p w14:paraId="188D722C" w14:textId="77777777" w:rsidR="00F6385E" w:rsidRPr="00FB6989" w:rsidRDefault="00F6385E" w:rsidP="00F6385E">
      <w:pPr>
        <w:pStyle w:val="B1"/>
        <w:rPr>
          <w:ins w:id="10273" w:author="24.282_CR0396R2_(Rel-18)_MC_AHGC" w:date="2024-03-15T09:04:00Z"/>
        </w:rPr>
      </w:pPr>
      <w:ins w:id="10274" w:author="24.282_CR0396R2_(Rel-18)_MC_AHGC" w:date="2024-03-15T09:04:00Z">
        <w:r>
          <w:t>-</w:t>
        </w:r>
        <w:r>
          <w:tab/>
        </w:r>
        <w:r w:rsidRPr="00FB6989">
          <w:t>"</w:t>
        </w:r>
        <w:r w:rsidRPr="00B34D4C">
          <w:t xml:space="preserve">SIP MESSAGE request to add user to adhoc group </w:t>
        </w:r>
        <w:r>
          <w:rPr>
            <w:lang w:eastAsia="ko-KR"/>
          </w:rPr>
          <w:t>data communication</w:t>
        </w:r>
        <w:r w:rsidRPr="00B34D4C">
          <w:t xml:space="preserve"> notification for controlling</w:t>
        </w:r>
        <w:r>
          <w:t xml:space="preserve"> MCData </w:t>
        </w:r>
        <w:r w:rsidRPr="00B34D4C">
          <w:t>function</w:t>
        </w:r>
        <w:r w:rsidRPr="00FB6989">
          <w:t>"</w:t>
        </w:r>
        <w:r>
          <w:t>; or</w:t>
        </w:r>
      </w:ins>
    </w:p>
    <w:p w14:paraId="0561C69F" w14:textId="77777777" w:rsidR="00F6385E" w:rsidRPr="00FB6989" w:rsidRDefault="00F6385E" w:rsidP="00F6385E">
      <w:pPr>
        <w:pStyle w:val="B1"/>
        <w:rPr>
          <w:ins w:id="10275" w:author="24.282_CR0396R2_(Rel-18)_MC_AHGC" w:date="2024-03-15T09:04:00Z"/>
        </w:rPr>
      </w:pPr>
      <w:ins w:id="10276" w:author="24.282_CR0396R2_(Rel-18)_MC_AHGC" w:date="2024-03-15T09:04:00Z">
        <w:r>
          <w:t>-</w:t>
        </w:r>
        <w:r>
          <w:tab/>
        </w:r>
        <w:r w:rsidRPr="008B0C82">
          <w:t xml:space="preserve">"SIP MESSAGE request to remove user from adhoc group </w:t>
        </w:r>
        <w:r>
          <w:rPr>
            <w:lang w:eastAsia="ko-KR"/>
          </w:rPr>
          <w:t>data communication</w:t>
        </w:r>
        <w:r w:rsidRPr="008B0C82">
          <w:t xml:space="preserve"> notification for controlling</w:t>
        </w:r>
        <w:r>
          <w:t xml:space="preserve"> MCData </w:t>
        </w:r>
        <w:r w:rsidRPr="008B0C82">
          <w:t>function"</w:t>
        </w:r>
        <w:r>
          <w:t>;</w:t>
        </w:r>
      </w:ins>
    </w:p>
    <w:p w14:paraId="130D83ED" w14:textId="77777777" w:rsidR="00F6385E" w:rsidRPr="00A3652A" w:rsidRDefault="00F6385E" w:rsidP="00F6385E">
      <w:pPr>
        <w:rPr>
          <w:ins w:id="10277" w:author="24.282_CR0396R2_(Rel-18)_MC_AHGC" w:date="2024-03-15T09:04:00Z"/>
          <w:rFonts w:eastAsia="SimSun"/>
        </w:rPr>
      </w:pPr>
      <w:ins w:id="10278" w:author="24.282_CR0396R2_(Rel-18)_MC_AHGC" w:date="2024-03-15T09:04:00Z">
        <w:r>
          <w:rPr>
            <w:rFonts w:eastAsia="SimSun"/>
          </w:rPr>
          <w:t>the controlling MCData function:</w:t>
        </w:r>
      </w:ins>
    </w:p>
    <w:p w14:paraId="088ADD7D" w14:textId="77777777" w:rsidR="00F6385E" w:rsidRDefault="00F6385E" w:rsidP="00F6385E">
      <w:pPr>
        <w:pStyle w:val="B1"/>
        <w:rPr>
          <w:ins w:id="10279" w:author="24.282_CR0396R2_(Rel-18)_MC_AHGC" w:date="2024-03-15T09:04:00Z"/>
        </w:rPr>
      </w:pPr>
      <w:ins w:id="10280" w:author="24.282_CR0396R2_(Rel-18)_MC_AHGC" w:date="2024-03-15T09:04:00Z">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adhoc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ins>
    </w:p>
    <w:p w14:paraId="525FB556" w14:textId="77777777" w:rsidR="00F6385E" w:rsidRPr="00E352B4" w:rsidRDefault="00F6385E" w:rsidP="00F6385E">
      <w:pPr>
        <w:pStyle w:val="B1"/>
        <w:rPr>
          <w:ins w:id="10281" w:author="24.282_CR0396R2_(Rel-18)_MC_AHGC" w:date="2024-03-15T09:04:00Z"/>
        </w:rPr>
      </w:pPr>
      <w:ins w:id="10282" w:author="24.282_CR0396R2_(Rel-18)_MC_AHGC" w:date="2024-03-15T09:04:00Z">
        <w:r>
          <w:lastRenderedPageBreak/>
          <w:t>2)</w:t>
        </w:r>
        <w:r>
          <w:tab/>
          <w:t xml:space="preserve">shall identify the adhoc group on which the session is ongoing matching the identity of the adhoc group with the value of the </w:t>
        </w:r>
        <w:r>
          <w:rPr>
            <w:lang w:val="en-US"/>
          </w:rPr>
          <w:t>&lt;mcdata</w:t>
        </w:r>
        <w:r w:rsidRPr="00EE0B6B">
          <w:rPr>
            <w:lang w:val="en-US"/>
          </w:rPr>
          <w:t>-request-uri&gt;</w:t>
        </w:r>
        <w:r>
          <w:t xml:space="preserve"> element set to the adhoc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can't determine the adhoc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ins>
    </w:p>
    <w:p w14:paraId="3CBC9589" w14:textId="77777777" w:rsidR="00F6385E" w:rsidRDefault="00F6385E" w:rsidP="00F6385E">
      <w:pPr>
        <w:pStyle w:val="B1"/>
        <w:rPr>
          <w:ins w:id="10283" w:author="24.282_CR0396R2_(Rel-18)_MC_AHGC" w:date="2024-03-15T09:04:00Z"/>
          <w:lang w:eastAsia="ko-KR"/>
        </w:rPr>
      </w:pPr>
      <w:ins w:id="10284" w:author="24.282_CR0396R2_(Rel-18)_MC_AHGC" w:date="2024-03-15T09:04:00Z">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ins>
    </w:p>
    <w:p w14:paraId="29C174D3" w14:textId="77777777" w:rsidR="00F6385E" w:rsidRDefault="00F6385E" w:rsidP="00F6385E">
      <w:pPr>
        <w:pStyle w:val="B1"/>
        <w:rPr>
          <w:ins w:id="10285" w:author="24.282_CR0396R2_(Rel-18)_MC_AHGC" w:date="2024-03-15T09:04:00Z"/>
        </w:rPr>
      </w:pPr>
      <w:ins w:id="10286" w:author="24.282_CR0396R2_(Rel-18)_MC_AHGC" w:date="2024-03-15T09:04:00Z">
        <w:r>
          <w:t>4)</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"adhoc-group-data-comn-add-participants-request</w:t>
        </w:r>
        <w:r>
          <w:rPr>
            <w:lang w:eastAsia="ko-KR"/>
          </w:rPr>
          <w:t>"</w:t>
        </w:r>
        <w:r w:rsidRPr="007B1A31">
          <w:t>:</w:t>
        </w:r>
      </w:ins>
    </w:p>
    <w:p w14:paraId="7DAB8423" w14:textId="77777777" w:rsidR="00F6385E" w:rsidRPr="00E352B4" w:rsidRDefault="00F6385E" w:rsidP="00F6385E">
      <w:pPr>
        <w:pStyle w:val="B2"/>
        <w:rPr>
          <w:ins w:id="10287" w:author="24.282_CR0396R2_(Rel-18)_MC_AHGC" w:date="2024-03-15T09:04:00Z"/>
        </w:rPr>
      </w:pPr>
      <w:ins w:id="10288" w:author="24.282_CR0396R2_(Rel-18)_MC_AHGC" w:date="2024-03-15T09:04:00Z">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ongoing adhoc group session;</w:t>
        </w:r>
      </w:ins>
    </w:p>
    <w:p w14:paraId="37F9297A" w14:textId="77777777" w:rsidR="00F6385E" w:rsidRPr="00E352B4" w:rsidRDefault="00F6385E" w:rsidP="00F6385E">
      <w:pPr>
        <w:pStyle w:val="B2"/>
        <w:rPr>
          <w:ins w:id="10289" w:author="24.282_CR0396R2_(Rel-18)_MC_AHGC" w:date="2024-03-15T09:04:00Z"/>
        </w:rPr>
      </w:pPr>
      <w:ins w:id="10290" w:author="24.282_CR0396R2_(Rel-18)_MC_AHGC" w:date="2024-03-15T09:04:00Z">
        <w:r>
          <w:t>b)</w:t>
        </w:r>
        <w:r>
          <w:tab/>
        </w:r>
        <w:r>
          <w:rPr>
            <w:lang w:eastAsia="ko-KR"/>
          </w:rPr>
          <w:t xml:space="preserve">shall include the users to be invited to the </w:t>
        </w:r>
        <w:r>
          <w:t>ongoing adhoc group session into the adhoc group;</w:t>
        </w:r>
      </w:ins>
    </w:p>
    <w:p w14:paraId="6CB90369" w14:textId="77777777" w:rsidR="00F6385E" w:rsidRPr="00E352B4" w:rsidRDefault="00F6385E" w:rsidP="00F6385E">
      <w:pPr>
        <w:pStyle w:val="B2"/>
        <w:rPr>
          <w:ins w:id="10291" w:author="24.282_CR0396R2_(Rel-18)_MC_AHGC" w:date="2024-03-15T09:04:00Z"/>
        </w:rPr>
      </w:pPr>
      <w:ins w:id="10292" w:author="24.282_CR0396R2_(Rel-18)_MC_AHGC" w:date="2024-03-15T09:04:00Z">
        <w:r>
          <w:t>c)</w:t>
        </w:r>
        <w:r>
          <w:tab/>
        </w:r>
        <w:r w:rsidRPr="00DB0BC6">
          <w:rPr>
            <w:lang w:eastAsia="ko-KR"/>
          </w:rPr>
          <w:t xml:space="preserve">shall invite each </w:t>
        </w:r>
        <w:r>
          <w:rPr>
            <w:lang w:eastAsia="ko-KR"/>
          </w:rPr>
          <w:t xml:space="preserve">of the MCData </w:t>
        </w:r>
        <w:r>
          <w:t>users</w:t>
        </w:r>
        <w:r>
          <w:rPr>
            <w:lang w:eastAsia="ko-KR"/>
          </w:rPr>
          <w:t xml:space="preserve"> determined above </w:t>
        </w:r>
        <w:r w:rsidRPr="00DB0BC6">
          <w:rPr>
            <w:lang w:eastAsia="ko-KR"/>
          </w:rPr>
          <w:t xml:space="preserve">to the </w:t>
        </w:r>
        <w:r>
          <w:rPr>
            <w:lang w:eastAsia="ko-KR"/>
          </w:rPr>
          <w:t xml:space="preserve">adhoc </w:t>
        </w:r>
        <w:r w:rsidRPr="00DB0BC6">
          <w:rPr>
            <w:lang w:eastAsia="ko-KR"/>
          </w:rPr>
          <w:t xml:space="preserve">group session, as specified in clause </w:t>
        </w:r>
        <w:r>
          <w:rPr>
            <w:rFonts w:eastAsia="Malgun Gothic"/>
          </w:rPr>
          <w:t>24.4</w:t>
        </w:r>
        <w:r w:rsidRPr="0073469F">
          <w:rPr>
            <w:rFonts w:eastAsia="Malgun Gothic"/>
          </w:rPr>
          <w:t>.</w:t>
        </w:r>
        <w:r>
          <w:rPr>
            <w:rFonts w:eastAsia="Malgun Gothic"/>
          </w:rPr>
          <w:t>2.1</w:t>
        </w:r>
        <w:r w:rsidRPr="0073469F">
          <w:t>.1</w:t>
        </w:r>
        <w:r>
          <w:t>; and</w:t>
        </w:r>
      </w:ins>
    </w:p>
    <w:p w14:paraId="10C4C809" w14:textId="77777777" w:rsidR="00F6385E" w:rsidRPr="00E352B4" w:rsidRDefault="00F6385E" w:rsidP="00F6385E">
      <w:pPr>
        <w:pStyle w:val="B2"/>
        <w:rPr>
          <w:ins w:id="10293" w:author="24.282_CR0396R2_(Rel-18)_MC_AHGC" w:date="2024-03-15T09:04:00Z"/>
        </w:rPr>
      </w:pPr>
      <w:ins w:id="10294" w:author="24.282_CR0396R2_(Rel-18)_MC_AHGC" w:date="2024-03-15T09:04:00Z">
        <w:r>
          <w:t>d)</w:t>
        </w:r>
        <w:r>
          <w:tab/>
        </w:r>
        <w:r w:rsidRPr="00DB0BC6">
          <w:rPr>
            <w:lang w:eastAsia="ko-KR"/>
          </w:rPr>
          <w:t xml:space="preserve">shall </w:t>
        </w:r>
        <w:r>
          <w:rPr>
            <w:lang w:eastAsia="ko-KR"/>
          </w:rPr>
          <w:t>consider all the invited members as implicitly affiliated to the adhoc group</w:t>
        </w:r>
        <w:r w:rsidRPr="00DB0BC6">
          <w:rPr>
            <w:lang w:eastAsia="ko-KR"/>
          </w:rPr>
          <w:t>;</w:t>
        </w:r>
        <w:r>
          <w:rPr>
            <w:lang w:eastAsia="ko-KR"/>
          </w:rPr>
          <w:t xml:space="preserve"> and</w:t>
        </w:r>
      </w:ins>
    </w:p>
    <w:p w14:paraId="683AC288" w14:textId="77777777" w:rsidR="00F6385E" w:rsidRDefault="00F6385E" w:rsidP="00F6385E">
      <w:pPr>
        <w:pStyle w:val="B1"/>
        <w:rPr>
          <w:ins w:id="10295" w:author="24.282_CR0396R2_(Rel-18)_MC_AHGC" w:date="2024-03-15T09:04:00Z"/>
        </w:rPr>
      </w:pPr>
      <w:ins w:id="10296" w:author="24.282_CR0396R2_(Rel-18)_MC_AHGC" w:date="2024-03-15T09:04:00Z">
        <w:r>
          <w:t>5)</w:t>
        </w:r>
        <w:r>
          <w:tab/>
        </w:r>
        <w:r w:rsidRPr="007B1A31">
          <w:t>if the received SIP MESSAGE request contains an application/vnd.3gpp</w:t>
        </w:r>
        <w:r>
          <w:t>.mcdata-info+xml</w:t>
        </w:r>
        <w:r w:rsidRPr="007B1A31">
          <w:t xml:space="preserve"> MIME body 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t>&lt;</w:t>
        </w:r>
        <w:r w:rsidRPr="00E87463">
          <w:rPr>
            <w:rFonts w:eastAsia="SimSun"/>
          </w:rPr>
          <w:t>re</w:t>
        </w:r>
        <w:r>
          <w:rPr>
            <w:rFonts w:eastAsia="SimSun"/>
          </w:rPr>
          <w:t>quest</w:t>
        </w:r>
        <w:r>
          <w:t>-type&gt; element set to a value of "adhoc-group-data-comn-remove-participants-request</w:t>
        </w:r>
        <w:r>
          <w:rPr>
            <w:lang w:eastAsia="ko-KR"/>
          </w:rPr>
          <w:t>"</w:t>
        </w:r>
        <w:r w:rsidRPr="007B1A31">
          <w:t>:</w:t>
        </w:r>
      </w:ins>
    </w:p>
    <w:p w14:paraId="3145BD44" w14:textId="77777777" w:rsidR="00F6385E" w:rsidRPr="00E352B4" w:rsidRDefault="00F6385E" w:rsidP="00F6385E">
      <w:pPr>
        <w:pStyle w:val="B2"/>
        <w:rPr>
          <w:ins w:id="10297" w:author="24.282_CR0396R2_(Rel-18)_MC_AHGC" w:date="2024-03-15T09:04:00Z"/>
        </w:rPr>
      </w:pPr>
      <w:ins w:id="10298" w:author="24.282_CR0396R2_(Rel-18)_MC_AHGC" w:date="2024-03-15T09:04:00Z">
        <w:r>
          <w:t>a)</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MCData users to be removed from the ongoing adhoc group session;</w:t>
        </w:r>
      </w:ins>
    </w:p>
    <w:p w14:paraId="5B7A95B8" w14:textId="77777777" w:rsidR="00F6385E" w:rsidRPr="00E352B4" w:rsidRDefault="00F6385E" w:rsidP="00F6385E">
      <w:pPr>
        <w:pStyle w:val="B2"/>
        <w:rPr>
          <w:ins w:id="10299" w:author="24.282_CR0396R2_(Rel-18)_MC_AHGC" w:date="2024-03-15T09:04:00Z"/>
        </w:rPr>
      </w:pPr>
      <w:ins w:id="10300" w:author="24.282_CR0396R2_(Rel-18)_MC_AHGC" w:date="2024-03-15T09:04:00Z">
        <w:r>
          <w:t>b)</w:t>
        </w:r>
        <w:r>
          <w:tab/>
        </w:r>
        <w:r>
          <w:rPr>
            <w:lang w:eastAsia="ko-KR"/>
          </w:rPr>
          <w:t xml:space="preserve">shall remove the users to be released from the </w:t>
        </w:r>
        <w:r>
          <w:t>ongoing adhoc group session from the adhoc group; and</w:t>
        </w:r>
      </w:ins>
    </w:p>
    <w:p w14:paraId="75D413E8" w14:textId="55BA6533" w:rsidR="00F6385E" w:rsidRDefault="00F6385E" w:rsidP="00F6385E">
      <w:pPr>
        <w:pStyle w:val="B2"/>
        <w:rPr>
          <w:ins w:id="10301" w:author="24.282_CR0396R2_(Rel-18)_MC_AHGC" w:date="2024-03-15T09:04:00Z"/>
        </w:rPr>
      </w:pPr>
      <w:ins w:id="10302" w:author="24.282_CR0396R2_(Rel-18)_MC_AHGC" w:date="2024-03-15T09:04:00Z">
        <w:r>
          <w:t>c)</w:t>
        </w:r>
        <w:r>
          <w:tab/>
        </w:r>
        <w:r w:rsidRPr="00DB0BC6">
          <w:rPr>
            <w:lang w:eastAsia="ko-KR"/>
          </w:rPr>
          <w:t xml:space="preserve">shall </w:t>
        </w:r>
        <w:r>
          <w:rPr>
            <w:lang w:eastAsia="ko-KR"/>
          </w:rPr>
          <w:t>remove</w:t>
        </w:r>
        <w:r w:rsidRPr="00DB0BC6">
          <w:rPr>
            <w:lang w:eastAsia="ko-KR"/>
          </w:rPr>
          <w:t xml:space="preserve"> each </w:t>
        </w:r>
        <w:r>
          <w:rPr>
            <w:lang w:eastAsia="ko-KR"/>
          </w:rPr>
          <w:t xml:space="preserve">of the MCData </w:t>
        </w:r>
        <w:r>
          <w:t>users</w:t>
        </w:r>
        <w:r>
          <w:rPr>
            <w:lang w:eastAsia="ko-KR"/>
          </w:rPr>
          <w:t xml:space="preserve"> determined above from</w:t>
        </w:r>
        <w:r w:rsidRPr="00DB0BC6">
          <w:rPr>
            <w:lang w:eastAsia="ko-KR"/>
          </w:rPr>
          <w:t xml:space="preserve"> the </w:t>
        </w:r>
        <w:r>
          <w:rPr>
            <w:lang w:eastAsia="ko-KR"/>
          </w:rPr>
          <w:t xml:space="preserve">adhoc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73469F">
          <w:t>.</w:t>
        </w:r>
        <w:r>
          <w:t>2.</w:t>
        </w:r>
      </w:ins>
    </w:p>
    <w:p w14:paraId="25855DA6" w14:textId="77777777" w:rsidR="00F6385E" w:rsidRPr="0073469F" w:rsidRDefault="00F6385E" w:rsidP="00F6385E">
      <w:pPr>
        <w:pStyle w:val="Heading3"/>
        <w:rPr>
          <w:ins w:id="10303" w:author="24.282_CR0396R2_(Rel-18)_MC_AHGC" w:date="2024-03-15T09:04:00Z"/>
          <w:rFonts w:eastAsia="Malgun Gothic"/>
        </w:rPr>
      </w:pPr>
      <w:ins w:id="10304" w:author="24.282_CR0396R2_(Rel-18)_MC_AHGC" w:date="2024-03-15T09:04:00Z">
        <w:r>
          <w:rPr>
            <w:rFonts w:eastAsia="Malgun Gothic"/>
          </w:rPr>
          <w:t>24.4</w:t>
        </w:r>
        <w:r w:rsidRPr="0073469F">
          <w:rPr>
            <w:rFonts w:eastAsia="Malgun Gothic"/>
          </w:rPr>
          <w:t>.</w:t>
        </w:r>
        <w:r>
          <w:rPr>
            <w:rFonts w:eastAsia="Malgun Gothic"/>
          </w:rPr>
          <w:t>6</w:t>
        </w:r>
        <w:r w:rsidRPr="0073469F">
          <w:rPr>
            <w:rFonts w:eastAsia="Malgun Gothic"/>
          </w:rPr>
          <w:tab/>
        </w:r>
        <w:r>
          <w:rPr>
            <w:rFonts w:eastAsia="Malgun Gothic"/>
          </w:rPr>
          <w:t>Adhoc group data communication participants determination</w:t>
        </w:r>
      </w:ins>
    </w:p>
    <w:p w14:paraId="08666879" w14:textId="77777777" w:rsidR="00F6385E" w:rsidRDefault="00F6385E" w:rsidP="00F6385E">
      <w:pPr>
        <w:rPr>
          <w:ins w:id="10305" w:author="24.282_CR0396R2_(Rel-18)_MC_AHGC" w:date="2024-03-15T09:04:00Z"/>
          <w:lang w:eastAsia="ko-KR"/>
        </w:rPr>
      </w:pPr>
      <w:ins w:id="10306" w:author="24.282_CR0396R2_(Rel-18)_MC_AHGC" w:date="2024-03-15T09:04:00Z">
        <w:r w:rsidRPr="006346E9">
          <w:rPr>
            <w:lang w:eastAsia="ko-KR"/>
          </w:rPr>
          <w:t xml:space="preserve">This clause describes the procedure to get the user list from the </w:t>
        </w:r>
        <w:r w:rsidRPr="006E12C3">
          <w:t>participating</w:t>
        </w:r>
        <w:r>
          <w:t xml:space="preserve"> MCData </w:t>
        </w:r>
        <w:r w:rsidRPr="006E12C3">
          <w:t>function</w:t>
        </w:r>
        <w:r>
          <w:t xml:space="preserve"> serving users</w:t>
        </w:r>
        <w:r w:rsidRPr="006346E9">
          <w:rPr>
            <w:lang w:eastAsia="ko-KR"/>
          </w:rPr>
          <w:t xml:space="preserve"> based on the criteria for determining the participants to be invited for adhoc group sessions, </w:t>
        </w:r>
        <w:r>
          <w:rPr>
            <w:lang w:eastAsia="ko-KR"/>
          </w:rPr>
          <w:t>and</w:t>
        </w:r>
        <w:r w:rsidRPr="006346E9">
          <w:rPr>
            <w:lang w:eastAsia="ko-KR"/>
          </w:rPr>
          <w:t xml:space="preserve"> notifying the </w:t>
        </w:r>
        <w:r w:rsidRPr="006E12C3">
          <w:t>participating</w:t>
        </w:r>
        <w:r>
          <w:t xml:space="preserve"> MCData </w:t>
        </w:r>
        <w:r w:rsidRPr="006E12C3">
          <w:t>function</w:t>
        </w:r>
        <w:r>
          <w:t xml:space="preserve"> </w:t>
        </w:r>
        <w:r w:rsidRPr="006346E9">
          <w:rPr>
            <w:lang w:eastAsia="ko-KR"/>
          </w:rPr>
          <w:t>about the release of an adhoc group session to stop determining the users based on criteria.</w:t>
        </w:r>
      </w:ins>
    </w:p>
    <w:p w14:paraId="5BC2A227" w14:textId="77777777" w:rsidR="00F6385E" w:rsidRPr="0073469F" w:rsidRDefault="00F6385E" w:rsidP="00F6385E">
      <w:pPr>
        <w:pStyle w:val="Heading4"/>
        <w:rPr>
          <w:ins w:id="10307" w:author="24.282_CR0396R2_(Rel-18)_MC_AHGC" w:date="2024-03-15T09:04:00Z"/>
          <w:rFonts w:eastAsia="Malgun Gothic"/>
        </w:rPr>
      </w:pPr>
      <w:bookmarkStart w:id="10308" w:name="_Toc155364384"/>
      <w:ins w:id="10309" w:author="24.282_CR0396R2_(Rel-18)_MC_AHGC" w:date="2024-03-15T09:04:00Z">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10308"/>
      </w:ins>
    </w:p>
    <w:p w14:paraId="54D394D9" w14:textId="77777777" w:rsidR="00F6385E" w:rsidRDefault="00F6385E" w:rsidP="00F6385E">
      <w:pPr>
        <w:rPr>
          <w:ins w:id="10310" w:author="24.282_CR0396R2_(Rel-18)_MC_AHGC" w:date="2024-03-15T09:04:00Z"/>
        </w:rPr>
      </w:pPr>
      <w:ins w:id="10311" w:author="24.282_CR0396R2_(Rel-18)_MC_AHGC" w:date="2024-03-15T09:04:00Z">
        <w:r w:rsidRPr="00944A8F">
          <w:t>When the controlling</w:t>
        </w:r>
        <w:r>
          <w:t xml:space="preserve"> MCData </w:t>
        </w:r>
        <w:r w:rsidRPr="00944A8F">
          <w:t>function needs to determine the</w:t>
        </w:r>
        <w:r>
          <w:t xml:space="preserve"> MCData </w:t>
        </w:r>
        <w:r w:rsidRPr="00944A8F">
          <w:t>users meeting the specified criteria, then the controlling</w:t>
        </w:r>
        <w:r>
          <w:t xml:space="preserve"> MCData </w:t>
        </w:r>
        <w:r w:rsidRPr="00944A8F">
          <w:t>function shall create a list of terminating participating</w:t>
        </w:r>
        <w:r>
          <w:t xml:space="preserve"> MCData </w:t>
        </w:r>
        <w:r w:rsidRPr="00944A8F">
          <w:t>functions from which users are to be determined to be involved in an adhoc group session.</w:t>
        </w:r>
        <w:r>
          <w:t xml:space="preserve"> F</w:t>
        </w:r>
        <w:r w:rsidRPr="006E12C3">
          <w:t>or each terminating participating</w:t>
        </w:r>
        <w:r>
          <w:t xml:space="preserve"> MCData </w:t>
        </w:r>
        <w:r w:rsidRPr="006E12C3">
          <w:t>function in the list</w:t>
        </w:r>
        <w:r>
          <w:t xml:space="preserve">, </w:t>
        </w:r>
        <w:r w:rsidRPr="00944A8F">
          <w:t>the controlling</w:t>
        </w:r>
        <w:r>
          <w:t xml:space="preserve"> MCData </w:t>
        </w:r>
        <w:r w:rsidRPr="00944A8F">
          <w:t>function</w:t>
        </w:r>
        <w:r w:rsidRPr="006E12C3">
          <w:t>:</w:t>
        </w:r>
      </w:ins>
    </w:p>
    <w:p w14:paraId="54022B23" w14:textId="77777777" w:rsidR="00F6385E" w:rsidRPr="00513F5C" w:rsidRDefault="00F6385E" w:rsidP="00F6385E">
      <w:pPr>
        <w:pStyle w:val="B1"/>
        <w:rPr>
          <w:ins w:id="10312" w:author="24.282_CR0396R2_(Rel-18)_MC_AHGC" w:date="2024-03-15T09:04:00Z"/>
        </w:rPr>
      </w:pPr>
      <w:ins w:id="10313" w:author="24.282_CR0396R2_(Rel-18)_MC_AHGC" w:date="2024-03-15T09:04:00Z">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ins>
    </w:p>
    <w:p w14:paraId="723DC38A" w14:textId="77777777" w:rsidR="00F6385E" w:rsidRPr="00513F5C" w:rsidRDefault="00F6385E" w:rsidP="00F6385E">
      <w:pPr>
        <w:pStyle w:val="B1"/>
        <w:rPr>
          <w:ins w:id="10314" w:author="24.282_CR0396R2_(Rel-18)_MC_AHGC" w:date="2024-03-15T09:04:00Z"/>
        </w:rPr>
      </w:pPr>
      <w:ins w:id="10315" w:author="24.282_CR0396R2_(Rel-18)_MC_AHGC" w:date="2024-03-15T09:04: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ins>
    </w:p>
    <w:p w14:paraId="46837F91" w14:textId="77777777" w:rsidR="00F6385E" w:rsidRDefault="00F6385E" w:rsidP="00F6385E">
      <w:pPr>
        <w:pStyle w:val="NO"/>
        <w:rPr>
          <w:ins w:id="10316" w:author="24.282_CR0396R2_(Rel-18)_MC_AHGC" w:date="2024-03-15T09:04:00Z"/>
        </w:rPr>
      </w:pPr>
      <w:ins w:id="10317" w:author="24.282_CR0396R2_(Rel-18)_MC_AHGC" w:date="2024-03-15T09:04:00Z">
        <w:r>
          <w:t>NOTE 1:</w:t>
        </w:r>
        <w:r>
          <w:tab/>
          <w:t>The public service identity can identify the terminating participating MCData function in the primary MCData system or in a partner MCData system.</w:t>
        </w:r>
      </w:ins>
    </w:p>
    <w:p w14:paraId="3DC1B006" w14:textId="77777777" w:rsidR="00F6385E" w:rsidRDefault="00F6385E" w:rsidP="00F6385E">
      <w:pPr>
        <w:pStyle w:val="NO"/>
        <w:rPr>
          <w:ins w:id="10318" w:author="24.282_CR0396R2_(Rel-18)_MC_AHGC" w:date="2024-03-15T09:04:00Z"/>
        </w:rPr>
      </w:pPr>
      <w:ins w:id="10319" w:author="24.282_CR0396R2_(Rel-18)_MC_AHGC" w:date="2024-03-15T09:04:00Z">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ins>
    </w:p>
    <w:p w14:paraId="4A8AA18F" w14:textId="77777777" w:rsidR="00F6385E" w:rsidRDefault="00F6385E" w:rsidP="00F6385E">
      <w:pPr>
        <w:pStyle w:val="NO"/>
        <w:rPr>
          <w:ins w:id="10320" w:author="24.282_CR0396R2_(Rel-18)_MC_AHGC" w:date="2024-03-15T09:04:00Z"/>
        </w:rPr>
      </w:pPr>
      <w:ins w:id="10321" w:author="24.282_CR0396R2_(Rel-18)_MC_AHGC" w:date="2024-03-15T09:04:00Z">
        <w:r>
          <w:lastRenderedPageBreak/>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ins>
    </w:p>
    <w:p w14:paraId="4364BA73" w14:textId="77777777" w:rsidR="00F6385E" w:rsidRPr="00BE4B01" w:rsidRDefault="00F6385E" w:rsidP="00F6385E">
      <w:pPr>
        <w:pStyle w:val="NO"/>
        <w:rPr>
          <w:ins w:id="10322" w:author="24.282_CR0396R2_(Rel-18)_MC_AHGC" w:date="2024-03-15T09:04:00Z"/>
        </w:rPr>
      </w:pPr>
      <w:ins w:id="10323" w:author="24.282_CR0396R2_(Rel-18)_MC_AHGC" w:date="2024-03-15T09:04:00Z">
        <w:r>
          <w:t>NOTE 4:</w:t>
        </w:r>
        <w:r>
          <w:tab/>
          <w:t>How the controlling MCData function determines the public service identity of the targeted terminating participating MCData function or of the MCData gateway server in the partner MCData system is out of the scope of the present document.</w:t>
        </w:r>
      </w:ins>
    </w:p>
    <w:p w14:paraId="0A519CE8" w14:textId="77777777" w:rsidR="00F6385E" w:rsidRPr="00AD228A" w:rsidRDefault="00F6385E" w:rsidP="00F6385E">
      <w:pPr>
        <w:pStyle w:val="NO"/>
        <w:rPr>
          <w:ins w:id="10324" w:author="24.282_CR0396R2_(Rel-18)_MC_AHGC" w:date="2024-03-15T09:04:00Z"/>
          <w:rFonts w:eastAsia="SimSun"/>
        </w:rPr>
      </w:pPr>
      <w:ins w:id="10325" w:author="24.282_CR0396R2_(Rel-18)_MC_AHGC" w:date="2024-03-15T09:04:00Z">
        <w:r>
          <w:t>NOTE 5:</w:t>
        </w:r>
        <w:r>
          <w:tab/>
          <w:t>How the primary MCData system routes the SIP request through an exit MCData gateway server is out of the scope of the present document.</w:t>
        </w:r>
      </w:ins>
    </w:p>
    <w:p w14:paraId="77FD1C90" w14:textId="77777777" w:rsidR="00F6385E" w:rsidRDefault="00F6385E" w:rsidP="00F6385E">
      <w:pPr>
        <w:pStyle w:val="B1"/>
        <w:rPr>
          <w:ins w:id="10326" w:author="24.282_CR0396R2_(Rel-18)_MC_AHGC" w:date="2024-03-15T09:04:00Z"/>
          <w:rFonts w:eastAsia="SimSun"/>
        </w:rPr>
      </w:pPr>
      <w:ins w:id="10327" w:author="24.282_CR0396R2_(Rel-18)_MC_AHGC" w:date="2024-03-15T09:04:00Z">
        <w:r>
          <w:rPr>
            <w:rFonts w:eastAsia="SimSun"/>
          </w:rPr>
          <w:t>3)</w:t>
        </w:r>
        <w:r>
          <w:rPr>
            <w:rFonts w:eastAsia="SimSun"/>
          </w:rPr>
          <w:tab/>
          <w:t>shall include a P-Asserted-Identity header field set to the public service identity of controlling MCData function;</w:t>
        </w:r>
      </w:ins>
    </w:p>
    <w:p w14:paraId="443DA790" w14:textId="77777777" w:rsidR="00F6385E" w:rsidRPr="00D572A3" w:rsidRDefault="00F6385E" w:rsidP="00F6385E">
      <w:pPr>
        <w:pStyle w:val="B1"/>
        <w:rPr>
          <w:ins w:id="10328" w:author="24.282_CR0396R2_(Rel-18)_MC_AHGC" w:date="2024-03-15T09:04:00Z"/>
          <w:lang w:eastAsia="ko-KR"/>
        </w:rPr>
      </w:pPr>
      <w:ins w:id="10329" w:author="24.282_CR0396R2_(Rel-18)_MC_AHGC" w:date="2024-03-15T09:04:00Z">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ins>
    </w:p>
    <w:p w14:paraId="0C5224D8" w14:textId="77777777" w:rsidR="00F6385E" w:rsidRDefault="00F6385E" w:rsidP="00F6385E">
      <w:pPr>
        <w:pStyle w:val="B1"/>
        <w:rPr>
          <w:ins w:id="10330" w:author="24.282_CR0396R2_(Rel-18)_MC_AHGC" w:date="2024-03-15T09:04:00Z"/>
        </w:rPr>
      </w:pPr>
      <w:ins w:id="10331" w:author="24.282_CR0396R2_(Rel-18)_MC_AHGC" w:date="2024-03-15T09:04:00Z">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ins>
    </w:p>
    <w:p w14:paraId="465C2AAA" w14:textId="77777777" w:rsidR="00F6385E" w:rsidRPr="00E352B4" w:rsidRDefault="00F6385E" w:rsidP="00F6385E">
      <w:pPr>
        <w:pStyle w:val="B2"/>
        <w:rPr>
          <w:ins w:id="10332" w:author="24.282_CR0396R2_(Rel-18)_MC_AHGC" w:date="2024-03-15T09:04:00Z"/>
        </w:rPr>
      </w:pPr>
      <w:ins w:id="10333" w:author="24.282_CR0396R2_(Rel-18)_MC_AHGC" w:date="2024-03-15T09:04:00Z">
        <w:r>
          <w:t>a)</w:t>
        </w:r>
        <w:r>
          <w:tab/>
          <w:t xml:space="preserve">the </w:t>
        </w:r>
        <w:r>
          <w:rPr>
            <w:lang w:val="en-US"/>
          </w:rPr>
          <w:t>&lt;mcdata</w:t>
        </w:r>
        <w:r w:rsidRPr="00EE0B6B">
          <w:rPr>
            <w:lang w:val="en-US"/>
          </w:rPr>
          <w:t>-request-uri&gt;</w:t>
        </w:r>
        <w:r>
          <w:t xml:space="preserve"> element set to the adhoc group identity;</w:t>
        </w:r>
      </w:ins>
    </w:p>
    <w:p w14:paraId="58DD9E70" w14:textId="77777777" w:rsidR="00F6385E" w:rsidRPr="00E352B4" w:rsidRDefault="00F6385E" w:rsidP="00F6385E">
      <w:pPr>
        <w:pStyle w:val="B2"/>
        <w:rPr>
          <w:ins w:id="10334" w:author="24.282_CR0396R2_(Rel-18)_MC_AHGC" w:date="2024-03-15T09:04:00Z"/>
        </w:rPr>
      </w:pPr>
      <w:ins w:id="10335" w:author="24.282_CR0396R2_(Rel-18)_MC_AHGC" w:date="2024-03-15T09:04:00Z">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t xml:space="preserve"> exists in the incoming SIP INVITE request included in the </w:t>
        </w:r>
        <w:r>
          <w:rPr>
            <w:lang w:eastAsia="ko-KR"/>
          </w:rPr>
          <w:t xml:space="preserve">&lt;comn-participants-criteria&gt; element of the </w:t>
        </w:r>
        <w:r w:rsidRPr="0013510A">
          <w:rPr>
            <w:lang w:eastAsia="ko-KR"/>
          </w:rPr>
          <w:t xml:space="preserve">&lt;anyExt&gt; element </w:t>
        </w:r>
        <w:r>
          <w:rPr>
            <w:lang w:eastAsia="ko-KR"/>
          </w:rPr>
          <w:t xml:space="preserve">of </w:t>
        </w:r>
        <w:r>
          <w:t>&lt;mcdata</w:t>
        </w:r>
        <w:r w:rsidRPr="0073469F">
          <w:t>-Params&gt; element</w:t>
        </w:r>
        <w:r>
          <w:t xml:space="preserve"> of &lt;mcdata</w:t>
        </w:r>
        <w:r w:rsidRPr="0073469F">
          <w:t>info&gt;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rPr>
            <w:rFonts w:eastAsia="SimSun"/>
          </w:rPr>
          <w:t>;</w:t>
        </w:r>
        <w:r>
          <w:rPr>
            <w:rFonts w:eastAsia="SimSun"/>
          </w:rPr>
          <w:t xml:space="preserve"> and</w:t>
        </w:r>
      </w:ins>
    </w:p>
    <w:p w14:paraId="491410FE" w14:textId="77777777" w:rsidR="00F6385E" w:rsidRPr="00266D63" w:rsidRDefault="00F6385E" w:rsidP="00F6385E">
      <w:pPr>
        <w:pStyle w:val="B2"/>
        <w:rPr>
          <w:ins w:id="10336" w:author="24.282_CR0396R2_(Rel-18)_MC_AHGC" w:date="2024-03-15T09:04:00Z"/>
        </w:rPr>
      </w:pPr>
      <w:ins w:id="10337" w:author="24.282_CR0396R2_(Rel-18)_MC_AHGC" w:date="2024-03-15T09:04:00Z">
        <w:r>
          <w:t>c)</w:t>
        </w:r>
        <w:r>
          <w:tab/>
          <w:t>the &lt;</w:t>
        </w:r>
        <w:r>
          <w:rPr>
            <w:rFonts w:eastAsia="SimSun"/>
          </w:rPr>
          <w:t>request</w:t>
        </w:r>
        <w:r>
          <w:t>-type&gt; element set to a value of "get-userlist-adhoc-group-data-comn-request</w:t>
        </w:r>
        <w:r>
          <w:rPr>
            <w:lang w:eastAsia="ko-KR"/>
          </w:rPr>
          <w:t>"; and</w:t>
        </w:r>
      </w:ins>
    </w:p>
    <w:p w14:paraId="21DCC61A" w14:textId="77777777" w:rsidR="00F6385E" w:rsidRPr="00513F5C" w:rsidRDefault="00F6385E" w:rsidP="00F6385E">
      <w:pPr>
        <w:pStyle w:val="B1"/>
        <w:rPr>
          <w:ins w:id="10338" w:author="24.282_CR0396R2_(Rel-18)_MC_AHGC" w:date="2024-03-15T09:04:00Z"/>
        </w:rPr>
      </w:pPr>
      <w:ins w:id="10339" w:author="24.282_CR0396R2_(Rel-18)_MC_AHGC" w:date="2024-03-15T09:04:00Z">
        <w:r>
          <w:t>6</w:t>
        </w:r>
        <w:r w:rsidRPr="00513F5C">
          <w:t>)</w:t>
        </w:r>
        <w:r w:rsidRPr="00513F5C">
          <w:tab/>
        </w:r>
        <w:r>
          <w:t xml:space="preserve">shall send the SIP MESSAGE request </w:t>
        </w:r>
        <w:r w:rsidRPr="00350224">
          <w:t xml:space="preserve">according to rules and procedures </w:t>
        </w:r>
        <w:r>
          <w:t>of 3GPP TS 24.229 [5].</w:t>
        </w:r>
      </w:ins>
    </w:p>
    <w:p w14:paraId="2DA8A784" w14:textId="77777777" w:rsidR="00F6385E" w:rsidRPr="0073469F" w:rsidRDefault="00F6385E" w:rsidP="00F6385E">
      <w:pPr>
        <w:rPr>
          <w:ins w:id="10340" w:author="24.282_CR0396R2_(Rel-18)_MC_AHGC" w:date="2024-03-15T09:04:00Z"/>
          <w:lang w:eastAsia="ko-KR"/>
        </w:rPr>
      </w:pPr>
      <w:ins w:id="10341" w:author="24.282_CR0396R2_(Rel-18)_MC_AHGC" w:date="2024-03-15T09:04:00Z">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MCData </w:t>
        </w:r>
        <w:r w:rsidRPr="00944A8F">
          <w:t>function</w:t>
        </w:r>
        <w:r>
          <w:t xml:space="preserve"> shall consider the user served by the </w:t>
        </w:r>
        <w:r w:rsidRPr="00944A8F">
          <w:t>terminati</w:t>
        </w:r>
        <w:r>
          <w:t xml:space="preserve">ng participating MCData function are not available and remove from the created list of </w:t>
        </w:r>
        <w:r w:rsidRPr="00944A8F">
          <w:t>of terminating participating</w:t>
        </w:r>
        <w:r>
          <w:t xml:space="preserve"> MCData </w:t>
        </w:r>
        <w:r w:rsidRPr="00944A8F">
          <w:t>functions</w:t>
        </w:r>
        <w:r w:rsidRPr="0073469F">
          <w:rPr>
            <w:lang w:eastAsia="ko-KR"/>
          </w:rPr>
          <w:t>.</w:t>
        </w:r>
      </w:ins>
    </w:p>
    <w:p w14:paraId="3A2F4526" w14:textId="77777777" w:rsidR="00F6385E" w:rsidRDefault="00F6385E" w:rsidP="00F6385E">
      <w:pPr>
        <w:pStyle w:val="NO"/>
        <w:rPr>
          <w:ins w:id="10342" w:author="24.282_CR0396R2_(Rel-18)_MC_AHGC" w:date="2024-03-15T09:04:00Z"/>
          <w:lang w:val="en-US"/>
        </w:rPr>
      </w:pPr>
      <w:ins w:id="10343" w:author="24.282_CR0396R2_(Rel-18)_MC_AHGC" w:date="2024-03-15T09:04:00Z">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MCData </w:t>
        </w:r>
        <w:r w:rsidRPr="00944A8F">
          <w:t>function</w:t>
        </w:r>
        <w:r>
          <w:rPr>
            <w:lang w:val="en-US"/>
          </w:rPr>
          <w:t xml:space="preserve"> can reattempt again before removing </w:t>
        </w:r>
        <w:r>
          <w:t xml:space="preserve">from the created list of </w:t>
        </w:r>
        <w:r w:rsidRPr="00944A8F">
          <w:t>of terminating participating</w:t>
        </w:r>
        <w:r>
          <w:t xml:space="preserve"> MCData </w:t>
        </w:r>
        <w:r w:rsidRPr="00944A8F">
          <w:t>functions</w:t>
        </w:r>
        <w:r>
          <w:rPr>
            <w:lang w:val="en-US"/>
          </w:rPr>
          <w:t>.</w:t>
        </w:r>
      </w:ins>
    </w:p>
    <w:p w14:paraId="427CA69C" w14:textId="77777777" w:rsidR="00F6385E" w:rsidRDefault="00F6385E" w:rsidP="00F6385E">
      <w:pPr>
        <w:rPr>
          <w:ins w:id="10344" w:author="24.282_CR0396R2_(Rel-18)_MC_AHGC" w:date="2024-03-15T09:04:00Z"/>
          <w:noProof/>
        </w:rPr>
      </w:pPr>
      <w:ins w:id="10345" w:author="24.282_CR0396R2_(Rel-18)_MC_AHGC" w:date="2024-03-15T09:04:00Z">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ins>
    </w:p>
    <w:p w14:paraId="4310866A" w14:textId="77777777" w:rsidR="00F6385E" w:rsidRDefault="00F6385E" w:rsidP="00F6385E">
      <w:pPr>
        <w:rPr>
          <w:ins w:id="10346" w:author="24.282_CR0396R2_(Rel-18)_MC_AHGC" w:date="2024-03-15T09:04:00Z"/>
          <w:lang w:eastAsia="ko-KR"/>
        </w:rPr>
      </w:pPr>
      <w:ins w:id="10347" w:author="24.282_CR0396R2_(Rel-18)_MC_AHGC" w:date="2024-03-15T09:04:00Z">
        <w:r>
          <w:t xml:space="preserve">On receipt of a </w:t>
        </w:r>
        <w:r w:rsidRPr="0018581C">
          <w:t xml:space="preserve">"SIP MESSAGE request to get userlist for adhoc group </w:t>
        </w:r>
        <w:r>
          <w:rPr>
            <w:lang w:eastAsia="ko-KR"/>
          </w:rPr>
          <w:t>data communication</w:t>
        </w:r>
        <w:r w:rsidRPr="0018581C">
          <w:t xml:space="preserve"> response for controlling</w:t>
        </w:r>
        <w:r>
          <w:t xml:space="preserve"> MCData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&lt;mcdata</w:t>
        </w:r>
        <w:r w:rsidRPr="004E7F11">
          <w:t xml:space="preserve">info&gt; element containing the </w:t>
        </w:r>
        <w:r>
          <w:t>&lt;mcdata</w:t>
        </w:r>
        <w:r w:rsidRPr="004E7F11">
          <w:t>-Params&gt; element</w:t>
        </w:r>
        <w:r>
          <w:t xml:space="preserve"> </w:t>
        </w:r>
        <w:r w:rsidRPr="00266D63">
          <w:t>containing</w:t>
        </w:r>
        <w:r>
          <w:t xml:space="preserve"> </w:t>
        </w:r>
        <w:r w:rsidRPr="004E7F11">
          <w:t xml:space="preserve">the </w:t>
        </w:r>
        <w:r w:rsidRPr="00266D63">
          <w:t xml:space="preserve">&lt;anyExt&gt; element </w:t>
        </w:r>
        <w:r>
          <w:t>with the &lt;</w:t>
        </w:r>
        <w:r w:rsidRPr="00E87463">
          <w:rPr>
            <w:rFonts w:eastAsia="SimSun"/>
          </w:rPr>
          <w:t>response</w:t>
        </w:r>
        <w:r>
          <w:t>-type&gt; element set to a value of "get-userlist-adhoc-group-data-comn-response</w:t>
        </w:r>
        <w:r>
          <w:rPr>
            <w:lang w:eastAsia="ko-KR"/>
          </w:rPr>
          <w:t xml:space="preserve">" </w:t>
        </w:r>
        <w:r>
          <w:t xml:space="preserve">and an </w:t>
        </w:r>
        <w:r>
          <w:rPr>
            <w:lang w:val="en-US"/>
          </w:rPr>
          <w:t>&lt;mcdata</w:t>
        </w:r>
        <w:r w:rsidRPr="00EE0B6B">
          <w:rPr>
            <w:lang w:val="en-US"/>
          </w:rPr>
          <w:t>-request-uri&gt;</w:t>
        </w:r>
        <w:r>
          <w:t xml:space="preserve"> matching the adhoc group identity included in the sent SIP MESSAGE request</w:t>
        </w:r>
        <w:r>
          <w:rPr>
            <w:lang w:eastAsia="ko-KR"/>
          </w:rPr>
          <w:t>:</w:t>
        </w:r>
      </w:ins>
    </w:p>
    <w:p w14:paraId="6C015EE1" w14:textId="77777777" w:rsidR="00F6385E" w:rsidRDefault="00F6385E" w:rsidP="00F6385E">
      <w:pPr>
        <w:pStyle w:val="B1"/>
        <w:rPr>
          <w:ins w:id="10348" w:author="24.282_CR0396R2_(Rel-18)_MC_AHGC" w:date="2024-03-15T09:04:00Z"/>
        </w:rPr>
      </w:pPr>
      <w:ins w:id="10349" w:author="24.282_CR0396R2_(Rel-18)_MC_AHGC" w:date="2024-03-15T09:04:00Z">
        <w:r w:rsidRPr="007B314E">
          <w:t>1)</w:t>
        </w:r>
        <w:r>
          <w:tab/>
        </w:r>
        <w:r w:rsidRPr="00787A08">
          <w:rPr>
            <w:lang w:eastAsia="ko-KR"/>
          </w:rPr>
          <w:t>if the</w:t>
        </w:r>
        <w:r>
          <w:rPr>
            <w:lang w:eastAsia="ko-KR"/>
          </w:rPr>
          <w:t xml:space="preserve"> application/resource-lists+xml</w:t>
        </w:r>
        <w:r w:rsidRPr="0073469F">
          <w:rPr>
            <w:lang w:eastAsia="ko-KR"/>
          </w:rPr>
          <w:t xml:space="preserve"> MIME body with the</w:t>
        </w:r>
        <w:r>
          <w:rPr>
            <w:lang w:eastAsia="ko-KR"/>
          </w:rPr>
          <w:t xml:space="preserve"> MCData </w:t>
        </w:r>
        <w:r w:rsidRPr="0073469F">
          <w:rPr>
            <w:lang w:eastAsia="ko-KR"/>
          </w:rPr>
          <w:t>ID of the</w:t>
        </w:r>
        <w:r>
          <w:rPr>
            <w:lang w:eastAsia="ko-KR"/>
          </w:rPr>
          <w:t xml:space="preserve"> MCData </w:t>
        </w:r>
        <w:r w:rsidRPr="007C3B0B">
          <w:t>users meeting the specified criteria</w:t>
        </w:r>
        <w:r>
          <w:t xml:space="preserve"> exists in the incoming SIP MESSAGE request, shall consider the each entry of the MCData users meeting the specified criteria to be invited to the adhoc group session; and</w:t>
        </w:r>
      </w:ins>
    </w:p>
    <w:p w14:paraId="0BA1DDCB" w14:textId="77777777" w:rsidR="00F6385E" w:rsidRDefault="00F6385E" w:rsidP="00F6385E">
      <w:pPr>
        <w:pStyle w:val="B1"/>
        <w:rPr>
          <w:ins w:id="10350" w:author="24.282_CR0396R2_(Rel-18)_MC_AHGC" w:date="2024-03-15T09:04:00Z"/>
        </w:rPr>
      </w:pPr>
      <w:ins w:id="10351" w:author="24.282_CR0396R2_(Rel-18)_MC_AHGC" w:date="2024-03-15T09:04:00Z">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ins>
    </w:p>
    <w:p w14:paraId="5BC6788E" w14:textId="77777777" w:rsidR="00F6385E" w:rsidRPr="0073469F" w:rsidRDefault="00F6385E" w:rsidP="00F6385E">
      <w:pPr>
        <w:pStyle w:val="Heading4"/>
        <w:rPr>
          <w:ins w:id="10352" w:author="24.282_CR0396R2_(Rel-18)_MC_AHGC" w:date="2024-03-15T09:04:00Z"/>
          <w:rFonts w:eastAsia="Malgun Gothic"/>
        </w:rPr>
      </w:pPr>
      <w:ins w:id="10353" w:author="24.282_CR0396R2_(Rel-18)_MC_AHGC" w:date="2024-03-15T09:04:00Z">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ins>
    </w:p>
    <w:p w14:paraId="680BC82F" w14:textId="77777777" w:rsidR="00F6385E" w:rsidRDefault="00F6385E" w:rsidP="00F6385E">
      <w:pPr>
        <w:rPr>
          <w:ins w:id="10354" w:author="24.282_CR0396R2_(Rel-18)_MC_AHGC" w:date="2024-03-15T09:04:00Z"/>
        </w:rPr>
      </w:pPr>
      <w:ins w:id="10355" w:author="24.282_CR0396R2_(Rel-18)_MC_AHGC" w:date="2024-03-15T09:04:00Z">
        <w:r w:rsidRPr="00944A8F">
          <w:t>When the controlling</w:t>
        </w:r>
        <w:r>
          <w:t xml:space="preserve"> MCData </w:t>
        </w:r>
        <w:r w:rsidRPr="00944A8F">
          <w:t xml:space="preserve">function needs to </w:t>
        </w:r>
        <w:r>
          <w:t>stop determining</w:t>
        </w:r>
        <w:r w:rsidRPr="00944A8F">
          <w:t xml:space="preserve"> the</w:t>
        </w:r>
        <w:r>
          <w:t xml:space="preserve"> MCData </w:t>
        </w:r>
        <w:r w:rsidRPr="00944A8F">
          <w:t xml:space="preserve">users meeting the specified criteria, then </w:t>
        </w:r>
        <w:r>
          <w:t xml:space="preserve">for </w:t>
        </w:r>
        <w:r w:rsidRPr="006E12C3">
          <w:t>each terminating participating</w:t>
        </w:r>
        <w:r>
          <w:t xml:space="preserve"> MCData </w:t>
        </w:r>
        <w:r w:rsidRPr="006E12C3">
          <w:t xml:space="preserve">function in the </w:t>
        </w:r>
        <w:r>
          <w:t xml:space="preserve">created </w:t>
        </w:r>
        <w:r w:rsidRPr="006E12C3">
          <w:t>list</w:t>
        </w:r>
        <w:r>
          <w:t xml:space="preserve">, </w:t>
        </w:r>
        <w:r w:rsidRPr="00944A8F">
          <w:t>the controlling</w:t>
        </w:r>
        <w:r>
          <w:t xml:space="preserve"> MCData </w:t>
        </w:r>
        <w:r w:rsidRPr="00944A8F">
          <w:t>function</w:t>
        </w:r>
        <w:r w:rsidRPr="006E12C3">
          <w:t>:</w:t>
        </w:r>
      </w:ins>
    </w:p>
    <w:p w14:paraId="270BA2CB" w14:textId="77777777" w:rsidR="00F6385E" w:rsidRPr="00513F5C" w:rsidRDefault="00F6385E" w:rsidP="00F6385E">
      <w:pPr>
        <w:pStyle w:val="B1"/>
        <w:rPr>
          <w:ins w:id="10356" w:author="24.282_CR0396R2_(Rel-18)_MC_AHGC" w:date="2024-03-15T09:04:00Z"/>
        </w:rPr>
      </w:pPr>
      <w:ins w:id="10357" w:author="24.282_CR0396R2_(Rel-18)_MC_AHGC" w:date="2024-03-15T09:04:00Z">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ins>
    </w:p>
    <w:p w14:paraId="047118EC" w14:textId="77777777" w:rsidR="00F6385E" w:rsidRPr="00513F5C" w:rsidRDefault="00F6385E" w:rsidP="00F6385E">
      <w:pPr>
        <w:pStyle w:val="B1"/>
        <w:rPr>
          <w:ins w:id="10358" w:author="24.282_CR0396R2_(Rel-18)_MC_AHGC" w:date="2024-03-15T09:04:00Z"/>
        </w:rPr>
      </w:pPr>
      <w:ins w:id="10359" w:author="24.282_CR0396R2_(Rel-18)_MC_AHGC" w:date="2024-03-15T09:04:00Z">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MCData </w:t>
        </w:r>
        <w:r w:rsidRPr="00513F5C">
          <w:t>function;</w:t>
        </w:r>
      </w:ins>
    </w:p>
    <w:p w14:paraId="01D5BAAE" w14:textId="77777777" w:rsidR="00F6385E" w:rsidRDefault="00F6385E" w:rsidP="00F6385E">
      <w:pPr>
        <w:pStyle w:val="NO"/>
        <w:rPr>
          <w:ins w:id="10360" w:author="24.282_CR0396R2_(Rel-18)_MC_AHGC" w:date="2024-03-15T09:04:00Z"/>
        </w:rPr>
      </w:pPr>
      <w:ins w:id="10361" w:author="24.282_CR0396R2_(Rel-18)_MC_AHGC" w:date="2024-03-15T09:04:00Z">
        <w:r>
          <w:lastRenderedPageBreak/>
          <w:t>NOTE 1:</w:t>
        </w:r>
        <w:r>
          <w:tab/>
          <w:t>The public service identity can identify the terminating participating MCData function in the primary MCData system or in a partner MCData system.</w:t>
        </w:r>
      </w:ins>
    </w:p>
    <w:p w14:paraId="7F674760" w14:textId="77777777" w:rsidR="00F6385E" w:rsidRDefault="00F6385E" w:rsidP="00F6385E">
      <w:pPr>
        <w:pStyle w:val="NO"/>
        <w:rPr>
          <w:ins w:id="10362" w:author="24.282_CR0396R2_(Rel-18)_MC_AHGC" w:date="2024-03-15T09:04:00Z"/>
        </w:rPr>
      </w:pPr>
      <w:ins w:id="10363" w:author="24.282_CR0396R2_(Rel-18)_MC_AHGC" w:date="2024-03-15T09:04:00Z">
        <w:r>
          <w:t>NOTE 2:</w:t>
        </w:r>
        <w:r>
          <w:tab/>
          <w:t>If the terminating participating MCData function is in a partner MCData system in a different trust domain, then the public service identity can identify the MCData gateway server that acts as an entry point in the partner MCData system from the primary MCData system.</w:t>
        </w:r>
      </w:ins>
    </w:p>
    <w:p w14:paraId="382A277D" w14:textId="77777777" w:rsidR="00F6385E" w:rsidRDefault="00F6385E" w:rsidP="00F6385E">
      <w:pPr>
        <w:pStyle w:val="NO"/>
        <w:rPr>
          <w:ins w:id="10364" w:author="24.282_CR0396R2_(Rel-18)_MC_AHGC" w:date="2024-03-15T09:04:00Z"/>
        </w:rPr>
      </w:pPr>
      <w:ins w:id="10365" w:author="24.282_CR0396R2_(Rel-18)_MC_AHGC" w:date="2024-03-15T09:04:00Z">
        <w:r>
          <w:t>NOTE 3:</w:t>
        </w:r>
        <w:r>
          <w:tab/>
          <w:t>If the terminating participating MCData function is in a partner MCData system in a different trust domain, then the primary MCData system can route the SIP request through an MCData gateway server that acts as an exit point from the primary MCData system to the partner MCData system.</w:t>
        </w:r>
      </w:ins>
    </w:p>
    <w:p w14:paraId="4439A952" w14:textId="77777777" w:rsidR="00F6385E" w:rsidRPr="00BE4B01" w:rsidRDefault="00F6385E" w:rsidP="00F6385E">
      <w:pPr>
        <w:pStyle w:val="NO"/>
        <w:rPr>
          <w:ins w:id="10366" w:author="24.282_CR0396R2_(Rel-18)_MC_AHGC" w:date="2024-03-15T09:04:00Z"/>
        </w:rPr>
      </w:pPr>
      <w:ins w:id="10367" w:author="24.282_CR0396R2_(Rel-18)_MC_AHGC" w:date="2024-03-15T09:04:00Z">
        <w:r>
          <w:t>NOTE 4:</w:t>
        </w:r>
        <w:r>
          <w:tab/>
          <w:t>How the controlling MCData function determines the public service identity of the targeted terminating participating MCData function or of the MCData gateway server in the partner MCData system is out of the scope of the present document.</w:t>
        </w:r>
      </w:ins>
    </w:p>
    <w:p w14:paraId="7321907E" w14:textId="77777777" w:rsidR="00F6385E" w:rsidRPr="00AD228A" w:rsidRDefault="00F6385E" w:rsidP="00F6385E">
      <w:pPr>
        <w:pStyle w:val="NO"/>
        <w:rPr>
          <w:ins w:id="10368" w:author="24.282_CR0396R2_(Rel-18)_MC_AHGC" w:date="2024-03-15T09:04:00Z"/>
          <w:rFonts w:eastAsia="SimSun"/>
        </w:rPr>
      </w:pPr>
      <w:ins w:id="10369" w:author="24.282_CR0396R2_(Rel-18)_MC_AHGC" w:date="2024-03-15T09:04:00Z">
        <w:r>
          <w:t>NOTE 5:</w:t>
        </w:r>
        <w:r>
          <w:tab/>
          <w:t>How the primary MCData system routes the SIP request through an exit MCData gateway server is out of the scope of the present document.</w:t>
        </w:r>
      </w:ins>
    </w:p>
    <w:p w14:paraId="69B12C94" w14:textId="77777777" w:rsidR="00F6385E" w:rsidRDefault="00F6385E" w:rsidP="00F6385E">
      <w:pPr>
        <w:pStyle w:val="B1"/>
        <w:rPr>
          <w:ins w:id="10370" w:author="24.282_CR0396R2_(Rel-18)_MC_AHGC" w:date="2024-03-15T09:04:00Z"/>
          <w:rFonts w:eastAsia="SimSun"/>
        </w:rPr>
      </w:pPr>
      <w:ins w:id="10371" w:author="24.282_CR0396R2_(Rel-18)_MC_AHGC" w:date="2024-03-15T09:04:00Z">
        <w:r>
          <w:rPr>
            <w:rFonts w:eastAsia="SimSun"/>
          </w:rPr>
          <w:t>3)</w:t>
        </w:r>
        <w:r>
          <w:rPr>
            <w:rFonts w:eastAsia="SimSun"/>
          </w:rPr>
          <w:tab/>
          <w:t>shall include a P-Asserted-Identity header field set to the public service identity of controlling MCData function;</w:t>
        </w:r>
      </w:ins>
    </w:p>
    <w:p w14:paraId="4D081EE1" w14:textId="77777777" w:rsidR="00F6385E" w:rsidRPr="00D572A3" w:rsidRDefault="00F6385E" w:rsidP="00F6385E">
      <w:pPr>
        <w:pStyle w:val="B1"/>
        <w:rPr>
          <w:ins w:id="10372" w:author="24.282_CR0396R2_(Rel-18)_MC_AHGC" w:date="2024-03-15T09:04:00Z"/>
          <w:lang w:eastAsia="ko-KR"/>
        </w:rPr>
      </w:pPr>
      <w:ins w:id="10373" w:author="24.282_CR0396R2_(Rel-18)_MC_AHGC" w:date="2024-03-15T09:04:00Z">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ins>
    </w:p>
    <w:p w14:paraId="4B9573E8" w14:textId="77777777" w:rsidR="00F6385E" w:rsidRDefault="00F6385E" w:rsidP="00F6385E">
      <w:pPr>
        <w:pStyle w:val="B1"/>
        <w:rPr>
          <w:ins w:id="10374" w:author="24.282_CR0396R2_(Rel-18)_MC_AHGC" w:date="2024-03-15T09:04:00Z"/>
        </w:rPr>
      </w:pPr>
      <w:ins w:id="10375" w:author="24.282_CR0396R2_(Rel-18)_MC_AHGC" w:date="2024-03-15T09:04:00Z">
        <w:r>
          <w:t>5</w:t>
        </w:r>
        <w:r w:rsidRPr="004E7F11">
          <w:t>)</w:t>
        </w:r>
        <w:r w:rsidRPr="004E7F11">
          <w:tab/>
          <w:t>shall include an application/vnd.3gpp</w:t>
        </w:r>
        <w:r>
          <w:t>.mcdata</w:t>
        </w:r>
        <w:r w:rsidRPr="004E7F11">
          <w:t xml:space="preserve">-info+xml MIME body with the </w:t>
        </w:r>
        <w:r>
          <w:t>&lt;mcdata</w:t>
        </w:r>
        <w:r w:rsidRPr="004E7F11">
          <w:t xml:space="preserve">info&gt; element containing the </w:t>
        </w:r>
        <w:r>
          <w:t>&lt;mcdata</w:t>
        </w:r>
        <w:r w:rsidRPr="004E7F11">
          <w:t>-Params&gt; element</w:t>
        </w:r>
        <w:r>
          <w:t xml:space="preserve"> with:</w:t>
        </w:r>
      </w:ins>
    </w:p>
    <w:p w14:paraId="3F8C60C6" w14:textId="77777777" w:rsidR="00F6385E" w:rsidRPr="00E352B4" w:rsidRDefault="00F6385E" w:rsidP="00F6385E">
      <w:pPr>
        <w:pStyle w:val="B2"/>
        <w:rPr>
          <w:ins w:id="10376" w:author="24.282_CR0396R2_(Rel-18)_MC_AHGC" w:date="2024-03-15T09:04:00Z"/>
        </w:rPr>
      </w:pPr>
      <w:ins w:id="10377" w:author="24.282_CR0396R2_(Rel-18)_MC_AHGC" w:date="2024-03-15T09:04:00Z">
        <w:r>
          <w:t>a)</w:t>
        </w:r>
        <w:r>
          <w:tab/>
          <w:t xml:space="preserve">the </w:t>
        </w:r>
        <w:r>
          <w:rPr>
            <w:lang w:val="en-US"/>
          </w:rPr>
          <w:t>&lt;mcdata</w:t>
        </w:r>
        <w:r w:rsidRPr="00EE0B6B">
          <w:rPr>
            <w:lang w:val="en-US"/>
          </w:rPr>
          <w:t>-request-uri&gt;</w:t>
        </w:r>
        <w:r>
          <w:t xml:space="preserve"> element set to the adhoc group identity; and</w:t>
        </w:r>
      </w:ins>
    </w:p>
    <w:p w14:paraId="07696F70" w14:textId="77777777" w:rsidR="00F6385E" w:rsidRPr="00266D63" w:rsidRDefault="00F6385E" w:rsidP="00F6385E">
      <w:pPr>
        <w:pStyle w:val="B2"/>
        <w:rPr>
          <w:ins w:id="10378" w:author="24.282_CR0396R2_(Rel-18)_MC_AHGC" w:date="2024-03-15T09:04:00Z"/>
        </w:rPr>
      </w:pPr>
      <w:ins w:id="10379" w:author="24.282_CR0396R2_(Rel-18)_MC_AHGC" w:date="2024-03-15T09:04:00Z">
        <w:r>
          <w:t>b)</w:t>
        </w:r>
        <w:r>
          <w:tab/>
          <w:t>the &lt;</w:t>
        </w:r>
        <w:r>
          <w:rPr>
            <w:rFonts w:eastAsia="SimSun"/>
          </w:rPr>
          <w:t>request</w:t>
        </w:r>
        <w:r>
          <w:t>-type&gt; element set to a value of "adhoc-group-data-comn-release-notification-request</w:t>
        </w:r>
        <w:r>
          <w:rPr>
            <w:lang w:eastAsia="ko-KR"/>
          </w:rPr>
          <w:t>";</w:t>
        </w:r>
      </w:ins>
    </w:p>
    <w:p w14:paraId="72E4D78D" w14:textId="77777777" w:rsidR="00F6385E" w:rsidRPr="00513F5C" w:rsidRDefault="00F6385E" w:rsidP="00F6385E">
      <w:pPr>
        <w:pStyle w:val="B1"/>
        <w:rPr>
          <w:ins w:id="10380" w:author="24.282_CR0396R2_(Rel-18)_MC_AHGC" w:date="2024-03-15T09:04:00Z"/>
        </w:rPr>
      </w:pPr>
      <w:ins w:id="10381" w:author="24.282_CR0396R2_(Rel-18)_MC_AHGC" w:date="2024-03-15T09:04:00Z">
        <w:r>
          <w:t>6</w:t>
        </w:r>
        <w:r w:rsidRPr="00513F5C">
          <w:t>)</w:t>
        </w:r>
        <w:r w:rsidRPr="00513F5C">
          <w:tab/>
        </w:r>
        <w:r>
          <w:t xml:space="preserve">shall send the SIP MESSAGE request </w:t>
        </w:r>
        <w:r w:rsidRPr="00350224">
          <w:t xml:space="preserve">according to rules and procedures </w:t>
        </w:r>
        <w:r>
          <w:t>of 3GPP TS 24.229 [5]; and</w:t>
        </w:r>
      </w:ins>
    </w:p>
    <w:p w14:paraId="502E4172" w14:textId="77777777" w:rsidR="00F6385E" w:rsidRPr="00513F5C" w:rsidRDefault="00F6385E" w:rsidP="00F6385E">
      <w:pPr>
        <w:pStyle w:val="B1"/>
        <w:rPr>
          <w:ins w:id="10382" w:author="24.282_CR0396R2_(Rel-18)_MC_AHGC" w:date="2024-03-15T09:04:00Z"/>
        </w:rPr>
      </w:pPr>
      <w:ins w:id="10383" w:author="24.282_CR0396R2_(Rel-18)_MC_AHGC" w:date="2024-03-15T09:04:00Z">
        <w:r>
          <w:t>7</w:t>
        </w:r>
        <w:r w:rsidRPr="00513F5C">
          <w:t>)</w:t>
        </w:r>
        <w:r w:rsidRPr="00513F5C">
          <w:tab/>
        </w:r>
        <w:r>
          <w:t xml:space="preserve">shall delete the </w:t>
        </w:r>
        <w:r w:rsidRPr="00944A8F">
          <w:t>list of terminating participating</w:t>
        </w:r>
        <w:r>
          <w:t xml:space="preserve"> MCData </w:t>
        </w:r>
        <w:r w:rsidRPr="00944A8F">
          <w:t>functions from which users are to be determined to be involved in an adhoc group session.</w:t>
        </w:r>
      </w:ins>
    </w:p>
    <w:p w14:paraId="72C94516" w14:textId="634FD1B5" w:rsidR="00F6385E" w:rsidRDefault="00F6385E" w:rsidP="00F6385E">
      <w:pPr>
        <w:rPr>
          <w:ins w:id="10384" w:author="24.282_CR0379_(Rel-18)_MC_AHGC" w:date="2024-03-14T12:39:00Z"/>
        </w:rPr>
      </w:pPr>
      <w:ins w:id="10385" w:author="24.282_CR0396R2_(Rel-18)_MC_AHGC" w:date="2024-03-15T09:04:00Z">
        <w:r w:rsidRPr="00430894">
          <w:t xml:space="preserve">Upon receipt of SIP 2xx responses to the outgoing SIP MESSAGE requests, the </w:t>
        </w:r>
        <w:r w:rsidRPr="00944A8F">
          <w:t>controlling</w:t>
        </w:r>
        <w:r>
          <w:t xml:space="preserve"> MCData </w:t>
        </w:r>
        <w:r w:rsidRPr="00430894">
          <w:t>function shall follow the procedures specified in 3GPP TS </w:t>
        </w:r>
        <w:r>
          <w:t>24.229 [5]</w:t>
        </w:r>
        <w:r w:rsidRPr="00430894">
          <w:t>.</w:t>
        </w:r>
      </w:ins>
    </w:p>
    <w:p w14:paraId="53760067" w14:textId="77777777" w:rsidR="00034B02" w:rsidRPr="00336D95" w:rsidRDefault="00034B02" w:rsidP="00034B02">
      <w:pPr>
        <w:pStyle w:val="Heading1"/>
        <w:rPr>
          <w:ins w:id="10386" w:author="24.282_CR0379_(Rel-18)_MC_AHGC" w:date="2024-03-14T12:39:00Z"/>
          <w:rFonts w:eastAsia="SimSun"/>
          <w:lang w:val="en-US"/>
        </w:rPr>
      </w:pPr>
      <w:bookmarkStart w:id="10387" w:name="_Toc20155975"/>
      <w:bookmarkStart w:id="10388" w:name="_Toc27501132"/>
      <w:bookmarkStart w:id="10389" w:name="_Toc36049258"/>
      <w:bookmarkStart w:id="10390" w:name="_Toc45210024"/>
      <w:bookmarkStart w:id="10391" w:name="_Toc51860849"/>
      <w:bookmarkStart w:id="10392" w:name="_Toc146246373"/>
      <w:ins w:id="10393" w:author="24.282_CR0379_(Rel-18)_MC_AHGC" w:date="2024-03-14T12:39:00Z">
        <w:r>
          <w:rPr>
            <w:rFonts w:eastAsia="SimSun"/>
            <w:lang w:val="en-US"/>
          </w:rPr>
          <w:t>25</w:t>
        </w:r>
        <w:r w:rsidRPr="00336D95">
          <w:rPr>
            <w:rFonts w:eastAsia="SimSun"/>
            <w:lang w:val="en-US"/>
          </w:rPr>
          <w:tab/>
          <w:t>Subscription to the conference event package</w:t>
        </w:r>
        <w:bookmarkEnd w:id="10387"/>
        <w:bookmarkEnd w:id="10388"/>
        <w:bookmarkEnd w:id="10389"/>
        <w:bookmarkEnd w:id="10390"/>
        <w:bookmarkEnd w:id="10391"/>
        <w:bookmarkEnd w:id="10392"/>
      </w:ins>
    </w:p>
    <w:p w14:paraId="70FA47D5" w14:textId="77777777" w:rsidR="00034B02" w:rsidRPr="00336D95" w:rsidRDefault="00034B02" w:rsidP="00034B02">
      <w:pPr>
        <w:pStyle w:val="Heading2"/>
        <w:rPr>
          <w:ins w:id="10394" w:author="24.282_CR0379_(Rel-18)_MC_AHGC" w:date="2024-03-14T12:39:00Z"/>
          <w:rFonts w:eastAsia="SimSun"/>
          <w:lang w:val="en-US"/>
        </w:rPr>
      </w:pPr>
      <w:bookmarkStart w:id="10395" w:name="_Toc20155976"/>
      <w:bookmarkStart w:id="10396" w:name="_Toc27501133"/>
      <w:bookmarkStart w:id="10397" w:name="_Toc36049259"/>
      <w:bookmarkStart w:id="10398" w:name="_Toc45210025"/>
      <w:bookmarkStart w:id="10399" w:name="_Toc51860850"/>
      <w:bookmarkStart w:id="10400" w:name="_Toc146246374"/>
      <w:ins w:id="10401" w:author="24.282_CR0379_(Rel-18)_MC_AHGC" w:date="2024-03-14T12:39:00Z">
        <w:r>
          <w:rPr>
            <w:rFonts w:eastAsia="SimSun"/>
            <w:lang w:val="en-US"/>
          </w:rPr>
          <w:t>25</w:t>
        </w:r>
        <w:r w:rsidRPr="00336D95">
          <w:rPr>
            <w:rFonts w:eastAsia="SimSun"/>
            <w:lang w:val="en-US"/>
          </w:rPr>
          <w:t>.1</w:t>
        </w:r>
        <w:r w:rsidRPr="00336D95">
          <w:rPr>
            <w:rFonts w:eastAsia="SimSun"/>
            <w:lang w:val="en-US"/>
          </w:rPr>
          <w:tab/>
          <w:t>General</w:t>
        </w:r>
        <w:bookmarkEnd w:id="10395"/>
        <w:bookmarkEnd w:id="10396"/>
        <w:bookmarkEnd w:id="10397"/>
        <w:bookmarkEnd w:id="10398"/>
        <w:bookmarkEnd w:id="10399"/>
        <w:bookmarkEnd w:id="10400"/>
      </w:ins>
    </w:p>
    <w:p w14:paraId="4CA29D1B" w14:textId="77777777" w:rsidR="00034B02" w:rsidRPr="00336D95" w:rsidRDefault="00034B02" w:rsidP="00034B02">
      <w:pPr>
        <w:rPr>
          <w:ins w:id="10402" w:author="24.282_CR0379_(Rel-18)_MC_AHGC" w:date="2024-03-14T12:39:00Z"/>
          <w:rFonts w:eastAsia="SimSun"/>
          <w:lang w:val="en-US"/>
        </w:rPr>
      </w:pPr>
      <w:ins w:id="10403" w:author="24.282_CR0379_(Rel-18)_MC_AHGC" w:date="2024-03-14T12:39:00Z">
        <w:r w:rsidRPr="00336D95">
          <w:rPr>
            <w:rFonts w:eastAsia="SimSun"/>
            <w:lang w:val="en-US"/>
          </w:rPr>
          <w:t xml:space="preserve">The </w:t>
        </w:r>
        <w:r w:rsidRPr="0073469F">
          <w:t>IETF RFC 4575</w:t>
        </w:r>
        <w:r>
          <w:t> [KK] defines a conference event package that shall be used to obtain the status of participants in group sessions.</w:t>
        </w:r>
      </w:ins>
    </w:p>
    <w:p w14:paraId="1571EFD9" w14:textId="77777777" w:rsidR="00034B02" w:rsidRPr="00336D95" w:rsidRDefault="00034B02" w:rsidP="00034B02">
      <w:pPr>
        <w:rPr>
          <w:ins w:id="10404" w:author="24.282_CR0379_(Rel-18)_MC_AHGC" w:date="2024-03-14T12:39:00Z"/>
          <w:rFonts w:eastAsia="SimSun"/>
          <w:lang w:val="en-US"/>
        </w:rPr>
      </w:pPr>
      <w:ins w:id="10405" w:author="24.282_CR0379_(Rel-18)_MC_AHGC" w:date="2024-03-14T12:39:00Z">
        <w:r w:rsidRPr="00336D95">
          <w:rPr>
            <w:rFonts w:eastAsia="SimSun"/>
            <w:lang w:val="en-US"/>
          </w:rPr>
          <w:t>The</w:t>
        </w:r>
        <w:r>
          <w:rPr>
            <w:rFonts w:eastAsia="SimSun"/>
            <w:lang w:val="en-US"/>
          </w:rPr>
          <w:t xml:space="preserve"> MCData</w:t>
        </w:r>
        <w:r w:rsidRPr="00336D95">
          <w:rPr>
            <w:rFonts w:eastAsia="SimSun"/>
            <w:lang w:val="en-US"/>
          </w:rPr>
          <w:t xml:space="preserve"> client may subscribe to the conference event package at any time in a group session that the</w:t>
        </w:r>
        <w:r>
          <w:rPr>
            <w:rFonts w:eastAsia="SimSun"/>
            <w:lang w:val="en-US"/>
          </w:rPr>
          <w:t xml:space="preserve"> MCData</w:t>
        </w:r>
        <w:r w:rsidRPr="00336D95">
          <w:rPr>
            <w:rFonts w:eastAsia="SimSun"/>
            <w:lang w:val="en-US"/>
          </w:rPr>
          <w:t xml:space="preserve"> client participates in. The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.2 specifies the procedures in the</w:t>
        </w:r>
        <w:r>
          <w:rPr>
            <w:rFonts w:eastAsia="SimSun"/>
            <w:lang w:val="en-US"/>
          </w:rPr>
          <w:t xml:space="preserve"> MCData</w:t>
        </w:r>
        <w:r w:rsidRPr="00336D95">
          <w:rPr>
            <w:rFonts w:eastAsia="SimSun"/>
            <w:lang w:val="en-US"/>
          </w:rPr>
          <w:t xml:space="preserve"> client when subscribing to the conference events.</w:t>
        </w:r>
      </w:ins>
    </w:p>
    <w:p w14:paraId="4F0B25E8" w14:textId="77777777" w:rsidR="00034B02" w:rsidRPr="00336D95" w:rsidRDefault="00034B02" w:rsidP="00034B02">
      <w:pPr>
        <w:rPr>
          <w:ins w:id="10406" w:author="24.282_CR0379_(Rel-18)_MC_AHGC" w:date="2024-03-14T12:39:00Z"/>
          <w:rFonts w:eastAsia="SimSun"/>
          <w:lang w:val="en-US"/>
        </w:rPr>
      </w:pPr>
      <w:ins w:id="10407" w:author="24.282_CR0379_(Rel-18)_MC_AHGC" w:date="2024-03-14T12:39:00Z">
        <w:r w:rsidRPr="00336D95">
          <w:rPr>
            <w:rFonts w:eastAsia="SimSun"/>
            <w:lang w:val="en-US"/>
          </w:rPr>
          <w:t>The participating</w:t>
        </w:r>
        <w:r>
          <w:rPr>
            <w:rFonts w:eastAsia="SimSun"/>
            <w:lang w:val="en-US"/>
          </w:rPr>
          <w:t xml:space="preserve"> MCData</w:t>
        </w:r>
        <w:r w:rsidRPr="00336D95">
          <w:rPr>
            <w:rFonts w:eastAsia="SimSun"/>
            <w:lang w:val="en-US"/>
          </w:rPr>
          <w:t xml:space="preserve"> function shall forward conference state subscriptions and notifications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.3.</w:t>
        </w:r>
      </w:ins>
    </w:p>
    <w:p w14:paraId="79BA1975" w14:textId="77777777" w:rsidR="00034B02" w:rsidRPr="00336D95" w:rsidRDefault="00034B02" w:rsidP="00034B02">
      <w:pPr>
        <w:rPr>
          <w:ins w:id="10408" w:author="24.282_CR0379_(Rel-18)_MC_AHGC" w:date="2024-03-14T12:39:00Z"/>
          <w:rFonts w:eastAsia="SimSun"/>
          <w:lang w:val="en-US"/>
        </w:rPr>
      </w:pPr>
      <w:ins w:id="10409" w:author="24.282_CR0379_(Rel-18)_MC_AHGC" w:date="2024-03-14T12:39:00Z">
        <w:r w:rsidRPr="00336D95">
          <w:rPr>
            <w:rFonts w:eastAsia="SimSun"/>
            <w:lang w:val="en-US"/>
          </w:rPr>
          <w:t>The controlling</w:t>
        </w:r>
        <w:r>
          <w:rPr>
            <w:rFonts w:eastAsia="SimSun"/>
            <w:lang w:val="en-US"/>
          </w:rPr>
          <w:t xml:space="preserve"> MCData</w:t>
        </w:r>
        <w:r w:rsidRPr="00336D95">
          <w:rPr>
            <w:rFonts w:eastAsia="SimSun"/>
            <w:lang w:val="en-US"/>
          </w:rPr>
          <w:t xml:space="preserve"> function shall handle subscriptions and notification of conference events as specified in </w:t>
        </w:r>
        <w:r>
          <w:rPr>
            <w:rFonts w:eastAsia="SimSun"/>
            <w:lang w:val="en-US"/>
          </w:rPr>
          <w:t>clause</w:t>
        </w:r>
        <w:r w:rsidRPr="00336D95">
          <w:rPr>
            <w:rFonts w:eastAsia="SimSun"/>
            <w:lang w:val="en-US"/>
          </w:rPr>
          <w:t> </w:t>
        </w:r>
        <w:r>
          <w:rPr>
            <w:rFonts w:eastAsia="SimSun"/>
          </w:rPr>
          <w:t>25.4</w:t>
        </w:r>
        <w:r w:rsidRPr="00336D95">
          <w:rPr>
            <w:rFonts w:eastAsia="SimSun"/>
            <w:lang w:val="en-US"/>
          </w:rPr>
          <w:t>.</w:t>
        </w:r>
      </w:ins>
    </w:p>
    <w:p w14:paraId="736F9815" w14:textId="77777777" w:rsidR="00034B02" w:rsidRPr="00336D95" w:rsidRDefault="00034B02" w:rsidP="00034B02">
      <w:pPr>
        <w:pStyle w:val="Heading2"/>
        <w:rPr>
          <w:ins w:id="10410" w:author="24.282_CR0379_(Rel-18)_MC_AHGC" w:date="2024-03-14T12:39:00Z"/>
          <w:rFonts w:eastAsia="SimSun"/>
          <w:lang w:val="en-US"/>
        </w:rPr>
      </w:pPr>
      <w:bookmarkStart w:id="10411" w:name="_Toc20155977"/>
      <w:bookmarkStart w:id="10412" w:name="_Toc27501134"/>
      <w:bookmarkStart w:id="10413" w:name="_Toc36049260"/>
      <w:bookmarkStart w:id="10414" w:name="_Toc45210026"/>
      <w:bookmarkStart w:id="10415" w:name="_Toc51860851"/>
      <w:bookmarkStart w:id="10416" w:name="_Toc146246375"/>
      <w:ins w:id="10417" w:author="24.282_CR0379_(Rel-18)_MC_AHGC" w:date="2024-03-14T12:39:00Z">
        <w:r>
          <w:rPr>
            <w:rFonts w:eastAsia="SimSun"/>
            <w:lang w:val="en-US"/>
          </w:rPr>
          <w:t>25</w:t>
        </w:r>
        <w:r w:rsidRPr="00336D95">
          <w:rPr>
            <w:rFonts w:eastAsia="SimSun"/>
            <w:lang w:val="en-US"/>
          </w:rPr>
          <w:t>.2</w:t>
        </w:r>
        <w:r w:rsidRPr="00336D95">
          <w:rPr>
            <w:rFonts w:eastAsia="SimSun"/>
            <w:lang w:val="en-US"/>
          </w:rPr>
          <w:tab/>
          <w:t>MC</w:t>
        </w:r>
        <w:r>
          <w:rPr>
            <w:rFonts w:eastAsia="SimSun"/>
            <w:lang w:val="en-US"/>
          </w:rPr>
          <w:t>Data</w:t>
        </w:r>
        <w:r w:rsidRPr="00336D95">
          <w:rPr>
            <w:rFonts w:eastAsia="SimSun"/>
            <w:lang w:val="en-US"/>
          </w:rPr>
          <w:t xml:space="preserve"> client</w:t>
        </w:r>
        <w:bookmarkEnd w:id="10411"/>
        <w:bookmarkEnd w:id="10412"/>
        <w:bookmarkEnd w:id="10413"/>
        <w:bookmarkEnd w:id="10414"/>
        <w:bookmarkEnd w:id="10415"/>
        <w:bookmarkEnd w:id="10416"/>
      </w:ins>
    </w:p>
    <w:p w14:paraId="1B2A6421" w14:textId="77777777" w:rsidR="00034B02" w:rsidRPr="00336D95" w:rsidRDefault="00034B02" w:rsidP="00034B02">
      <w:pPr>
        <w:rPr>
          <w:ins w:id="10418" w:author="24.282_CR0379_(Rel-18)_MC_AHGC" w:date="2024-03-14T12:39:00Z"/>
          <w:rFonts w:eastAsia="SimSun"/>
          <w:lang w:val="en-US"/>
        </w:rPr>
      </w:pPr>
      <w:ins w:id="10419" w:author="24.282_CR0379_(Rel-18)_MC_AHGC" w:date="2024-03-14T12:39:00Z">
        <w:r w:rsidRPr="00336D95">
          <w:rPr>
            <w:rFonts w:eastAsia="SimSun"/>
            <w:lang w:val="en-US"/>
          </w:rPr>
          <w:t>A</w:t>
        </w:r>
        <w:r>
          <w:rPr>
            <w:rFonts w:eastAsia="SimSun"/>
            <w:lang w:val="en-US"/>
          </w:rPr>
          <w:t xml:space="preserve"> MCData</w:t>
        </w:r>
        <w:r w:rsidRPr="00336D95">
          <w:rPr>
            <w:rFonts w:eastAsia="SimSun"/>
            <w:lang w:val="en-US"/>
          </w:rPr>
          <w:t xml:space="preserve"> client may subscribe to the conference event package </w:t>
        </w:r>
        <w:r>
          <w:rPr>
            <w:rFonts w:eastAsia="SimSun"/>
            <w:lang w:val="en-US"/>
          </w:rPr>
          <w:t xml:space="preserve">when a </w:t>
        </w:r>
        <w:r w:rsidRPr="00A509A6">
          <w:rPr>
            <w:rFonts w:eastAsia="SimSun"/>
          </w:rPr>
          <w:t xml:space="preserve">group </w:t>
        </w:r>
        <w:r w:rsidRPr="00B02A0B">
          <w:t>communication</w:t>
        </w:r>
        <w:r>
          <w:t xml:space="preserve"> </w:t>
        </w:r>
        <w:r w:rsidRPr="00A509A6">
          <w:rPr>
            <w:rFonts w:eastAsia="SimSun"/>
          </w:rPr>
          <w:t xml:space="preserve">is ongoing and the ongoing group </w:t>
        </w:r>
        <w:r w:rsidRPr="00B02A0B">
          <w:t>communication</w:t>
        </w:r>
        <w:r>
          <w:t xml:space="preserve"> </w:t>
        </w:r>
        <w:r w:rsidRPr="00A509A6">
          <w:rPr>
            <w:rFonts w:eastAsia="SimSun"/>
          </w:rPr>
          <w:t xml:space="preserve">is not initiated as a broadcast group </w:t>
        </w:r>
        <w:r w:rsidRPr="00B02A0B">
          <w:t>communication</w:t>
        </w:r>
        <w:r>
          <w:t xml:space="preserve"> </w:t>
        </w:r>
        <w:r w:rsidRPr="00336D95">
          <w:rPr>
            <w:rFonts w:eastAsia="SimSun"/>
            <w:lang w:val="en-US"/>
          </w:rPr>
          <w:t>by sending a SIP SUBSCRIBE request to obtain information of the status of a group session.</w:t>
        </w:r>
      </w:ins>
    </w:p>
    <w:p w14:paraId="444FFB43" w14:textId="77777777" w:rsidR="00034B02" w:rsidRPr="00336D95" w:rsidRDefault="00034B02" w:rsidP="00034B02">
      <w:pPr>
        <w:rPr>
          <w:ins w:id="10420" w:author="24.282_CR0379_(Rel-18)_MC_AHGC" w:date="2024-03-14T12:39:00Z"/>
          <w:rFonts w:eastAsia="SimSun"/>
          <w:lang w:val="en-US"/>
        </w:rPr>
      </w:pPr>
      <w:ins w:id="10421" w:author="24.282_CR0379_(Rel-18)_MC_AHGC" w:date="2024-03-14T12:39:00Z">
        <w:r w:rsidRPr="00336D95">
          <w:rPr>
            <w:rFonts w:eastAsia="SimSun"/>
            <w:lang w:val="en-US"/>
          </w:rPr>
          <w:lastRenderedPageBreak/>
          <w:t>When subscribing to the conference event package, the</w:t>
        </w:r>
        <w:r>
          <w:rPr>
            <w:rFonts w:eastAsia="SimSun"/>
            <w:lang w:val="en-US"/>
          </w:rPr>
          <w:t xml:space="preserve"> MCData</w:t>
        </w:r>
        <w:r w:rsidRPr="00336D95">
          <w:rPr>
            <w:rFonts w:eastAsia="SimSun"/>
            <w:lang w:val="en-US"/>
          </w:rPr>
          <w:t xml:space="preserve"> client:</w:t>
        </w:r>
      </w:ins>
    </w:p>
    <w:p w14:paraId="4B6718CC" w14:textId="77777777" w:rsidR="00034B02" w:rsidRPr="00336D95" w:rsidRDefault="00034B02" w:rsidP="00034B02">
      <w:pPr>
        <w:pStyle w:val="B1"/>
        <w:rPr>
          <w:ins w:id="10422" w:author="24.282_CR0379_(Rel-18)_MC_AHGC" w:date="2024-03-14T12:39:00Z"/>
          <w:rFonts w:eastAsia="SimSun"/>
          <w:lang w:val="en-US"/>
        </w:rPr>
      </w:pPr>
      <w:ins w:id="10423" w:author="24.282_CR0379_(Rel-18)_MC_AHGC" w:date="2024-03-14T12:39:00Z">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r w:rsidRPr="00496545">
          <w:rPr>
            <w:rFonts w:eastAsia="SimSun"/>
          </w:rPr>
          <w:t xml:space="preserve"> </w:t>
        </w:r>
        <w:r w:rsidRPr="0073469F">
          <w:t>IETF RFC 4575</w:t>
        </w:r>
        <w:r>
          <w:t> [KK] and 3GPP TS 24.229 [5]</w:t>
        </w:r>
        <w:r>
          <w:rPr>
            <w:rFonts w:eastAsia="SimSun"/>
          </w:rPr>
          <w:t>;</w:t>
        </w:r>
      </w:ins>
    </w:p>
    <w:p w14:paraId="4D2F33AF" w14:textId="77777777" w:rsidR="00034B02" w:rsidRDefault="00034B02" w:rsidP="00034B02">
      <w:pPr>
        <w:pStyle w:val="B1"/>
        <w:rPr>
          <w:ins w:id="10424" w:author="24.282_CR0379_(Rel-18)_MC_AHGC" w:date="2024-03-14T12:39:00Z"/>
          <w:rFonts w:eastAsia="SimSun"/>
        </w:rPr>
      </w:pPr>
      <w:ins w:id="10425" w:author="24.282_CR0379_(Rel-18)_MC_AHGC" w:date="2024-03-14T12:39:00Z">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request to the</w:t>
        </w:r>
        <w:r>
          <w:t xml:space="preserve"> MCData</w:t>
        </w:r>
        <w:r>
          <w:rPr>
            <w:rFonts w:eastAsia="SimSun"/>
            <w:lang w:val="en-US"/>
          </w:rPr>
          <w:t xml:space="preserve"> session</w:t>
        </w:r>
        <w:r>
          <w:t xml:space="preserve"> identity </w:t>
        </w:r>
        <w:r>
          <w:rPr>
            <w:lang w:val="en-US"/>
          </w:rPr>
          <w:t>of the group session</w:t>
        </w:r>
        <w:r>
          <w:t>;</w:t>
        </w:r>
      </w:ins>
    </w:p>
    <w:p w14:paraId="26DE97CB" w14:textId="77777777" w:rsidR="00034B02" w:rsidRPr="00336D95" w:rsidRDefault="00034B02" w:rsidP="00034B02">
      <w:pPr>
        <w:pStyle w:val="B1"/>
        <w:rPr>
          <w:ins w:id="10426" w:author="24.282_CR0379_(Rel-18)_MC_AHGC" w:date="2024-03-14T12:39:00Z"/>
          <w:lang w:val="en-US"/>
        </w:rPr>
      </w:pPr>
      <w:ins w:id="10427" w:author="24.282_CR0379_(Rel-18)_MC_AHGC" w:date="2024-03-14T12:39:00Z">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ins>
    </w:p>
    <w:p w14:paraId="44720AB5" w14:textId="77777777" w:rsidR="00034B02" w:rsidRPr="00496545" w:rsidRDefault="00034B02" w:rsidP="00034B02">
      <w:pPr>
        <w:pStyle w:val="B1"/>
        <w:rPr>
          <w:ins w:id="10428" w:author="24.282_CR0379_(Rel-18)_MC_AHGC" w:date="2024-03-14T12:39:00Z"/>
          <w:rFonts w:eastAsia="SimSun"/>
        </w:rPr>
      </w:pPr>
      <w:ins w:id="10429" w:author="24.282_CR0379_(Rel-18)_MC_AHGC" w:date="2024-03-14T12:39:00Z">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w:t>
        </w:r>
        <w:r>
          <w:t>data</w:t>
        </w:r>
        <w:r w:rsidRPr="00436CF9">
          <w: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w:t>
        </w:r>
        <w:r>
          <w:rPr>
            <w:lang w:eastAsia="ko-KR"/>
          </w:rPr>
          <w:t>3841 [8]</w:t>
        </w:r>
        <w:r w:rsidRPr="00496545">
          <w:rPr>
            <w:rFonts w:eastAsia="SimSun"/>
          </w:rPr>
          <w:t>;</w:t>
        </w:r>
      </w:ins>
    </w:p>
    <w:p w14:paraId="661191ED" w14:textId="77777777" w:rsidR="00034B02" w:rsidRPr="0073469F" w:rsidRDefault="00034B02" w:rsidP="00034B02">
      <w:pPr>
        <w:pStyle w:val="B1"/>
        <w:rPr>
          <w:ins w:id="10430" w:author="24.282_CR0379_(Rel-18)_MC_AHGC" w:date="2024-03-14T12:39:00Z"/>
          <w:rFonts w:eastAsia="SimSun"/>
        </w:rPr>
      </w:pPr>
      <w:ins w:id="10431" w:author="24.282_CR0379_(Rel-18)_MC_AHGC" w:date="2024-03-14T12:39:00Z">
        <w:r>
          <w:rPr>
            <w:rFonts w:eastAsia="SimSun"/>
          </w:rPr>
          <w:t>5</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receive the current status and later notification, shall set the Expires header field according to IETF RFC </w:t>
        </w:r>
        <w:r>
          <w:rPr>
            <w:rFonts w:eastAsia="SimSun"/>
          </w:rPr>
          <w:t>6665 [52]</w:t>
        </w:r>
        <w:r w:rsidRPr="0073469F">
          <w:rPr>
            <w:rFonts w:eastAsia="SimSun"/>
          </w:rPr>
          <w:t>, to 4294967295;</w:t>
        </w:r>
      </w:ins>
    </w:p>
    <w:p w14:paraId="4B181893" w14:textId="77777777" w:rsidR="00034B02" w:rsidRPr="0073469F" w:rsidRDefault="00034B02" w:rsidP="00034B02">
      <w:pPr>
        <w:pStyle w:val="NO"/>
        <w:rPr>
          <w:ins w:id="10432" w:author="24.282_CR0379_(Rel-18)_MC_AHGC" w:date="2024-03-14T12:39:00Z"/>
          <w:rFonts w:eastAsia="SimSun"/>
        </w:rPr>
      </w:pPr>
      <w:ins w:id="10433" w:author="24.282_CR0379_(Rel-18)_MC_AHGC" w:date="2024-03-14T12:39:00Z">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 xml:space="preserve">-1, is the highest value defined for Expires </w:t>
        </w:r>
        <w:r>
          <w:rPr>
            <w:rFonts w:eastAsia="SimSun"/>
          </w:rPr>
          <w:t>header field in IETF RFC 3261 [</w:t>
        </w:r>
        <w:r w:rsidRPr="0073469F">
          <w:rPr>
            <w:rFonts w:eastAsia="SimSun"/>
          </w:rPr>
          <w:t>4].</w:t>
        </w:r>
      </w:ins>
    </w:p>
    <w:p w14:paraId="76739352" w14:textId="77777777" w:rsidR="00034B02" w:rsidRDefault="00034B02" w:rsidP="00034B02">
      <w:pPr>
        <w:pStyle w:val="B1"/>
        <w:rPr>
          <w:ins w:id="10434" w:author="24.282_CR0379_(Rel-18)_MC_AHGC" w:date="2024-03-14T12:39:00Z"/>
          <w:rFonts w:eastAsia="SimSun"/>
        </w:rPr>
      </w:pPr>
      <w:ins w:id="10435" w:author="24.282_CR0379_(Rel-18)_MC_AHGC" w:date="2024-03-14T12:39:00Z">
        <w:r>
          <w:rPr>
            <w:rFonts w:eastAsia="SimSun"/>
          </w:rPr>
          <w:t>6</w:t>
        </w:r>
        <w:r w:rsidRPr="0073469F">
          <w:rPr>
            <w:rFonts w:eastAsia="SimSun"/>
          </w:rPr>
          <w:t>)</w:t>
        </w:r>
        <w:r w:rsidRPr="0073469F">
          <w:rPr>
            <w:rFonts w:eastAsia="SimSun"/>
          </w:rPr>
          <w:tab/>
          <w:t>if the</w:t>
        </w:r>
        <w:r>
          <w:rPr>
            <w:rFonts w:eastAsia="SimSun"/>
          </w:rPr>
          <w:t xml:space="preserve"> MCData</w:t>
        </w:r>
        <w:r w:rsidRPr="0073469F">
          <w:rPr>
            <w:rFonts w:eastAsia="SimSun"/>
          </w:rPr>
          <w:t xml:space="preserve"> client wants to fetch the current state only, shall set the Expires header field according to IETF RFC </w:t>
        </w:r>
        <w:r>
          <w:rPr>
            <w:rFonts w:eastAsia="SimSun"/>
          </w:rPr>
          <w:t>6665 [52]</w:t>
        </w:r>
        <w:r w:rsidRPr="0073469F">
          <w:rPr>
            <w:rFonts w:eastAsia="SimSun"/>
          </w:rPr>
          <w:t>, to zero</w:t>
        </w:r>
        <w:r>
          <w:rPr>
            <w:rFonts w:eastAsia="SimSun"/>
          </w:rPr>
          <w:t>;</w:t>
        </w:r>
      </w:ins>
    </w:p>
    <w:p w14:paraId="4AE79B69" w14:textId="77777777" w:rsidR="00034B02" w:rsidRPr="00051803" w:rsidRDefault="00034B02" w:rsidP="00034B02">
      <w:pPr>
        <w:pStyle w:val="B1"/>
        <w:rPr>
          <w:ins w:id="10436" w:author="24.282_CR0379_(Rel-18)_MC_AHGC" w:date="2024-03-14T12:39:00Z"/>
          <w:lang w:val="en-US" w:eastAsia="ko-KR"/>
        </w:rPr>
      </w:pPr>
      <w:ins w:id="10437" w:author="24.282_CR0379_(Rel-18)_MC_AHGC" w:date="2024-03-14T12:39:00Z">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ins>
    </w:p>
    <w:p w14:paraId="3241F744" w14:textId="77777777" w:rsidR="00034B02" w:rsidRPr="00336D95" w:rsidRDefault="00034B02" w:rsidP="00034B02">
      <w:pPr>
        <w:pStyle w:val="B1"/>
        <w:rPr>
          <w:ins w:id="10438" w:author="24.282_CR0379_(Rel-18)_MC_AHGC" w:date="2024-03-14T12:39:00Z"/>
          <w:rFonts w:eastAsia="SimSun"/>
          <w:lang w:val="en-US"/>
        </w:rPr>
      </w:pPr>
      <w:ins w:id="10439" w:author="24.282_CR0379_(Rel-18)_MC_AHGC" w:date="2024-03-14T12:39:00Z">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w:t>
        </w:r>
        <w:r>
          <w:rPr>
            <w:rFonts w:eastAsia="SimSun"/>
            <w:lang w:val="en-US"/>
          </w:rPr>
          <w:t>data</w:t>
        </w:r>
        <w:r w:rsidRPr="00336D95">
          <w:rPr>
            <w:rFonts w:eastAsia="SimSun"/>
            <w:lang w:val="en-US"/>
          </w:rPr>
          <w:t>-info+xml</w:t>
        </w:r>
        <w:r>
          <w:rPr>
            <w:rFonts w:eastAsia="SimSun"/>
            <w:lang w:val="en-US"/>
          </w:rPr>
          <w:t xml:space="preserve"> </w:t>
        </w:r>
        <w:r w:rsidRPr="00336D95">
          <w:rPr>
            <w:rFonts w:eastAsia="SimSun"/>
            <w:lang w:val="en-US"/>
          </w:rPr>
          <w:t xml:space="preserve">MIME body with </w:t>
        </w:r>
        <w:r>
          <w:t xml:space="preserve">the &lt;mcdata-request-uri&gt; element set to the MCData </w:t>
        </w:r>
        <w:r w:rsidRPr="00336D95">
          <w:rPr>
            <w:lang w:val="en-US" w:eastAsia="ko-KR"/>
          </w:rPr>
          <w:t>group ID of the group session; and</w:t>
        </w:r>
      </w:ins>
    </w:p>
    <w:p w14:paraId="27B7C9AA" w14:textId="77777777" w:rsidR="00034B02" w:rsidRPr="00496545" w:rsidRDefault="00034B02" w:rsidP="00034B02">
      <w:pPr>
        <w:pStyle w:val="B1"/>
        <w:rPr>
          <w:ins w:id="10440" w:author="24.282_CR0379_(Rel-18)_MC_AHGC" w:date="2024-03-14T12:39:00Z"/>
          <w:rFonts w:eastAsia="SimSun"/>
        </w:rPr>
      </w:pPr>
      <w:ins w:id="10441" w:author="24.282_CR0379_(Rel-18)_MC_AHGC" w:date="2024-03-14T12:39:00Z">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w:t>
        </w:r>
        <w:r>
          <w:rPr>
            <w:rFonts w:eastAsia="SimSun"/>
            <w:lang w:val="en-US"/>
          </w:rPr>
          <w:t>229 [5]</w:t>
        </w:r>
        <w:r w:rsidRPr="00496545">
          <w:rPr>
            <w:rFonts w:eastAsia="SimSun"/>
          </w:rPr>
          <w:t>.</w:t>
        </w:r>
      </w:ins>
    </w:p>
    <w:p w14:paraId="50C0500E" w14:textId="77777777" w:rsidR="00034B02" w:rsidRPr="00336D95" w:rsidRDefault="00034B02" w:rsidP="00034B02">
      <w:pPr>
        <w:rPr>
          <w:ins w:id="10442" w:author="24.282_CR0379_(Rel-18)_MC_AHGC" w:date="2024-03-14T12:39:00Z"/>
          <w:rFonts w:eastAsia="SimSun"/>
          <w:lang w:val="en-US"/>
        </w:rPr>
      </w:pPr>
      <w:ins w:id="10443" w:author="24.282_CR0379_(Rel-18)_MC_AHGC" w:date="2024-03-14T12:39:00Z">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 [52],</w:t>
        </w:r>
        <w:r w:rsidRPr="00496545">
          <w:rPr>
            <w:rFonts w:eastAsia="SimSun"/>
          </w:rPr>
          <w:t xml:space="preserve"> </w:t>
        </w:r>
        <w:r w:rsidRPr="0073469F">
          <w:t>IETF RFC 4575</w:t>
        </w:r>
        <w:r>
          <w:t> [KK]</w:t>
        </w:r>
        <w:r w:rsidRPr="00336D95">
          <w:rPr>
            <w:rFonts w:eastAsia="SimSun"/>
            <w:lang w:val="en-US"/>
          </w:rPr>
          <w:t xml:space="preserve"> and TS 24.</w:t>
        </w:r>
        <w:r>
          <w:rPr>
            <w:rFonts w:eastAsia="SimSun"/>
            <w:lang w:val="en-US"/>
          </w:rPr>
          <w:t>229 [5]</w:t>
        </w:r>
        <w:r w:rsidRPr="00336D95">
          <w:rPr>
            <w:rFonts w:eastAsia="SimSun"/>
            <w:lang w:val="en-US"/>
          </w:rPr>
          <w:t>.</w:t>
        </w:r>
      </w:ins>
    </w:p>
    <w:p w14:paraId="7CCC05FE" w14:textId="77777777" w:rsidR="00034B02" w:rsidRPr="00336D95" w:rsidRDefault="00034B02" w:rsidP="00034B02">
      <w:pPr>
        <w:rPr>
          <w:ins w:id="10444" w:author="24.282_CR0379_(Rel-18)_MC_AHGC" w:date="2024-03-14T12:39:00Z"/>
          <w:rFonts w:eastAsia="SimSun"/>
          <w:lang w:val="en-US"/>
        </w:rPr>
      </w:pPr>
      <w:ins w:id="10445" w:author="24.282_CR0379_(Rel-18)_MC_AHGC" w:date="2024-03-14T12:39:00Z">
        <w:r w:rsidRPr="00336D95">
          <w:rPr>
            <w:rFonts w:eastAsia="SimSun"/>
            <w:lang w:val="en-US"/>
          </w:rPr>
          <w:t>Upon receiving a SIP NOTIFY requests to the previously sent SIP SUBSCRIBE request the</w:t>
        </w:r>
        <w:r>
          <w:rPr>
            <w:rFonts w:eastAsia="SimSun"/>
            <w:lang w:val="en-US"/>
          </w:rPr>
          <w:t xml:space="preserve"> MCData</w:t>
        </w:r>
        <w:r w:rsidRPr="00336D95">
          <w:rPr>
            <w:rFonts w:eastAsia="SimSun"/>
            <w:lang w:val="en-US"/>
          </w:rPr>
          <w:t xml:space="preserve"> client:</w:t>
        </w:r>
      </w:ins>
    </w:p>
    <w:p w14:paraId="3A0EEA78" w14:textId="77777777" w:rsidR="00034B02" w:rsidRPr="00496545" w:rsidRDefault="00034B02" w:rsidP="00034B02">
      <w:pPr>
        <w:pStyle w:val="B1"/>
        <w:rPr>
          <w:ins w:id="10446" w:author="24.282_CR0379_(Rel-18)_MC_AHGC" w:date="2024-03-14T12:39:00Z"/>
          <w:rFonts w:eastAsia="SimSun"/>
        </w:rPr>
      </w:pPr>
      <w:ins w:id="10447" w:author="24.282_CR0379_(Rel-18)_MC_AHGC" w:date="2024-03-14T12:39:00Z">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sidRPr="00496545">
          <w:rPr>
            <w:rFonts w:eastAsia="SimSun"/>
          </w:rPr>
          <w:t>; and</w:t>
        </w:r>
      </w:ins>
    </w:p>
    <w:p w14:paraId="6945C78C" w14:textId="77777777" w:rsidR="00034B02" w:rsidRPr="00496545" w:rsidRDefault="00034B02" w:rsidP="00034B02">
      <w:pPr>
        <w:pStyle w:val="B1"/>
        <w:rPr>
          <w:ins w:id="10448" w:author="24.282_CR0379_(Rel-18)_MC_AHGC" w:date="2024-03-14T12:39:00Z"/>
          <w:rFonts w:eastAsia="SimSun"/>
        </w:rPr>
      </w:pPr>
      <w:ins w:id="10449" w:author="24.282_CR0379_(Rel-18)_MC_AHGC" w:date="2024-03-14T12:39:00Z">
        <w:r w:rsidRPr="00336D95">
          <w:rPr>
            <w:rFonts w:eastAsia="SimSun"/>
            <w:lang w:val="en-US"/>
          </w:rPr>
          <w:t>2)</w:t>
        </w:r>
        <w:r w:rsidRPr="00496545">
          <w:rPr>
            <w:rFonts w:eastAsia="SimSun"/>
          </w:rPr>
          <w:tab/>
          <w:t xml:space="preserve">may </w:t>
        </w:r>
        <w:r w:rsidRPr="0050511E">
          <w:rPr>
            <w:rFonts w:eastAsia="SimSun"/>
          </w:rPr>
          <w:t xml:space="preserve">process </w:t>
        </w:r>
        <w:r w:rsidRPr="00496545">
          <w:rPr>
            <w:rFonts w:eastAsia="SimSun"/>
          </w:rPr>
          <w:t>the current state information to the</w:t>
        </w:r>
        <w:r>
          <w:rPr>
            <w:rFonts w:eastAsia="SimSun"/>
          </w:rPr>
          <w:t xml:space="preserve"> MCData</w:t>
        </w:r>
        <w:r w:rsidRPr="00336D95">
          <w:rPr>
            <w:rFonts w:eastAsia="SimSun"/>
            <w:lang w:val="en-US"/>
          </w:rPr>
          <w:t xml:space="preserve"> client</w:t>
        </w:r>
        <w:r w:rsidRPr="00496545">
          <w:rPr>
            <w:rFonts w:eastAsia="SimSun"/>
          </w:rPr>
          <w:t xml:space="preserve"> based on the information in the SIP NOTIFY request body</w:t>
        </w:r>
        <w:r w:rsidRPr="0050511E">
          <w:rPr>
            <w:rFonts w:eastAsia="SimSun"/>
          </w:rPr>
          <w:t xml:space="preserve"> and may display to the</w:t>
        </w:r>
        <w:r>
          <w:rPr>
            <w:rFonts w:eastAsia="SimSun"/>
          </w:rPr>
          <w:t xml:space="preserve"> MCData</w:t>
        </w:r>
        <w:r w:rsidRPr="0050511E">
          <w:rPr>
            <w:rFonts w:eastAsia="SimSun"/>
          </w:rPr>
          <w:t xml:space="preserve"> user the</w:t>
        </w:r>
        <w:r>
          <w:rPr>
            <w:rFonts w:eastAsia="SimSun"/>
          </w:rPr>
          <w:t xml:space="preserve"> MCData</w:t>
        </w:r>
        <w:r w:rsidRPr="0050511E">
          <w:rPr>
            <w:rFonts w:eastAsia="SimSun"/>
          </w:rPr>
          <w:t xml:space="preserve"> IDs of the participating</w:t>
        </w:r>
        <w:r>
          <w:rPr>
            <w:rFonts w:eastAsia="SimSun"/>
          </w:rPr>
          <w:t xml:space="preserve"> MCData</w:t>
        </w:r>
        <w:r w:rsidRPr="0050511E">
          <w:rPr>
            <w:rFonts w:eastAsia="SimSun"/>
          </w:rPr>
          <w:t xml:space="preserve"> users and the functional alias the participating</w:t>
        </w:r>
        <w:r>
          <w:rPr>
            <w:rFonts w:eastAsia="SimSun"/>
          </w:rPr>
          <w:t xml:space="preserve"> MCData</w:t>
        </w:r>
        <w:r w:rsidRPr="0050511E">
          <w:rPr>
            <w:rFonts w:eastAsia="SimSun"/>
          </w:rPr>
          <w:t xml:space="preserve"> user has bound to that</w:t>
        </w:r>
        <w:r>
          <w:rPr>
            <w:rFonts w:eastAsia="SimSun"/>
          </w:rPr>
          <w:t xml:space="preserve"> MCData</w:t>
        </w:r>
        <w:r w:rsidRPr="0050511E">
          <w:rPr>
            <w:rFonts w:eastAsia="SimSun"/>
          </w:rPr>
          <w:t xml:space="preserve"> group if available</w:t>
        </w:r>
        <w:r w:rsidRPr="00496545">
          <w:rPr>
            <w:rFonts w:eastAsia="SimSun"/>
          </w:rPr>
          <w:t>.</w:t>
        </w:r>
      </w:ins>
    </w:p>
    <w:p w14:paraId="35052A6A" w14:textId="77777777" w:rsidR="00034B02" w:rsidRPr="00336D95" w:rsidRDefault="00034B02" w:rsidP="00034B02">
      <w:pPr>
        <w:rPr>
          <w:ins w:id="10450" w:author="24.282_CR0379_(Rel-18)_MC_AHGC" w:date="2024-03-14T12:39:00Z"/>
          <w:rFonts w:eastAsia="SimSun"/>
          <w:lang w:val="en-US"/>
        </w:rPr>
      </w:pPr>
      <w:ins w:id="10451" w:author="24.282_CR0379_(Rel-18)_MC_AHGC" w:date="2024-03-14T12:39:00Z">
        <w:r w:rsidRPr="00336D95">
          <w:rPr>
            <w:rFonts w:eastAsia="SimSun"/>
            <w:lang w:val="en-US"/>
          </w:rPr>
          <w:t>When needed the</w:t>
        </w:r>
        <w:r>
          <w:rPr>
            <w:rFonts w:eastAsia="SimSun"/>
            <w:lang w:val="en-US"/>
          </w:rPr>
          <w:t xml:space="preserve"> MCData</w:t>
        </w:r>
        <w:r w:rsidRPr="00336D95">
          <w:rPr>
            <w:rFonts w:eastAsia="SimSun"/>
            <w:lang w:val="en-US"/>
          </w:rPr>
          <w:t xml:space="preserve"> client shall terminate the subscription and indicate it terminated according 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w:t>
        </w:r>
      </w:ins>
    </w:p>
    <w:p w14:paraId="2238F535" w14:textId="77777777" w:rsidR="00034B02" w:rsidRPr="00496545" w:rsidRDefault="00034B02" w:rsidP="00034B02">
      <w:pPr>
        <w:pStyle w:val="NO"/>
        <w:rPr>
          <w:ins w:id="10452" w:author="24.282_CR0379_(Rel-18)_MC_AHGC" w:date="2024-03-14T12:39:00Z"/>
          <w:rFonts w:eastAsia="SimSun"/>
        </w:rPr>
      </w:pPr>
      <w:ins w:id="10453" w:author="24.282_CR0379_(Rel-18)_MC_AHGC" w:date="2024-03-14T12:39:00Z">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Pr>
            <w:rFonts w:eastAsia="SimSun"/>
          </w:rPr>
          <w:t>clause </w:t>
        </w:r>
        <w:r w:rsidRPr="0073469F">
          <w:rPr>
            <w:noProof/>
          </w:rPr>
          <w:t>6.3.</w:t>
        </w:r>
        <w:r>
          <w:rPr>
            <w:noProof/>
          </w:rPr>
          <w:t>2</w:t>
        </w:r>
        <w:r w:rsidRPr="0073469F">
          <w:rPr>
            <w:noProof/>
          </w:rPr>
          <w:t>.</w:t>
        </w:r>
        <w:r>
          <w:rPr>
            <w:noProof/>
            <w:lang w:eastAsia="ko-KR"/>
          </w:rPr>
          <w:t>3</w:t>
        </w:r>
        <w:r w:rsidRPr="00496545">
          <w:rPr>
            <w:rFonts w:eastAsia="SimSun"/>
          </w:rPr>
          <w:t>.</w:t>
        </w:r>
      </w:ins>
    </w:p>
    <w:p w14:paraId="7E23BDC7" w14:textId="77777777" w:rsidR="00034B02" w:rsidRPr="00336D95" w:rsidRDefault="00034B02" w:rsidP="00034B02">
      <w:pPr>
        <w:pStyle w:val="Heading2"/>
        <w:rPr>
          <w:ins w:id="10454" w:author="24.282_CR0379_(Rel-18)_MC_AHGC" w:date="2024-03-14T12:39:00Z"/>
          <w:rFonts w:eastAsia="SimSun"/>
          <w:lang w:val="en-US"/>
        </w:rPr>
      </w:pPr>
      <w:bookmarkStart w:id="10455" w:name="_Toc20155978"/>
      <w:bookmarkStart w:id="10456" w:name="_Toc27501135"/>
      <w:bookmarkStart w:id="10457" w:name="_Toc36049261"/>
      <w:bookmarkStart w:id="10458" w:name="_Toc45210027"/>
      <w:bookmarkStart w:id="10459" w:name="_Toc51860852"/>
      <w:bookmarkStart w:id="10460" w:name="_Toc146246376"/>
      <w:ins w:id="10461" w:author="24.282_CR0379_(Rel-18)_MC_AHGC" w:date="2024-03-14T12:39:00Z">
        <w:r>
          <w:rPr>
            <w:rFonts w:eastAsia="SimSun"/>
          </w:rPr>
          <w:t>25.3</w:t>
        </w:r>
        <w:r>
          <w:rPr>
            <w:rFonts w:eastAsia="SimSun"/>
          </w:rPr>
          <w:tab/>
          <w:t>Participating MCData function</w:t>
        </w:r>
        <w:bookmarkEnd w:id="10455"/>
        <w:bookmarkEnd w:id="10456"/>
        <w:bookmarkEnd w:id="10457"/>
        <w:bookmarkEnd w:id="10458"/>
        <w:bookmarkEnd w:id="10459"/>
        <w:bookmarkEnd w:id="10460"/>
      </w:ins>
    </w:p>
    <w:p w14:paraId="3C347F18" w14:textId="77777777" w:rsidR="00034B02" w:rsidRPr="00336D95" w:rsidRDefault="00034B02" w:rsidP="00034B02">
      <w:pPr>
        <w:rPr>
          <w:ins w:id="10462" w:author="24.282_CR0379_(Rel-18)_MC_AHGC" w:date="2024-03-14T12:39:00Z"/>
          <w:rFonts w:eastAsia="SimSun"/>
          <w:lang w:val="en-US"/>
        </w:rPr>
      </w:pPr>
      <w:ins w:id="10463" w:author="24.282_CR0379_(Rel-18)_MC_AHGC" w:date="2024-03-14T12:39:00Z">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Pr>
            <w:lang w:eastAsia="ko-KR"/>
          </w:rPr>
          <w:t xml:space="preserve">in the participating function" </w:t>
        </w:r>
        <w:r w:rsidRPr="00336D95">
          <w:rPr>
            <w:rFonts w:eastAsia="SimSun"/>
            <w:lang w:val="en-US"/>
          </w:rPr>
          <w:t>from a</w:t>
        </w:r>
        <w:r>
          <w:rPr>
            <w:rFonts w:eastAsia="SimSun"/>
            <w:lang w:val="en-US"/>
          </w:rPr>
          <w:t xml:space="preserve"> MCData</w:t>
        </w:r>
        <w:r w:rsidRPr="00336D95">
          <w:rPr>
            <w:rFonts w:eastAsia="SimSun"/>
            <w:lang w:val="en-US"/>
          </w:rPr>
          <w:t xml:space="preserve"> </w:t>
        </w:r>
        <w:r>
          <w:rPr>
            <w:rFonts w:eastAsia="SimSun"/>
            <w:lang w:val="en-US"/>
          </w:rPr>
          <w:t>client</w:t>
        </w:r>
        <w:r w:rsidRPr="00336D95">
          <w:rPr>
            <w:rFonts w:eastAsia="SimSun"/>
            <w:lang w:val="en-US"/>
          </w:rPr>
          <w:t xml:space="preserve"> served by the participating</w:t>
        </w:r>
        <w:r>
          <w:rPr>
            <w:rFonts w:eastAsia="SimSun"/>
            <w:lang w:val="en-US"/>
          </w:rPr>
          <w:t xml:space="preserve"> MCData</w:t>
        </w:r>
        <w:r w:rsidRPr="00336D95">
          <w:rPr>
            <w:rFonts w:eastAsia="SimSun"/>
            <w:lang w:val="en-US"/>
          </w:rPr>
          <w:t xml:space="preserve"> function and if the SIP SUBSCRIBE request contains:</w:t>
        </w:r>
      </w:ins>
    </w:p>
    <w:p w14:paraId="44FC82AD" w14:textId="77777777" w:rsidR="00034B02" w:rsidRPr="00436CF9" w:rsidRDefault="00034B02" w:rsidP="00034B02">
      <w:pPr>
        <w:pStyle w:val="B1"/>
        <w:rPr>
          <w:ins w:id="10464" w:author="24.282_CR0379_(Rel-18)_MC_AHGC" w:date="2024-03-14T12:39:00Z"/>
        </w:rPr>
      </w:pPr>
      <w:ins w:id="10465" w:author="24.282_CR0379_(Rel-18)_MC_AHGC" w:date="2024-03-14T12:39:00Z">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ins>
    </w:p>
    <w:p w14:paraId="262E0137" w14:textId="77777777" w:rsidR="00034B02" w:rsidRDefault="00034B02" w:rsidP="00034B02">
      <w:pPr>
        <w:pStyle w:val="B1"/>
        <w:rPr>
          <w:ins w:id="10466" w:author="24.282_CR0379_(Rel-18)_MC_AHGC" w:date="2024-03-14T12:39:00Z"/>
          <w:rFonts w:eastAsia="SimSun"/>
          <w:lang w:val="en-US"/>
        </w:rPr>
      </w:pPr>
      <w:ins w:id="10467" w:author="24.282_CR0379_(Rel-18)_MC_AHGC" w:date="2024-03-14T12:39:00Z">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ins>
    </w:p>
    <w:p w14:paraId="4DF150B4" w14:textId="77777777" w:rsidR="00034B02" w:rsidRPr="00336D95" w:rsidRDefault="00034B02" w:rsidP="00034B02">
      <w:pPr>
        <w:pStyle w:val="B1"/>
        <w:rPr>
          <w:ins w:id="10468" w:author="24.282_CR0379_(Rel-18)_MC_AHGC" w:date="2024-03-14T12:39:00Z"/>
          <w:rFonts w:eastAsia="SimSun"/>
          <w:lang w:val="en-US"/>
        </w:rPr>
      </w:pPr>
      <w:ins w:id="10469" w:author="24.282_CR0379_(Rel-18)_MC_AHGC" w:date="2024-03-14T12:39:00Z">
        <w:r>
          <w:rPr>
            <w:rFonts w:eastAsia="SimSun"/>
            <w:lang w:val="en-US"/>
          </w:rPr>
          <w:t>3)</w:t>
        </w:r>
        <w:r>
          <w:rPr>
            <w:rFonts w:eastAsia="SimSun"/>
            <w:lang w:val="en-US"/>
          </w:rPr>
          <w:tab/>
          <w:t xml:space="preserve">an </w:t>
        </w:r>
        <w:r w:rsidRPr="00336D95">
          <w:rPr>
            <w:rFonts w:eastAsia="SimSun"/>
            <w:lang w:val="en-US"/>
          </w:rPr>
          <w:t>application/vnd.3gpp.mc</w:t>
        </w:r>
        <w:r>
          <w:rPr>
            <w:rFonts w:eastAsia="SimSun"/>
            <w:lang w:val="en-US"/>
          </w:rPr>
          <w:t>data</w:t>
        </w:r>
        <w:r w:rsidRPr="00336D95">
          <w:rPr>
            <w:rFonts w:eastAsia="SimSun"/>
            <w:lang w:val="en-US"/>
          </w:rPr>
          <w:t>-info+xml MIME body containing the &lt;mc</w:t>
        </w:r>
        <w:r>
          <w:rPr>
            <w:rFonts w:eastAsia="SimSun"/>
            <w:lang w:val="en-US"/>
          </w:rPr>
          <w:t>data</w:t>
        </w:r>
        <w:r w:rsidRPr="00336D95">
          <w:rPr>
            <w:rFonts w:eastAsia="SimSun"/>
            <w:lang w:val="en-US"/>
          </w:rPr>
          <w:t>-request-uri&gt; set to a</w:t>
        </w:r>
        <w:r>
          <w:rPr>
            <w:rFonts w:eastAsia="SimSun"/>
            <w:lang w:val="en-US"/>
          </w:rPr>
          <w:t xml:space="preserve"> MCData</w:t>
        </w:r>
        <w:r w:rsidRPr="00336D95">
          <w:rPr>
            <w:rFonts w:eastAsia="SimSun"/>
            <w:lang w:val="en-US"/>
          </w:rPr>
          <w:t xml:space="preserve"> group ID;</w:t>
        </w:r>
      </w:ins>
    </w:p>
    <w:p w14:paraId="3DB1EC4C" w14:textId="77777777" w:rsidR="00034B02" w:rsidRPr="00336D95" w:rsidRDefault="00034B02" w:rsidP="00034B02">
      <w:pPr>
        <w:rPr>
          <w:ins w:id="10470" w:author="24.282_CR0379_(Rel-18)_MC_AHGC" w:date="2024-03-14T12:39:00Z"/>
          <w:rFonts w:eastAsia="SimSun"/>
          <w:lang w:val="en-US"/>
        </w:rPr>
      </w:pPr>
      <w:ins w:id="10471" w:author="24.282_CR0379_(Rel-18)_MC_AHGC" w:date="2024-03-14T12:39:00Z">
        <w:r w:rsidRPr="00336D95">
          <w:rPr>
            <w:rFonts w:eastAsia="SimSun"/>
            <w:lang w:val="en-US"/>
          </w:rPr>
          <w:t>then the participating</w:t>
        </w:r>
        <w:r>
          <w:rPr>
            <w:rFonts w:eastAsia="SimSun"/>
            <w:lang w:val="en-US"/>
          </w:rPr>
          <w:t xml:space="preserve"> MCData</w:t>
        </w:r>
        <w:r w:rsidRPr="00336D95">
          <w:rPr>
            <w:rFonts w:eastAsia="SimSun"/>
            <w:lang w:val="en-US"/>
          </w:rPr>
          <w:t xml:space="preserve"> function:</w:t>
        </w:r>
      </w:ins>
    </w:p>
    <w:p w14:paraId="6DC2F074" w14:textId="77777777" w:rsidR="00034B02" w:rsidRPr="00336D95" w:rsidRDefault="00034B02" w:rsidP="00034B02">
      <w:pPr>
        <w:pStyle w:val="B1"/>
        <w:rPr>
          <w:ins w:id="10472" w:author="24.282_CR0379_(Rel-18)_MC_AHGC" w:date="2024-03-14T12:39:00Z"/>
          <w:rFonts w:eastAsia="SimSun"/>
          <w:lang w:val="en-US"/>
        </w:rPr>
      </w:pPr>
      <w:ins w:id="10473" w:author="24.282_CR0379_(Rel-18)_MC_AHGC" w:date="2024-03-14T12:39:00Z">
        <w:r w:rsidRPr="00336D95">
          <w:rPr>
            <w:rFonts w:eastAsia="SimSun"/>
            <w:lang w:val="en-US"/>
          </w:rPr>
          <w:t>1)</w:t>
        </w:r>
        <w:r w:rsidRPr="00336D95">
          <w:rPr>
            <w:rFonts w:eastAsia="SimSun"/>
            <w:lang w:val="en-US"/>
          </w:rPr>
          <w:tab/>
          <w:t>shall attempt to resolve the received Request-URI to an existing</w:t>
        </w:r>
        <w:r>
          <w:rPr>
            <w:rFonts w:eastAsia="SimSun"/>
            <w:lang w:val="en-US"/>
          </w:rPr>
          <w:t xml:space="preserve"> MCData</w:t>
        </w:r>
        <w:r w:rsidRPr="00336D95">
          <w:rPr>
            <w:rFonts w:eastAsia="SimSun"/>
            <w:lang w:val="en-US"/>
          </w:rPr>
          <w:t xml:space="preserve"> session identity;</w:t>
        </w:r>
      </w:ins>
    </w:p>
    <w:p w14:paraId="6A8F91F7" w14:textId="77777777" w:rsidR="00034B02" w:rsidRPr="00336D95" w:rsidRDefault="00034B02" w:rsidP="00034B02">
      <w:pPr>
        <w:pStyle w:val="B1"/>
        <w:rPr>
          <w:ins w:id="10474" w:author="24.282_CR0379_(Rel-18)_MC_AHGC" w:date="2024-03-14T12:39:00Z"/>
          <w:rFonts w:eastAsia="SimSun"/>
          <w:lang w:val="en-US"/>
        </w:rPr>
      </w:pPr>
      <w:ins w:id="10475" w:author="24.282_CR0379_(Rel-18)_MC_AHGC" w:date="2024-03-14T12:39:00Z">
        <w:r w:rsidRPr="00336D95">
          <w:rPr>
            <w:rFonts w:eastAsia="SimSun"/>
            <w:lang w:val="en-US"/>
          </w:rPr>
          <w:t>2)</w:t>
        </w:r>
        <w:r w:rsidRPr="00336D95">
          <w:rPr>
            <w:rFonts w:eastAsia="SimSun"/>
            <w:lang w:val="en-US"/>
          </w:rPr>
          <w:tab/>
          <w:t>if the participating</w:t>
        </w:r>
        <w:r>
          <w:rPr>
            <w:rFonts w:eastAsia="SimSun"/>
            <w:lang w:val="en-US"/>
          </w:rPr>
          <w:t xml:space="preserve"> MCData</w:t>
        </w:r>
        <w:r w:rsidRPr="00336D95">
          <w:rPr>
            <w:rFonts w:eastAsia="SimSun"/>
            <w:lang w:val="en-US"/>
          </w:rPr>
          <w:t xml:space="preserve"> function could not resolve the received Request-URI to an existing</w:t>
        </w:r>
        <w:r>
          <w:rPr>
            <w:rFonts w:eastAsia="SimSun"/>
            <w:lang w:val="en-US"/>
          </w:rPr>
          <w:t xml:space="preserve"> MCData</w:t>
        </w:r>
        <w:r w:rsidRPr="00336D95">
          <w:rPr>
            <w:rFonts w:eastAsia="SimSun"/>
            <w:lang w:val="en-US"/>
          </w:rPr>
          <w:t xml:space="preserve">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 xml:space="preserve">warning text set </w:t>
        </w:r>
        <w:r w:rsidRPr="0073469F">
          <w:lastRenderedPageBreak/>
          <w:t>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ins>
    </w:p>
    <w:p w14:paraId="20DFAC70" w14:textId="77777777" w:rsidR="00034B02" w:rsidRDefault="00034B02" w:rsidP="00034B02">
      <w:pPr>
        <w:pStyle w:val="B1"/>
        <w:rPr>
          <w:ins w:id="10476" w:author="24.282_CR0379_(Rel-18)_MC_AHGC" w:date="2024-03-14T12:39:00Z"/>
          <w:rFonts w:eastAsia="SimSun"/>
          <w:lang w:val="en-US"/>
        </w:rPr>
      </w:pPr>
      <w:ins w:id="10477" w:author="24.282_CR0379_(Rel-18)_MC_AHGC" w:date="2024-03-14T12:39:00Z">
        <w:r>
          <w:rPr>
            <w:rFonts w:eastAsia="SimSun"/>
            <w:lang w:val="en-US"/>
          </w:rPr>
          <w:t>3)</w:t>
        </w:r>
        <w:r>
          <w:rPr>
            <w:rFonts w:eastAsia="SimSun"/>
            <w:lang w:val="en-US"/>
          </w:rPr>
          <w:tab/>
          <w:t>shall generate a SUBSCRIBE request as specified in TS 24.229 [5]</w:t>
        </w:r>
      </w:ins>
    </w:p>
    <w:p w14:paraId="3FE71A42" w14:textId="77777777" w:rsidR="00034B02" w:rsidRPr="00336D95" w:rsidRDefault="00034B02" w:rsidP="00034B02">
      <w:pPr>
        <w:pStyle w:val="B1"/>
        <w:rPr>
          <w:ins w:id="10478" w:author="24.282_CR0379_(Rel-18)_MC_AHGC" w:date="2024-03-14T12:39:00Z"/>
          <w:rFonts w:eastAsia="SimSun"/>
          <w:lang w:val="en-US"/>
        </w:rPr>
      </w:pPr>
      <w:ins w:id="10479" w:author="24.282_CR0379_(Rel-18)_MC_AHGC" w:date="2024-03-14T12:39:00Z">
        <w:r>
          <w:rPr>
            <w:rFonts w:eastAsia="SimSun"/>
            <w:lang w:val="en-US"/>
          </w:rPr>
          <w:t>4</w:t>
        </w:r>
        <w:r w:rsidRPr="00336D95">
          <w:rPr>
            <w:rFonts w:eastAsia="SimSun"/>
            <w:lang w:val="en-US"/>
          </w:rPr>
          <w:t>)</w:t>
        </w:r>
        <w:r w:rsidRPr="00336D95">
          <w:rPr>
            <w:rFonts w:eastAsia="SimSun"/>
            <w:lang w:val="en-US"/>
          </w:rPr>
          <w:tab/>
          <w:t xml:space="preserve">shall </w:t>
        </w:r>
        <w:r>
          <w:rPr>
            <w:rFonts w:eastAsia="SimSun"/>
            <w:lang w:val="en-US"/>
          </w:rPr>
          <w:t xml:space="preserve">set </w:t>
        </w:r>
        <w:r w:rsidRPr="00336D95">
          <w:rPr>
            <w:rFonts w:eastAsia="SimSun"/>
            <w:lang w:val="en-US"/>
          </w:rPr>
          <w:t>the SIP URI in the Request-URI with the</w:t>
        </w:r>
        <w:r>
          <w:rPr>
            <w:rFonts w:eastAsia="SimSun"/>
            <w:lang w:val="en-US"/>
          </w:rPr>
          <w:t xml:space="preserve"> MCData</w:t>
        </w:r>
        <w:r w:rsidRPr="00336D95">
          <w:rPr>
            <w:rFonts w:eastAsia="SimSun"/>
            <w:lang w:val="en-US"/>
          </w:rPr>
          <w:t xml:space="preserve"> session identity</w:t>
        </w:r>
        <w:r w:rsidRPr="00660EDB">
          <w:rPr>
            <w:rFonts w:eastAsia="SimSun"/>
            <w:lang w:val="en-US"/>
          </w:rPr>
          <w:t xml:space="preserve"> </w:t>
        </w:r>
        <w:r>
          <w:rPr>
            <w:rFonts w:eastAsia="SimSun"/>
            <w:lang w:val="en-US"/>
          </w:rPr>
          <w:t>that is mapped to the MCData</w:t>
        </w:r>
        <w:r w:rsidRPr="00336D95">
          <w:rPr>
            <w:rFonts w:eastAsia="SimSun"/>
            <w:lang w:val="en-US"/>
          </w:rPr>
          <w:t xml:space="preserve"> session identity</w:t>
        </w:r>
        <w:r>
          <w:rPr>
            <w:rFonts w:eastAsia="SimSun"/>
            <w:lang w:val="en-US"/>
          </w:rPr>
          <w:t xml:space="preserve"> </w:t>
        </w:r>
        <w:r w:rsidRPr="00336D95">
          <w:rPr>
            <w:rFonts w:eastAsia="SimSun"/>
            <w:lang w:val="en-US"/>
          </w:rPr>
          <w:t xml:space="preserve">in the </w:t>
        </w:r>
        <w:r>
          <w:rPr>
            <w:rFonts w:eastAsia="SimSun"/>
            <w:lang w:val="en-US"/>
          </w:rPr>
          <w:t xml:space="preserve">received </w:t>
        </w:r>
        <w:r w:rsidRPr="00336D95">
          <w:rPr>
            <w:rFonts w:eastAsia="SimSun"/>
            <w:lang w:val="en-US"/>
          </w:rPr>
          <w:t>Request-URI;</w:t>
        </w:r>
      </w:ins>
    </w:p>
    <w:p w14:paraId="1FE71A17" w14:textId="77777777" w:rsidR="00034B02" w:rsidRPr="00336D95" w:rsidRDefault="00034B02" w:rsidP="00034B02">
      <w:pPr>
        <w:pStyle w:val="B1"/>
        <w:rPr>
          <w:ins w:id="10480" w:author="24.282_CR0379_(Rel-18)_MC_AHGC" w:date="2024-03-14T12:39:00Z"/>
          <w:rFonts w:eastAsia="SimSun"/>
          <w:lang w:val="en-US"/>
        </w:rPr>
      </w:pPr>
      <w:ins w:id="10481" w:author="24.282_CR0379_(Rel-18)_MC_AHGC" w:date="2024-03-14T12:39:00Z">
        <w:r>
          <w:rPr>
            <w:rFonts w:eastAsia="SimSun"/>
            <w:lang w:val="en-US"/>
          </w:rPr>
          <w:t>5</w:t>
        </w:r>
        <w:r w:rsidRPr="00336D95">
          <w:rPr>
            <w:rFonts w:eastAsia="SimSun"/>
            <w:lang w:val="en-US"/>
          </w:rPr>
          <w:t>)</w:t>
        </w:r>
        <w:r w:rsidRPr="00336D95">
          <w:rPr>
            <w:rFonts w:eastAsia="SimSun"/>
            <w:lang w:val="en-US"/>
          </w:rPr>
          <w:tab/>
          <w:t>shall include in the application/vnd.3gpp.mc</w:t>
        </w:r>
        <w:r>
          <w:rPr>
            <w:rFonts w:eastAsia="SimSun"/>
            <w:lang w:val="en-US"/>
          </w:rPr>
          <w:t>data</w:t>
        </w:r>
        <w:r w:rsidRPr="00336D95">
          <w:rPr>
            <w:rFonts w:eastAsia="SimSun"/>
            <w:lang w:val="en-US"/>
          </w:rPr>
          <w:t>-info+xml MIME body the</w:t>
        </w:r>
        <w:r>
          <w:t xml:space="preserve"> &lt;mcdata-calling-user-id&gt; element set </w:t>
        </w:r>
        <w:r w:rsidRPr="00336D95">
          <w:rPr>
            <w:lang w:val="en-US"/>
          </w:rPr>
          <w:t>to the</w:t>
        </w:r>
        <w:r>
          <w:rPr>
            <w:lang w:val="en-US"/>
          </w:rPr>
          <w:t xml:space="preserve"> MCData</w:t>
        </w:r>
        <w:r w:rsidRPr="00336D95">
          <w:rPr>
            <w:lang w:val="en-US"/>
          </w:rPr>
          <w:t xml:space="preserve"> ID of the served user</w:t>
        </w:r>
        <w:r w:rsidRPr="00336D95">
          <w:rPr>
            <w:lang w:val="en-US" w:eastAsia="ko-KR"/>
          </w:rPr>
          <w:t>: and</w:t>
        </w:r>
      </w:ins>
    </w:p>
    <w:p w14:paraId="7FE09C19" w14:textId="77777777" w:rsidR="00034B02" w:rsidRPr="00336D95" w:rsidRDefault="00034B02" w:rsidP="00034B02">
      <w:pPr>
        <w:pStyle w:val="B1"/>
        <w:rPr>
          <w:ins w:id="10482" w:author="24.282_CR0379_(Rel-18)_MC_AHGC" w:date="2024-03-14T12:39:00Z"/>
          <w:rFonts w:eastAsia="SimSun"/>
          <w:lang w:val="en-US"/>
        </w:rPr>
      </w:pPr>
      <w:ins w:id="10483" w:author="24.282_CR0379_(Rel-18)_MC_AHGC" w:date="2024-03-14T12:39:00Z">
        <w:r>
          <w:rPr>
            <w:rFonts w:eastAsia="SimSun"/>
            <w:lang w:val="en-US"/>
          </w:rPr>
          <w:t>6</w:t>
        </w:r>
        <w:r w:rsidRPr="00336D95">
          <w:rPr>
            <w:rFonts w:eastAsia="SimSun"/>
            <w:lang w:val="en-US"/>
          </w:rPr>
          <w:t>)</w:t>
        </w:r>
        <w:r w:rsidRPr="00336D95">
          <w:rPr>
            <w:rFonts w:eastAsia="SimSun"/>
            <w:lang w:val="en-US"/>
          </w:rPr>
          <w:tab/>
        </w:r>
        <w:r w:rsidRPr="003750B4">
          <w:rPr>
            <w:rFonts w:eastAsia="SimSun"/>
          </w:rPr>
          <w:t>shall</w:t>
        </w:r>
        <w:r w:rsidRPr="00336D95">
          <w:rPr>
            <w:rFonts w:eastAsia="SimSun"/>
            <w:lang w:val="en-US"/>
          </w:rPr>
          <w:t xml:space="preserve"> insert a Record-Route header containing a URI identifying its own address; and</w:t>
        </w:r>
      </w:ins>
    </w:p>
    <w:p w14:paraId="66D170AD" w14:textId="77777777" w:rsidR="00034B02" w:rsidRPr="00336D95" w:rsidRDefault="00034B02" w:rsidP="00034B02">
      <w:pPr>
        <w:pStyle w:val="B1"/>
        <w:rPr>
          <w:ins w:id="10484" w:author="24.282_CR0379_(Rel-18)_MC_AHGC" w:date="2024-03-14T12:39:00Z"/>
          <w:rFonts w:eastAsia="SimSun"/>
          <w:lang w:val="en-US"/>
        </w:rPr>
      </w:pPr>
      <w:ins w:id="10485" w:author="24.282_CR0379_(Rel-18)_MC_AHGC" w:date="2024-03-14T12:39:00Z">
        <w:r>
          <w:rPr>
            <w:rFonts w:eastAsia="SimSun"/>
            <w:lang w:val="en-US"/>
          </w:rPr>
          <w:t>7</w:t>
        </w:r>
        <w:r w:rsidRPr="00336D95">
          <w:rPr>
            <w:rFonts w:eastAsia="SimSun"/>
            <w:lang w:val="en-US"/>
          </w:rPr>
          <w:t>)</w:t>
        </w:r>
        <w:r w:rsidRPr="00336D95">
          <w:rPr>
            <w:rFonts w:eastAsia="SimSun"/>
            <w:lang w:val="en-US"/>
          </w:rPr>
          <w:tab/>
        </w:r>
        <w:r w:rsidRPr="00B94F3B">
          <w:rPr>
            <w:rFonts w:eastAsia="SimSun"/>
          </w:rPr>
          <w:t>shall</w:t>
        </w:r>
        <w:r w:rsidRPr="00336D95">
          <w:rPr>
            <w:rFonts w:eastAsia="SimSun"/>
            <w:lang w:val="en-US"/>
          </w:rPr>
          <w:t xml:space="preserve"> </w:t>
        </w:r>
        <w:r>
          <w:rPr>
            <w:rFonts w:eastAsia="SimSun"/>
            <w:lang w:val="en-US"/>
          </w:rPr>
          <w:t xml:space="preserve">send </w:t>
        </w:r>
        <w:r w:rsidRPr="00336D95">
          <w:rPr>
            <w:rFonts w:eastAsia="SimSun"/>
            <w:lang w:val="en-US"/>
          </w:rPr>
          <w:t>the SIP SUBSCRIBE request according to 3GPP TS 24.</w:t>
        </w:r>
        <w:r>
          <w:rPr>
            <w:rFonts w:eastAsia="SimSun"/>
            <w:lang w:val="en-US"/>
          </w:rPr>
          <w:t>229 [5]</w:t>
        </w:r>
        <w:r w:rsidRPr="00336D95">
          <w:rPr>
            <w:rFonts w:eastAsia="SimSun"/>
            <w:lang w:val="en-US"/>
          </w:rPr>
          <w:t>.</w:t>
        </w:r>
      </w:ins>
    </w:p>
    <w:p w14:paraId="0BDC97F5" w14:textId="77777777" w:rsidR="00034B02" w:rsidRPr="00336D95" w:rsidRDefault="00034B02" w:rsidP="00034B02">
      <w:pPr>
        <w:rPr>
          <w:ins w:id="10486" w:author="24.282_CR0379_(Rel-18)_MC_AHGC" w:date="2024-03-14T12:39:00Z"/>
          <w:rFonts w:eastAsia="SimSun"/>
          <w:lang w:val="en-US"/>
        </w:rPr>
      </w:pPr>
      <w:ins w:id="10487" w:author="24.282_CR0379_(Rel-18)_MC_AHGC" w:date="2024-03-14T12:39:00Z">
        <w:r w:rsidRPr="00336D95">
          <w:rPr>
            <w:rFonts w:eastAsia="SimSun"/>
            <w:lang w:val="en-US"/>
          </w:rPr>
          <w:t>Upon receiving a SIP response to the SIP SUBSCRIBE request the participating</w:t>
        </w:r>
        <w:r>
          <w:rPr>
            <w:rFonts w:eastAsia="SimSun"/>
            <w:lang w:val="en-US"/>
          </w:rPr>
          <w:t xml:space="preserve"> MCData</w:t>
        </w:r>
        <w:r w:rsidRPr="00336D95">
          <w:rPr>
            <w:rFonts w:eastAsia="SimSun"/>
            <w:lang w:val="en-US"/>
          </w:rPr>
          <w:t xml:space="preserve"> function:</w:t>
        </w:r>
      </w:ins>
    </w:p>
    <w:p w14:paraId="28BE5631" w14:textId="77777777" w:rsidR="00034B02" w:rsidRPr="0073469F" w:rsidRDefault="00034B02" w:rsidP="00034B02">
      <w:pPr>
        <w:pStyle w:val="B1"/>
        <w:rPr>
          <w:ins w:id="10488" w:author="24.282_CR0379_(Rel-18)_MC_AHGC" w:date="2024-03-14T12:39:00Z"/>
        </w:rPr>
      </w:pPr>
      <w:ins w:id="10489" w:author="24.282_CR0379_(Rel-18)_MC_AHGC" w:date="2024-03-14T12:39:00Z">
        <w:r>
          <w:t>1)</w:t>
        </w:r>
        <w:r>
          <w:tab/>
          <w:t>shall copy the content of the incoming SIP response to an outgoing SIP response;</w:t>
        </w:r>
      </w:ins>
    </w:p>
    <w:p w14:paraId="28FD5484" w14:textId="77777777" w:rsidR="00034B02" w:rsidRPr="00336D95" w:rsidRDefault="00034B02" w:rsidP="00034B02">
      <w:pPr>
        <w:pStyle w:val="B1"/>
        <w:rPr>
          <w:ins w:id="10490" w:author="24.282_CR0379_(Rel-18)_MC_AHGC" w:date="2024-03-14T12:39:00Z"/>
          <w:rFonts w:eastAsia="SimSun"/>
          <w:lang w:val="en-US"/>
        </w:rPr>
      </w:pPr>
      <w:ins w:id="10491" w:author="24.282_CR0379_(Rel-18)_MC_AHGC" w:date="2024-03-14T12:39:00Z">
        <w:r w:rsidRPr="00336D95">
          <w:rPr>
            <w:rFonts w:eastAsia="SimSun"/>
            <w:lang w:val="en-US"/>
          </w:rPr>
          <w:t>2)</w:t>
        </w:r>
        <w:r w:rsidRPr="00336D95">
          <w:rPr>
            <w:rFonts w:eastAsia="SimSun"/>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MCData</w:t>
        </w:r>
        <w:r w:rsidRPr="0073469F">
          <w:t xml:space="preserve"> session identity </w:t>
        </w:r>
        <w:r>
          <w:t>mapped to</w:t>
        </w:r>
        <w:r w:rsidRPr="0073469F">
          <w:t xml:space="preserve"> the</w:t>
        </w:r>
        <w:r>
          <w:t xml:space="preserve"> MCData</w:t>
        </w:r>
        <w:r w:rsidRPr="0073469F">
          <w:t xml:space="preserve"> session identity provided in the Contact header field of the received SIP 200 (OK) response</w:t>
        </w:r>
        <w:r>
          <w:t xml:space="preserve"> in the outgoing SIP response; and</w:t>
        </w:r>
      </w:ins>
    </w:p>
    <w:p w14:paraId="19A02712" w14:textId="77777777" w:rsidR="00034B02" w:rsidRPr="00336D95" w:rsidRDefault="00034B02" w:rsidP="00034B02">
      <w:pPr>
        <w:pStyle w:val="B1"/>
        <w:rPr>
          <w:ins w:id="10492" w:author="24.282_CR0379_(Rel-18)_MC_AHGC" w:date="2024-03-14T12:39:00Z"/>
          <w:rFonts w:eastAsia="SimSun"/>
          <w:lang w:val="en-US"/>
        </w:rPr>
      </w:pPr>
      <w:ins w:id="10493" w:author="24.282_CR0379_(Rel-18)_MC_AHGC" w:date="2024-03-14T12:39:00Z">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ins>
    </w:p>
    <w:p w14:paraId="30078C38" w14:textId="77777777" w:rsidR="00034B02" w:rsidRPr="00336D95" w:rsidRDefault="00034B02" w:rsidP="00034B02">
      <w:pPr>
        <w:rPr>
          <w:ins w:id="10494" w:author="24.282_CR0379_(Rel-18)_MC_AHGC" w:date="2024-03-14T12:39:00Z"/>
          <w:rFonts w:eastAsia="SimSun"/>
          <w:lang w:val="en-US"/>
        </w:rPr>
      </w:pPr>
      <w:ins w:id="10495" w:author="24.282_CR0379_(Rel-18)_MC_AHGC" w:date="2024-03-14T12:39:00Z">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w:t>
        </w:r>
        <w:r>
          <w:rPr>
            <w:rFonts w:eastAsia="SimSun"/>
            <w:lang w:val="en-US"/>
          </w:rPr>
          <w:t xml:space="preserve"> MCData</w:t>
        </w:r>
        <w:r w:rsidRPr="00336D95">
          <w:rPr>
            <w:rFonts w:eastAsia="SimSun"/>
            <w:lang w:val="en-US"/>
          </w:rPr>
          <w:t xml:space="preserve"> client, the participating</w:t>
        </w:r>
        <w:r>
          <w:rPr>
            <w:rFonts w:eastAsia="SimSun"/>
            <w:lang w:val="en-US"/>
          </w:rPr>
          <w:t xml:space="preserve"> MCData</w:t>
        </w:r>
        <w:r w:rsidRPr="00336D95">
          <w:rPr>
            <w:rFonts w:eastAsia="SimSun"/>
            <w:lang w:val="en-US"/>
          </w:rPr>
          <w:t xml:space="preserve"> function:</w:t>
        </w:r>
      </w:ins>
    </w:p>
    <w:p w14:paraId="2C9B2067" w14:textId="77777777" w:rsidR="00034B02" w:rsidRDefault="00034B02" w:rsidP="00034B02">
      <w:pPr>
        <w:pStyle w:val="B1"/>
        <w:rPr>
          <w:ins w:id="10496" w:author="24.282_CR0379_(Rel-18)_MC_AHGC" w:date="2024-03-14T12:39:00Z"/>
        </w:rPr>
      </w:pPr>
      <w:ins w:id="10497" w:author="24.282_CR0379_(Rel-18)_MC_AHGC" w:date="2024-03-14T12:39:00Z">
        <w:r w:rsidRPr="00336D95">
          <w:rPr>
            <w:rFonts w:eastAsia="SimSun"/>
            <w:lang w:val="en-US"/>
          </w:rPr>
          <w:t>1)</w:t>
        </w:r>
        <w:r w:rsidRPr="00336D95">
          <w:rPr>
            <w:rFonts w:eastAsia="SimSun"/>
            <w:lang w:val="en-US"/>
          </w:rPr>
          <w:tab/>
        </w:r>
        <w:r w:rsidRPr="0073469F">
          <w:t xml:space="preserve">shall include </w:t>
        </w:r>
        <w:r>
          <w:t>the public service identity of the MCData user in the Request-URI</w:t>
        </w:r>
        <w:r w:rsidRPr="0073469F">
          <w:t>;</w:t>
        </w:r>
      </w:ins>
    </w:p>
    <w:p w14:paraId="5636E403" w14:textId="77777777" w:rsidR="00034B02" w:rsidRPr="0073469F" w:rsidRDefault="00034B02" w:rsidP="00034B02">
      <w:pPr>
        <w:pStyle w:val="B1"/>
        <w:rPr>
          <w:ins w:id="10498" w:author="24.282_CR0379_(Rel-18)_MC_AHGC" w:date="2024-03-14T12:39:00Z"/>
        </w:rPr>
      </w:pPr>
      <w:ins w:id="10499" w:author="24.282_CR0379_(Rel-18)_MC_AHGC" w:date="2024-03-14T12:39:00Z">
        <w:r>
          <w:t>2)</w:t>
        </w:r>
        <w:r>
          <w:tab/>
          <w:t>shall copy the content of the incoming SIP NOTIFY request to the outgoing SIP NOTIFY request; and</w:t>
        </w:r>
      </w:ins>
    </w:p>
    <w:p w14:paraId="12D623B4" w14:textId="77777777" w:rsidR="00034B02" w:rsidRPr="00336D95" w:rsidRDefault="00034B02" w:rsidP="00034B02">
      <w:pPr>
        <w:pStyle w:val="B1"/>
        <w:rPr>
          <w:ins w:id="10500" w:author="24.282_CR0379_(Rel-18)_MC_AHGC" w:date="2024-03-14T12:39:00Z"/>
          <w:rFonts w:eastAsia="SimSun"/>
          <w:lang w:val="en-US"/>
        </w:rPr>
      </w:pPr>
      <w:ins w:id="10501" w:author="24.282_CR0379_(Rel-18)_MC_AHGC" w:date="2024-03-14T12:39:00Z">
        <w:r w:rsidRPr="00336D95">
          <w:rPr>
            <w:rFonts w:eastAsia="SimSun"/>
            <w:lang w:val="en-US"/>
          </w:rPr>
          <w:t>3)</w:t>
        </w:r>
        <w:r w:rsidRPr="00336D95">
          <w:rPr>
            <w:rFonts w:eastAsia="SimSun"/>
            <w:lang w:val="en-US"/>
          </w:rPr>
          <w:tab/>
          <w:t>shall send the SIP NOTIFY request according to 3GPP TS 24.</w:t>
        </w:r>
        <w:r>
          <w:rPr>
            <w:rFonts w:eastAsia="SimSun"/>
            <w:lang w:val="en-US"/>
          </w:rPr>
          <w:t>229 [5]</w:t>
        </w:r>
        <w:r w:rsidRPr="00336D95">
          <w:rPr>
            <w:rFonts w:eastAsia="SimSun"/>
            <w:lang w:val="en-US"/>
          </w:rPr>
          <w:t>.</w:t>
        </w:r>
      </w:ins>
    </w:p>
    <w:p w14:paraId="3C247759" w14:textId="77777777" w:rsidR="00034B02" w:rsidRPr="00336D95" w:rsidRDefault="00034B02" w:rsidP="00034B02">
      <w:pPr>
        <w:rPr>
          <w:ins w:id="10502" w:author="24.282_CR0379_(Rel-18)_MC_AHGC" w:date="2024-03-14T12:39:00Z"/>
          <w:rFonts w:eastAsia="SimSun"/>
          <w:lang w:val="en-US"/>
        </w:rPr>
      </w:pPr>
      <w:ins w:id="10503" w:author="24.282_CR0379_(Rel-18)_MC_AHGC" w:date="2024-03-14T12:39:00Z">
        <w:r w:rsidRPr="00336D95">
          <w:rPr>
            <w:rFonts w:eastAsia="SimSun"/>
            <w:lang w:val="en-US"/>
          </w:rPr>
          <w:t>Upon receiving a SIP response to the SIP NOTIFY request the participating</w:t>
        </w:r>
        <w:r>
          <w:rPr>
            <w:rFonts w:eastAsia="SimSun"/>
            <w:lang w:val="en-US"/>
          </w:rPr>
          <w:t xml:space="preserve"> MCData</w:t>
        </w:r>
        <w:r w:rsidRPr="00336D95">
          <w:rPr>
            <w:rFonts w:eastAsia="SimSun"/>
            <w:lang w:val="en-US"/>
          </w:rPr>
          <w:t xml:space="preserve"> function:</w:t>
        </w:r>
      </w:ins>
    </w:p>
    <w:p w14:paraId="5E036BB2" w14:textId="77777777" w:rsidR="00034B02" w:rsidRPr="0073469F" w:rsidRDefault="00034B02" w:rsidP="00034B02">
      <w:pPr>
        <w:pStyle w:val="B1"/>
        <w:rPr>
          <w:ins w:id="10504" w:author="24.282_CR0379_(Rel-18)_MC_AHGC" w:date="2024-03-14T12:39:00Z"/>
        </w:rPr>
      </w:pPr>
      <w:ins w:id="10505" w:author="24.282_CR0379_(Rel-18)_MC_AHGC" w:date="2024-03-14T12:39:00Z">
        <w:r>
          <w:t>1)</w:t>
        </w:r>
        <w:r>
          <w:tab/>
          <w:t>shall copy the content of the incoming SIP response to an outgoing SIP response;</w:t>
        </w:r>
      </w:ins>
    </w:p>
    <w:p w14:paraId="444767C0" w14:textId="77777777" w:rsidR="00034B02" w:rsidRPr="00336D95" w:rsidRDefault="00034B02" w:rsidP="00034B02">
      <w:pPr>
        <w:pStyle w:val="B1"/>
        <w:rPr>
          <w:ins w:id="10506" w:author="24.282_CR0379_(Rel-18)_MC_AHGC" w:date="2024-03-14T12:39:00Z"/>
          <w:rFonts w:eastAsia="SimSun"/>
          <w:lang w:val="en-US"/>
        </w:rPr>
      </w:pPr>
      <w:ins w:id="10507" w:author="24.282_CR0379_(Rel-18)_MC_AHGC" w:date="2024-03-14T12:39:00Z">
        <w:r w:rsidRPr="00336D95">
          <w:rPr>
            <w:rFonts w:eastAsia="SimSun"/>
            <w:lang w:val="en-US"/>
          </w:rPr>
          <w:t>2)</w:t>
        </w:r>
        <w:r w:rsidRPr="00336D95">
          <w:rPr>
            <w:rFonts w:eastAsia="SimSun"/>
            <w:lang w:val="en-US"/>
          </w:rPr>
          <w:tab/>
          <w:t xml:space="preserve">if a SIP 200 (OK) response, </w:t>
        </w:r>
        <w:r w:rsidRPr="0073469F">
          <w:t>shall include an</w:t>
        </w:r>
        <w:r>
          <w:t xml:space="preserve"> MCData</w:t>
        </w:r>
        <w:r w:rsidRPr="0073469F">
          <w:t xml:space="preserve"> session identity constructed from the</w:t>
        </w:r>
        <w:r>
          <w:t xml:space="preserve"> MCData</w:t>
        </w:r>
        <w:r w:rsidRPr="0073469F">
          <w:t xml:space="preserve"> session identity provided in the Contact header field of the received SIP 200 (OK) response</w:t>
        </w:r>
        <w:r>
          <w:t xml:space="preserve"> in the outgoing SIP response; and</w:t>
        </w:r>
      </w:ins>
    </w:p>
    <w:p w14:paraId="026413A9" w14:textId="77777777" w:rsidR="00034B02" w:rsidRPr="00336D95" w:rsidRDefault="00034B02" w:rsidP="00034B02">
      <w:pPr>
        <w:pStyle w:val="B1"/>
        <w:rPr>
          <w:ins w:id="10508" w:author="24.282_CR0379_(Rel-18)_MC_AHGC" w:date="2024-03-14T12:39:00Z"/>
          <w:rFonts w:eastAsia="SimSun"/>
          <w:lang w:val="en-US"/>
        </w:rPr>
      </w:pPr>
      <w:ins w:id="10509" w:author="24.282_CR0379_(Rel-18)_MC_AHGC" w:date="2024-03-14T12:39:00Z">
        <w:r w:rsidRPr="00336D95">
          <w:rPr>
            <w:rFonts w:eastAsia="SimSun"/>
            <w:lang w:val="en-US"/>
          </w:rPr>
          <w:t>3)</w:t>
        </w:r>
        <w:r w:rsidRPr="00336D95">
          <w:rPr>
            <w:rFonts w:eastAsia="SimSun"/>
            <w:lang w:val="en-US"/>
          </w:rPr>
          <w:tab/>
          <w:t>shall forward the SIP response according to 3GPP TS 24.</w:t>
        </w:r>
        <w:r>
          <w:rPr>
            <w:rFonts w:eastAsia="SimSun"/>
            <w:lang w:val="en-US"/>
          </w:rPr>
          <w:t>229 [5]</w:t>
        </w:r>
        <w:r w:rsidRPr="00336D95">
          <w:rPr>
            <w:rFonts w:eastAsia="SimSun"/>
            <w:lang w:val="en-US"/>
          </w:rPr>
          <w:t>.</w:t>
        </w:r>
      </w:ins>
    </w:p>
    <w:p w14:paraId="5452E4E1" w14:textId="77777777" w:rsidR="00034B02" w:rsidRPr="00336D95" w:rsidRDefault="00034B02" w:rsidP="00034B02">
      <w:pPr>
        <w:pStyle w:val="Heading2"/>
        <w:rPr>
          <w:ins w:id="10510" w:author="24.282_CR0379_(Rel-18)_MC_AHGC" w:date="2024-03-14T12:39:00Z"/>
          <w:rFonts w:eastAsia="SimSun"/>
          <w:lang w:val="en-US"/>
        </w:rPr>
      </w:pPr>
      <w:bookmarkStart w:id="10511" w:name="_Toc20155979"/>
      <w:bookmarkStart w:id="10512" w:name="_Toc27501136"/>
      <w:bookmarkStart w:id="10513" w:name="_Toc36049262"/>
      <w:bookmarkStart w:id="10514" w:name="_Toc45210028"/>
      <w:bookmarkStart w:id="10515" w:name="_Toc51860853"/>
      <w:bookmarkStart w:id="10516" w:name="_Toc146246377"/>
      <w:ins w:id="10517" w:author="24.282_CR0379_(Rel-18)_MC_AHGC" w:date="2024-03-14T12:39:00Z">
        <w:r>
          <w:rPr>
            <w:rFonts w:eastAsia="SimSun"/>
            <w:lang w:val="en-US"/>
          </w:rPr>
          <w:t>25</w:t>
        </w:r>
        <w:r w:rsidRPr="00336D95">
          <w:rPr>
            <w:rFonts w:eastAsia="SimSun"/>
            <w:lang w:val="en-US"/>
          </w:rPr>
          <w:t>.4</w:t>
        </w:r>
        <w:r w:rsidRPr="00336D95">
          <w:rPr>
            <w:rFonts w:eastAsia="SimSun"/>
            <w:lang w:val="en-US"/>
          </w:rPr>
          <w:tab/>
        </w:r>
        <w:r w:rsidRPr="00336D95">
          <w:rPr>
            <w:rFonts w:eastAsia="SimSun"/>
          </w:rPr>
          <w:t>Controlling</w:t>
        </w:r>
        <w:r>
          <w:rPr>
            <w:rFonts w:eastAsia="SimSun"/>
            <w:lang w:val="en-US"/>
          </w:rPr>
          <w:t xml:space="preserve"> MCData</w:t>
        </w:r>
        <w:r w:rsidRPr="00336D95">
          <w:rPr>
            <w:rFonts w:eastAsia="SimSun"/>
            <w:lang w:val="en-US"/>
          </w:rPr>
          <w:t xml:space="preserve"> function</w:t>
        </w:r>
        <w:bookmarkEnd w:id="10511"/>
        <w:bookmarkEnd w:id="10512"/>
        <w:bookmarkEnd w:id="10513"/>
        <w:bookmarkEnd w:id="10514"/>
        <w:bookmarkEnd w:id="10515"/>
        <w:bookmarkEnd w:id="10516"/>
      </w:ins>
    </w:p>
    <w:p w14:paraId="0B236535" w14:textId="77777777" w:rsidR="00034B02" w:rsidRPr="00725FF8" w:rsidRDefault="00034B02" w:rsidP="00034B02">
      <w:pPr>
        <w:pStyle w:val="Heading3"/>
        <w:rPr>
          <w:ins w:id="10518" w:author="24.282_CR0379_(Rel-18)_MC_AHGC" w:date="2024-03-14T12:39:00Z"/>
          <w:rFonts w:eastAsia="SimSun"/>
        </w:rPr>
      </w:pPr>
      <w:bookmarkStart w:id="10519" w:name="_Toc20155980"/>
      <w:bookmarkStart w:id="10520" w:name="_Toc27501137"/>
      <w:bookmarkStart w:id="10521" w:name="_Toc36049263"/>
      <w:bookmarkStart w:id="10522" w:name="_Toc45210029"/>
      <w:bookmarkStart w:id="10523" w:name="_Toc51860854"/>
      <w:bookmarkStart w:id="10524" w:name="_Toc146246378"/>
      <w:ins w:id="10525" w:author="24.282_CR0379_(Rel-18)_MC_AHGC" w:date="2024-03-14T12:39:00Z">
        <w:r>
          <w:rPr>
            <w:rFonts w:eastAsia="SimSun"/>
          </w:rPr>
          <w:t>25.4.</w:t>
        </w:r>
        <w:r w:rsidRPr="00336D95">
          <w:rPr>
            <w:rFonts w:eastAsia="SimSun"/>
            <w:lang w:val="en-US"/>
          </w:rPr>
          <w:t>1</w:t>
        </w:r>
        <w:r>
          <w:rPr>
            <w:rFonts w:eastAsia="SimSun"/>
          </w:rPr>
          <w:tab/>
          <w:t>Receiving a subscription to the conference event package</w:t>
        </w:r>
        <w:bookmarkEnd w:id="10519"/>
        <w:bookmarkEnd w:id="10520"/>
        <w:bookmarkEnd w:id="10521"/>
        <w:bookmarkEnd w:id="10522"/>
        <w:bookmarkEnd w:id="10523"/>
        <w:bookmarkEnd w:id="10524"/>
      </w:ins>
    </w:p>
    <w:p w14:paraId="67EE6816" w14:textId="77777777" w:rsidR="00034B02" w:rsidRPr="00336D95" w:rsidRDefault="00034B02" w:rsidP="00034B02">
      <w:pPr>
        <w:rPr>
          <w:ins w:id="10526" w:author="24.282_CR0379_(Rel-18)_MC_AHGC" w:date="2024-03-14T12:39:00Z"/>
          <w:rFonts w:eastAsia="SimSun"/>
          <w:lang w:val="en-US"/>
        </w:rPr>
      </w:pPr>
      <w:ins w:id="10527" w:author="24.282_CR0379_(Rel-18)_MC_AHGC" w:date="2024-03-14T12:39:00Z">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and the SIP SUBSCRIBE request:</w:t>
        </w:r>
      </w:ins>
    </w:p>
    <w:p w14:paraId="401BF8EC" w14:textId="77777777" w:rsidR="00034B02" w:rsidRDefault="00034B02" w:rsidP="00034B02">
      <w:pPr>
        <w:pStyle w:val="B1"/>
        <w:rPr>
          <w:ins w:id="10528" w:author="24.282_CR0379_(Rel-18)_MC_AHGC" w:date="2024-03-14T12:39:00Z"/>
        </w:rPr>
      </w:pPr>
      <w:ins w:id="10529" w:author="24.282_CR0379_(Rel-18)_MC_AHGC" w:date="2024-03-14T12:39:00Z">
        <w:r>
          <w:t>1)</w:t>
        </w:r>
        <w:r>
          <w:tab/>
          <w:t>contains an application/vnd.3gpp.mcdata-info+xml MIME body with</w:t>
        </w:r>
      </w:ins>
    </w:p>
    <w:p w14:paraId="0C2942EA" w14:textId="77777777" w:rsidR="00034B02" w:rsidRPr="00336D95" w:rsidRDefault="00034B02" w:rsidP="00034B02">
      <w:pPr>
        <w:pStyle w:val="B2"/>
        <w:rPr>
          <w:ins w:id="10530" w:author="24.282_CR0379_(Rel-18)_MC_AHGC" w:date="2024-03-14T12:39:00Z"/>
          <w:lang w:val="en-US" w:eastAsia="ko-KR"/>
        </w:rPr>
      </w:pPr>
      <w:ins w:id="10531" w:author="24.282_CR0379_(Rel-18)_MC_AHGC" w:date="2024-03-14T12:39:00Z">
        <w:r>
          <w:t>a)</w:t>
        </w:r>
        <w:r>
          <w:tab/>
          <w:t xml:space="preserve">the &lt;mcdata-request-uri&gt; element set to the </w:t>
        </w:r>
        <w:r w:rsidRPr="00336D95">
          <w:rPr>
            <w:lang w:val="en-US" w:eastAsia="ko-KR"/>
          </w:rPr>
          <w:t xml:space="preserve">group identity of the group session and the </w:t>
        </w:r>
        <w:r>
          <w:t>&lt;mcdata-calling-user-id&gt; element set to either:</w:t>
        </w:r>
      </w:ins>
    </w:p>
    <w:p w14:paraId="25F8C1EF" w14:textId="77777777" w:rsidR="00034B02" w:rsidRDefault="00034B02" w:rsidP="00034B02">
      <w:pPr>
        <w:pStyle w:val="B3"/>
        <w:rPr>
          <w:ins w:id="10532" w:author="24.282_CR0379_(Rel-18)_MC_AHGC" w:date="2024-03-14T12:39:00Z"/>
        </w:rPr>
      </w:pPr>
      <w:ins w:id="10533" w:author="24.282_CR0379_(Rel-18)_MC_AHGC" w:date="2024-03-14T12:39:00Z">
        <w:r w:rsidRPr="00336D95">
          <w:rPr>
            <w:lang w:val="en-US" w:eastAsia="ko-KR"/>
          </w:rPr>
          <w:t>i)</w:t>
        </w:r>
        <w:r w:rsidRPr="00336D95">
          <w:rPr>
            <w:lang w:val="en-US" w:eastAsia="ko-KR"/>
          </w:rPr>
          <w:tab/>
        </w:r>
        <w:r>
          <w:t>the MCData ID of a participant in the group session;</w:t>
        </w:r>
      </w:ins>
    </w:p>
    <w:p w14:paraId="5334A6C5" w14:textId="77777777" w:rsidR="00034B02" w:rsidRPr="00436CF9" w:rsidRDefault="00034B02" w:rsidP="00034B02">
      <w:pPr>
        <w:pStyle w:val="B1"/>
        <w:rPr>
          <w:ins w:id="10534" w:author="24.282_CR0379_(Rel-18)_MC_AHGC" w:date="2024-03-14T12:39:00Z"/>
        </w:rPr>
      </w:pPr>
      <w:ins w:id="10535" w:author="24.282_CR0379_(Rel-18)_MC_AHGC" w:date="2024-03-14T12:39:00Z">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ins>
    </w:p>
    <w:p w14:paraId="25EEAF35" w14:textId="77777777" w:rsidR="00034B02" w:rsidRDefault="00034B02" w:rsidP="00034B02">
      <w:pPr>
        <w:pStyle w:val="B1"/>
        <w:rPr>
          <w:ins w:id="10536" w:author="24.282_CR0379_(Rel-18)_MC_AHGC" w:date="2024-03-14T12:39:00Z"/>
          <w:rFonts w:eastAsia="SimSun"/>
          <w:lang w:val="en-US"/>
        </w:rPr>
      </w:pPr>
      <w:ins w:id="10537" w:author="24.282_CR0379_(Rel-18)_MC_AHGC" w:date="2024-03-14T12:39:00Z">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 and</w:t>
        </w:r>
      </w:ins>
    </w:p>
    <w:p w14:paraId="50C43D59" w14:textId="77777777" w:rsidR="00034B02" w:rsidRPr="000D2F27" w:rsidRDefault="00034B02" w:rsidP="00034B02">
      <w:pPr>
        <w:pStyle w:val="B1"/>
        <w:rPr>
          <w:ins w:id="10538" w:author="24.282_CR0379_(Rel-18)_MC_AHGC" w:date="2024-03-14T12:39:00Z"/>
          <w:rFonts w:eastAsia="SimSun"/>
          <w:lang w:val="en-US"/>
        </w:rPr>
      </w:pPr>
      <w:ins w:id="10539" w:author="24.282_CR0379_(Rel-18)_MC_AHGC" w:date="2024-03-14T12:39:00Z">
        <w:r>
          <w:rPr>
            <w:lang w:val="en-US" w:eastAsia="ko-KR"/>
          </w:rPr>
          <w:t>4)</w:t>
        </w:r>
        <w:r>
          <w:rPr>
            <w:lang w:val="en-US" w:eastAsia="ko-KR"/>
          </w:rPr>
          <w:tab/>
        </w:r>
        <w:r>
          <w:rPr>
            <w:rFonts w:eastAsia="SimSun"/>
            <w:lang w:val="en-US"/>
          </w:rPr>
          <w:t>is not received in a group call initiated as a broadcast group call;</w:t>
        </w:r>
      </w:ins>
    </w:p>
    <w:p w14:paraId="137268E9" w14:textId="77777777" w:rsidR="00034B02" w:rsidRPr="00336D95" w:rsidRDefault="00034B02" w:rsidP="00034B02">
      <w:pPr>
        <w:rPr>
          <w:ins w:id="10540" w:author="24.282_CR0379_(Rel-18)_MC_AHGC" w:date="2024-03-14T12:39:00Z"/>
          <w:rFonts w:eastAsia="SimSun"/>
          <w:lang w:val="en-US"/>
        </w:rPr>
      </w:pPr>
      <w:ins w:id="10541" w:author="24.282_CR0379_(Rel-18)_MC_AHGC" w:date="2024-03-14T12:39:00Z">
        <w:r w:rsidRPr="00336D95">
          <w:rPr>
            <w:rFonts w:eastAsia="SimSun"/>
            <w:lang w:val="en-US"/>
          </w:rPr>
          <w:lastRenderedPageBreak/>
          <w:t>then the controlling</w:t>
        </w:r>
        <w:r>
          <w:rPr>
            <w:rFonts w:eastAsia="SimSun"/>
            <w:lang w:val="en-US"/>
          </w:rPr>
          <w:t xml:space="preserve"> MCData</w:t>
        </w:r>
        <w:r w:rsidRPr="00336D95">
          <w:rPr>
            <w:rFonts w:eastAsia="SimSun"/>
            <w:lang w:val="en-US"/>
          </w:rPr>
          <w:t xml:space="preserve"> function:</w:t>
        </w:r>
      </w:ins>
    </w:p>
    <w:p w14:paraId="272F6380" w14:textId="77777777" w:rsidR="00034B02" w:rsidRDefault="00034B02" w:rsidP="00034B02">
      <w:pPr>
        <w:pStyle w:val="B1"/>
        <w:rPr>
          <w:ins w:id="10542" w:author="24.282_CR0379_(Rel-18)_MC_AHGC" w:date="2024-03-14T12:39:00Z"/>
        </w:rPr>
      </w:pPr>
      <w:ins w:id="10543" w:author="24.282_CR0379_(Rel-18)_MC_AHGC" w:date="2024-03-14T12:39:00Z">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24.481 [31] allows the MCData</w:t>
        </w:r>
        <w:r w:rsidRPr="00336D95">
          <w:rPr>
            <w:rFonts w:eastAsia="SimSun"/>
            <w:lang w:val="en-US"/>
          </w:rPr>
          <w:t xml:space="preserve"> ID or the </w:t>
        </w:r>
        <w:r>
          <w:t xml:space="preserve">constituent MCData group ID </w:t>
        </w:r>
        <w:r w:rsidRPr="00336D95">
          <w:rPr>
            <w:rFonts w:eastAsia="SimSun"/>
            <w:lang w:val="en-US"/>
          </w:rPr>
          <w:t xml:space="preserve">in the </w:t>
        </w:r>
        <w:r>
          <w:t>&lt;mcdata-calling-user-id&gt; element to subscribe to the conference event package and if not allowed:</w:t>
        </w:r>
      </w:ins>
    </w:p>
    <w:p w14:paraId="6008E975" w14:textId="77777777" w:rsidR="00034B02" w:rsidRDefault="00034B02" w:rsidP="00034B02">
      <w:pPr>
        <w:pStyle w:val="B2"/>
        <w:rPr>
          <w:ins w:id="10544" w:author="24.282_CR0379_(Rel-18)_MC_AHGC" w:date="2024-03-14T12:39:00Z"/>
          <w:lang w:eastAsia="ko-KR"/>
        </w:rPr>
      </w:pPr>
      <w:ins w:id="10545" w:author="24.282_CR0379_(Rel-18)_MC_AHGC" w:date="2024-03-14T12:39:00Z">
        <w:r>
          <w:t>a)</w:t>
        </w:r>
        <w:r>
          <w:tab/>
        </w:r>
        <w:r w:rsidRPr="0073469F">
          <w:t xml:space="preserve">shall reject the "SIP </w:t>
        </w:r>
        <w:r>
          <w:t>SUBSCRIBE</w:t>
        </w:r>
        <w:r w:rsidRPr="0073469F">
          <w:t xml:space="preserve"> request </w:t>
        </w:r>
        <w:r>
          <w:t xml:space="preserve">for </w:t>
        </w:r>
        <w:r w:rsidRPr="00BA75BD">
          <w:t>co</w:t>
        </w:r>
        <w:r>
          <w:t>nference event status subscription in the controlling MCData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ins>
    </w:p>
    <w:p w14:paraId="50F1240A" w14:textId="77777777" w:rsidR="00034B02" w:rsidRPr="00336D95" w:rsidRDefault="00034B02" w:rsidP="00034B02">
      <w:pPr>
        <w:pStyle w:val="B2"/>
        <w:rPr>
          <w:ins w:id="10546" w:author="24.282_CR0379_(Rel-18)_MC_AHGC" w:date="2024-03-14T12:39:00Z"/>
          <w:rFonts w:eastAsia="SimSun"/>
          <w:lang w:val="en-US"/>
        </w:rPr>
      </w:pPr>
      <w:ins w:id="10547" w:author="24.282_CR0379_(Rel-18)_MC_AHGC" w:date="2024-03-14T12:39:00Z">
        <w:r>
          <w:rPr>
            <w:lang w:eastAsia="ko-KR"/>
          </w:rPr>
          <w:t>b)</w:t>
        </w:r>
        <w:r>
          <w:rPr>
            <w:lang w:eastAsia="ko-KR"/>
          </w:rPr>
          <w:tab/>
          <w:t>shall not continue with the remaining steps</w:t>
        </w:r>
        <w:r w:rsidRPr="0073469F">
          <w:rPr>
            <w:lang w:eastAsia="ko-KR"/>
          </w:rPr>
          <w:t>;</w:t>
        </w:r>
      </w:ins>
    </w:p>
    <w:p w14:paraId="4E007B1C" w14:textId="77777777" w:rsidR="00034B02" w:rsidRDefault="00034B02" w:rsidP="00034B02">
      <w:pPr>
        <w:pStyle w:val="B1"/>
        <w:rPr>
          <w:ins w:id="10548" w:author="24.282_CR0379_(Rel-18)_MC_AHGC" w:date="2024-03-14T12:39:00Z"/>
          <w:rFonts w:eastAsia="SimSun"/>
        </w:rPr>
      </w:pPr>
      <w:ins w:id="10549" w:author="24.282_CR0379_(Rel-18)_MC_AHGC" w:date="2024-03-14T12:39:00Z">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 [52]</w:t>
        </w:r>
        <w:r w:rsidRPr="00336D95">
          <w:rPr>
            <w:rFonts w:eastAsia="SimSun"/>
            <w:lang w:val="en-US"/>
          </w:rPr>
          <w:t xml:space="preserve"> and</w:t>
        </w:r>
        <w:r w:rsidRPr="00496545">
          <w:rPr>
            <w:rFonts w:eastAsia="SimSun"/>
          </w:rPr>
          <w:t xml:space="preserve"> </w:t>
        </w:r>
        <w:r w:rsidRPr="0073469F">
          <w:t>IETF RFC 4575</w:t>
        </w:r>
        <w:r>
          <w:t> [KK]</w:t>
        </w:r>
        <w:r>
          <w:rPr>
            <w:rFonts w:eastAsia="SimSun"/>
          </w:rPr>
          <w:t>;</w:t>
        </w:r>
      </w:ins>
    </w:p>
    <w:p w14:paraId="037FB518" w14:textId="77777777" w:rsidR="00034B02" w:rsidRPr="00336D95" w:rsidRDefault="00034B02" w:rsidP="00034B02">
      <w:pPr>
        <w:pStyle w:val="B1"/>
        <w:rPr>
          <w:ins w:id="10550" w:author="24.282_CR0379_(Rel-18)_MC_AHGC" w:date="2024-03-14T12:39:00Z"/>
          <w:rFonts w:eastAsia="SimSun"/>
          <w:lang w:val="en-US"/>
        </w:rPr>
      </w:pPr>
      <w:ins w:id="10551" w:author="24.282_CR0379_(Rel-18)_MC_AHGC" w:date="2024-03-14T12:39:00Z">
        <w:r w:rsidRPr="00336D95">
          <w:rPr>
            <w:rFonts w:eastAsia="SimSun"/>
            <w:lang w:val="en-US"/>
          </w:rPr>
          <w:t>3)</w:t>
        </w:r>
        <w:r w:rsidRPr="00336D95">
          <w:rPr>
            <w:rFonts w:eastAsia="SimSun"/>
            <w:lang w:val="en-US"/>
          </w:rPr>
          <w:tab/>
          <w:t>shall cache information about the subscription;</w:t>
        </w:r>
      </w:ins>
    </w:p>
    <w:p w14:paraId="55531DFA" w14:textId="77777777" w:rsidR="00034B02" w:rsidRDefault="00034B02" w:rsidP="00034B02">
      <w:pPr>
        <w:pStyle w:val="B1"/>
        <w:rPr>
          <w:ins w:id="10552" w:author="24.282_CR0379_(Rel-18)_MC_AHGC" w:date="2024-03-14T12:39:00Z"/>
        </w:rPr>
      </w:pPr>
      <w:ins w:id="10553" w:author="24.282_CR0379_(Rel-18)_MC_AHGC" w:date="2024-03-14T12:39:00Z">
        <w:r w:rsidRPr="00336D95">
          <w:rPr>
            <w:rFonts w:eastAsia="SimSun"/>
            <w:lang w:val="en-US"/>
          </w:rPr>
          <w:t>4)</w:t>
        </w:r>
        <w:r w:rsidRPr="00336D95">
          <w:rPr>
            <w:rFonts w:eastAsia="SimSun"/>
            <w:lang w:val="en-US"/>
          </w:rPr>
          <w:tab/>
        </w:r>
        <w:r>
          <w:rPr>
            <w:rFonts w:eastAsia="SimSun"/>
            <w:lang w:val="en-US"/>
          </w:rPr>
          <w:t xml:space="preserve">shall </w:t>
        </w:r>
        <w:r w:rsidRPr="00336D95">
          <w:rPr>
            <w:rFonts w:eastAsia="SimSun"/>
            <w:lang w:val="en-US"/>
          </w:rPr>
          <w:t xml:space="preserve">send a conference state notification as specified in </w:t>
        </w:r>
        <w:r>
          <w:rPr>
            <w:rFonts w:eastAsia="SimSun"/>
            <w:lang w:val="en-US"/>
          </w:rPr>
          <w:t>clause</w:t>
        </w:r>
        <w:r w:rsidRPr="00336D95">
          <w:rPr>
            <w:rFonts w:eastAsia="SimSun"/>
            <w:lang w:val="en-US"/>
          </w:rPr>
          <w:t> </w:t>
        </w:r>
        <w:r>
          <w:rPr>
            <w:rFonts w:eastAsia="SimSun"/>
            <w:lang w:val="en-US"/>
          </w:rPr>
          <w:t>25</w:t>
        </w:r>
        <w:r w:rsidRPr="00336D95">
          <w:rPr>
            <w:rFonts w:eastAsia="SimSun"/>
            <w:lang w:val="en-US"/>
          </w:rPr>
          <w:t>.4.2</w:t>
        </w:r>
        <w:r>
          <w:rPr>
            <w:rFonts w:eastAsia="SimSun"/>
            <w:lang w:val="en-US"/>
          </w:rPr>
          <w:t>.</w:t>
        </w:r>
      </w:ins>
    </w:p>
    <w:p w14:paraId="70B1EBDD" w14:textId="77777777" w:rsidR="00034B02" w:rsidRDefault="00034B02" w:rsidP="00034B02">
      <w:pPr>
        <w:rPr>
          <w:ins w:id="10554" w:author="24.282_CR0379_(Rel-18)_MC_AHGC" w:date="2024-03-14T12:39:00Z"/>
          <w:rFonts w:eastAsia="SimSun"/>
          <w:lang w:val="en-US"/>
        </w:rPr>
      </w:pPr>
      <w:ins w:id="10555" w:author="24.282_CR0379_(Rel-18)_MC_AHGC" w:date="2024-03-14T12:39:00Z">
        <w:r w:rsidRPr="00336D95">
          <w:rPr>
            <w:rFonts w:eastAsia="SimSun"/>
            <w:lang w:val="en-US"/>
          </w:rPr>
          <w:t xml:space="preserve">Upon receipt of a </w:t>
        </w:r>
        <w:r>
          <w:rPr>
            <w:rFonts w:eastAsia="SimSun"/>
            <w:lang w:val="en-US"/>
          </w:rPr>
          <w:t>"</w:t>
        </w:r>
        <w:r w:rsidRPr="0073469F">
          <w:t xml:space="preserve">SIP </w:t>
        </w:r>
        <w:r>
          <w:t>SUBSCRIBE</w:t>
        </w:r>
        <w:r w:rsidRPr="0073469F">
          <w:t xml:space="preserve"> request </w:t>
        </w:r>
        <w:r>
          <w:t>for conference event status subscription in the controlling MCData function</w:t>
        </w:r>
        <w:r w:rsidRPr="00336D95">
          <w:rPr>
            <w:rFonts w:eastAsia="SimSun"/>
            <w:lang w:val="en-US"/>
          </w:rPr>
          <w:t xml:space="preserve"> </w:t>
        </w:r>
        <w:r>
          <w:rPr>
            <w:rFonts w:eastAsia="SimSun"/>
            <w:lang w:val="en-US"/>
          </w:rPr>
          <w:t>in an group call initiated as a broadcast group call, the controlling MCData function:</w:t>
        </w:r>
      </w:ins>
    </w:p>
    <w:p w14:paraId="74B27AA3" w14:textId="77777777" w:rsidR="00034B02" w:rsidRDefault="00034B02" w:rsidP="00034B02">
      <w:pPr>
        <w:pStyle w:val="B1"/>
        <w:rPr>
          <w:ins w:id="10556" w:author="24.282_CR0379_(Rel-18)_MC_AHGC" w:date="2024-03-14T12:39:00Z"/>
          <w:rFonts w:eastAsia="SimSun"/>
          <w:lang w:val="en-US"/>
        </w:rPr>
      </w:pPr>
      <w:ins w:id="10557" w:author="24.282_CR0379_(Rel-18)_MC_AHGC" w:date="2024-03-14T12:39:00Z">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[5];</w:t>
        </w:r>
      </w:ins>
    </w:p>
    <w:p w14:paraId="7E17BB11" w14:textId="77777777" w:rsidR="00034B02" w:rsidRDefault="00034B02" w:rsidP="00034B02">
      <w:pPr>
        <w:pStyle w:val="B1"/>
        <w:rPr>
          <w:ins w:id="10558" w:author="24.282_CR0379_(Rel-18)_MC_AHGC" w:date="2024-03-14T12:39:00Z"/>
        </w:rPr>
      </w:pPr>
      <w:ins w:id="10559" w:author="24.282_CR0379_(Rel-18)_MC_AHGC" w:date="2024-03-14T12:39:00Z">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ins>
    </w:p>
    <w:p w14:paraId="6F70851E" w14:textId="77777777" w:rsidR="00034B02" w:rsidRPr="000D2F27" w:rsidRDefault="00034B02" w:rsidP="00034B02">
      <w:pPr>
        <w:pStyle w:val="B1"/>
        <w:rPr>
          <w:ins w:id="10560" w:author="24.282_CR0379_(Rel-18)_MC_AHGC" w:date="2024-03-14T12:39:00Z"/>
          <w:rFonts w:eastAsia="SimSun"/>
          <w:lang w:val="en-US"/>
        </w:rPr>
      </w:pPr>
      <w:ins w:id="10561" w:author="24.282_CR0379_(Rel-18)_MC_AHGC" w:date="2024-03-14T12:39:00Z">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[5].</w:t>
        </w:r>
      </w:ins>
    </w:p>
    <w:p w14:paraId="4AAFB92C" w14:textId="77777777" w:rsidR="00034B02" w:rsidRDefault="00034B02" w:rsidP="00034B02">
      <w:pPr>
        <w:pStyle w:val="Heading3"/>
        <w:rPr>
          <w:ins w:id="10562" w:author="24.282_CR0379_(Rel-18)_MC_AHGC" w:date="2024-03-14T12:39:00Z"/>
          <w:rFonts w:eastAsia="SimSun"/>
        </w:rPr>
      </w:pPr>
      <w:bookmarkStart w:id="10563" w:name="_Toc20155981"/>
      <w:bookmarkStart w:id="10564" w:name="_Toc27501138"/>
      <w:bookmarkStart w:id="10565" w:name="_Toc36049264"/>
      <w:bookmarkStart w:id="10566" w:name="_Toc45210030"/>
      <w:bookmarkStart w:id="10567" w:name="_Toc51860855"/>
      <w:bookmarkStart w:id="10568" w:name="_Toc146246379"/>
      <w:ins w:id="10569" w:author="24.282_CR0379_(Rel-18)_MC_AHGC" w:date="2024-03-14T12:39:00Z">
        <w:r>
          <w:rPr>
            <w:rFonts w:eastAsia="SimSun"/>
          </w:rPr>
          <w:t>25.4.</w:t>
        </w:r>
        <w:r w:rsidRPr="00336D95">
          <w:rPr>
            <w:rFonts w:eastAsia="SimSun"/>
            <w:lang w:val="en-US"/>
          </w:rPr>
          <w:t>2</w:t>
        </w:r>
        <w:r>
          <w:rPr>
            <w:rFonts w:eastAsia="SimSun"/>
          </w:rPr>
          <w:tab/>
          <w:t>Sending notifications to the conference event package</w:t>
        </w:r>
        <w:bookmarkEnd w:id="10563"/>
        <w:bookmarkEnd w:id="10564"/>
        <w:bookmarkEnd w:id="10565"/>
        <w:bookmarkEnd w:id="10566"/>
        <w:bookmarkEnd w:id="10567"/>
        <w:bookmarkEnd w:id="10568"/>
      </w:ins>
    </w:p>
    <w:p w14:paraId="525FAEC4" w14:textId="77777777" w:rsidR="00034B02" w:rsidRDefault="00034B02" w:rsidP="00034B02">
      <w:pPr>
        <w:rPr>
          <w:ins w:id="10570" w:author="24.282_CR0379_(Rel-18)_MC_AHGC" w:date="2024-03-14T12:39:00Z"/>
          <w:rFonts w:eastAsia="SimSun"/>
        </w:rPr>
      </w:pPr>
      <w:ins w:id="10571" w:author="24.282_CR0379_(Rel-18)_MC_AHGC" w:date="2024-03-14T12:39:00Z">
        <w:r>
          <w:rPr>
            <w:rFonts w:eastAsia="SimSun"/>
          </w:rPr>
          <w:t>The procedures in this clause is triggered by:</w:t>
        </w:r>
      </w:ins>
    </w:p>
    <w:p w14:paraId="3BC0709E" w14:textId="77777777" w:rsidR="00034B02" w:rsidRDefault="00034B02" w:rsidP="00034B02">
      <w:pPr>
        <w:pStyle w:val="B1"/>
        <w:rPr>
          <w:ins w:id="10572" w:author="24.282_CR0379_(Rel-18)_MC_AHGC" w:date="2024-03-14T12:39:00Z"/>
          <w:rFonts w:eastAsia="SimSun"/>
        </w:rPr>
      </w:pPr>
      <w:ins w:id="10573" w:author="24.282_CR0379_(Rel-18)_MC_AHGC" w:date="2024-03-14T12:39:00Z">
        <w:r>
          <w:rPr>
            <w:rFonts w:eastAsia="SimSun"/>
          </w:rPr>
          <w:t>1)</w:t>
        </w:r>
        <w:r>
          <w:rPr>
            <w:rFonts w:eastAsia="SimSun"/>
          </w:rPr>
          <w:tab/>
          <w:t>the receipt of a SIP SUBSCRIBE request as specified in clause 25.4.1;</w:t>
        </w:r>
      </w:ins>
    </w:p>
    <w:p w14:paraId="60AD27F3" w14:textId="77777777" w:rsidR="00034B02" w:rsidRDefault="00034B02" w:rsidP="00034B02">
      <w:pPr>
        <w:pStyle w:val="B1"/>
        <w:rPr>
          <w:ins w:id="10574" w:author="24.282_CR0379_(Rel-18)_MC_AHGC" w:date="2024-03-14T12:39:00Z"/>
          <w:rFonts w:eastAsia="SimSun"/>
        </w:rPr>
      </w:pPr>
      <w:ins w:id="10575" w:author="24.282_CR0379_(Rel-18)_MC_AHGC" w:date="2024-03-14T12:39:00Z">
        <w:r>
          <w:rPr>
            <w:rFonts w:eastAsia="SimSun"/>
          </w:rPr>
          <w:t>2)</w:t>
        </w:r>
        <w:r>
          <w:rPr>
            <w:rFonts w:eastAsia="SimSun"/>
          </w:rPr>
          <w:tab/>
          <w:t xml:space="preserve">the receipt of a SIP BYE request from one of the participants in an </w:t>
        </w:r>
        <w:r>
          <w:t>adhoc</w:t>
        </w:r>
        <w:r w:rsidRPr="0073469F">
          <w:t xml:space="preserve"> group session</w:t>
        </w:r>
        <w:r>
          <w:rPr>
            <w:rFonts w:eastAsia="SimSun"/>
          </w:rPr>
          <w:t>; or</w:t>
        </w:r>
      </w:ins>
    </w:p>
    <w:p w14:paraId="6DE28B36" w14:textId="77777777" w:rsidR="00034B02" w:rsidRDefault="00034B02" w:rsidP="00034B02">
      <w:pPr>
        <w:pStyle w:val="B1"/>
        <w:rPr>
          <w:ins w:id="10576" w:author="24.282_CR0379_(Rel-18)_MC_AHGC" w:date="2024-03-14T12:39:00Z"/>
          <w:rFonts w:eastAsia="SimSun"/>
        </w:rPr>
      </w:pPr>
      <w:ins w:id="10577" w:author="24.282_CR0379_(Rel-18)_MC_AHGC" w:date="2024-03-14T12:39:00Z">
        <w:r>
          <w:rPr>
            <w:rFonts w:eastAsia="SimSun"/>
          </w:rPr>
          <w:t>3)</w:t>
        </w:r>
        <w:r>
          <w:rPr>
            <w:rFonts w:eastAsia="SimSun"/>
          </w:rPr>
          <w:tab/>
          <w:t xml:space="preserve">when a new participant is added in an </w:t>
        </w:r>
        <w:r>
          <w:t>adhoc</w:t>
        </w:r>
        <w:r w:rsidRPr="0073469F">
          <w:t xml:space="preserve"> group session</w:t>
        </w:r>
        <w:r>
          <w:rPr>
            <w:rFonts w:eastAsia="SimSun"/>
          </w:rPr>
          <w:t>.</w:t>
        </w:r>
      </w:ins>
    </w:p>
    <w:p w14:paraId="27039313" w14:textId="77777777" w:rsidR="00034B02" w:rsidRDefault="00034B02" w:rsidP="00034B02">
      <w:pPr>
        <w:rPr>
          <w:ins w:id="10578" w:author="24.282_CR0379_(Rel-18)_MC_AHGC" w:date="2024-03-14T12:39:00Z"/>
          <w:rFonts w:eastAsia="SimSun"/>
        </w:rPr>
      </w:pPr>
      <w:ins w:id="10579" w:author="24.282_CR0379_(Rel-18)_MC_AHGC" w:date="2024-03-14T12:39:00Z">
        <w:r>
          <w:rPr>
            <w:rFonts w:eastAsia="SimSun"/>
          </w:rPr>
          <w:t>When sending a conference event notification, the controlling MCData function:</w:t>
        </w:r>
      </w:ins>
    </w:p>
    <w:p w14:paraId="4F2E0E80" w14:textId="77777777" w:rsidR="00034B02" w:rsidRPr="00336D95" w:rsidRDefault="00034B02" w:rsidP="00034B02">
      <w:pPr>
        <w:pStyle w:val="B1"/>
        <w:rPr>
          <w:ins w:id="10580" w:author="24.282_CR0379_(Rel-18)_MC_AHGC" w:date="2024-03-14T12:39:00Z"/>
          <w:lang w:val="en-US"/>
        </w:rPr>
      </w:pPr>
      <w:ins w:id="10581" w:author="24.282_CR0379_(Rel-18)_MC_AHGC" w:date="2024-03-14T12:39:00Z">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all MCData</w:t>
        </w:r>
        <w:r w:rsidRPr="0073469F">
          <w:t xml:space="preserve"> clients which have subscribed to the conference event</w:t>
        </w:r>
        <w:r w:rsidRPr="00336D95">
          <w:rPr>
            <w:lang w:val="en-US"/>
          </w:rPr>
          <w:t xml:space="preserve"> package; and</w:t>
        </w:r>
      </w:ins>
    </w:p>
    <w:p w14:paraId="34EF3318" w14:textId="77777777" w:rsidR="00034B02" w:rsidRPr="0073469F" w:rsidRDefault="00034B02" w:rsidP="00034B02">
      <w:pPr>
        <w:pStyle w:val="NO"/>
        <w:rPr>
          <w:ins w:id="10582" w:author="24.282_CR0379_(Rel-18)_MC_AHGC" w:date="2024-03-14T12:39:00Z"/>
        </w:rPr>
      </w:pPr>
      <w:ins w:id="10583" w:author="24.282_CR0379_(Rel-18)_MC_AHGC" w:date="2024-03-14T12:39:00Z">
        <w:r w:rsidRPr="0073469F">
          <w:t>NOTE:</w:t>
        </w:r>
        <w:r w:rsidRPr="0073469F">
          <w:tab/>
          <w:t>As a group document can potentially have a large content, the controlling</w:t>
        </w:r>
        <w:r>
          <w:t xml:space="preserve"> MCData</w:t>
        </w:r>
        <w:r w:rsidRPr="0073469F">
          <w:t xml:space="preserve"> function can notify using content-indirection as defined in IETF RFC 4483 [32].</w:t>
        </w:r>
      </w:ins>
    </w:p>
    <w:p w14:paraId="5787FD74" w14:textId="77777777" w:rsidR="00034B02" w:rsidRDefault="00034B02" w:rsidP="00034B02">
      <w:pPr>
        <w:pStyle w:val="B1"/>
        <w:rPr>
          <w:ins w:id="10584" w:author="24.282_CR0379_(Rel-18)_MC_AHGC" w:date="2024-03-14T12:39:00Z"/>
        </w:rPr>
      </w:pPr>
      <w:ins w:id="10585" w:author="24.282_CR0379_(Rel-18)_MC_AHGC" w:date="2024-03-14T12:39:00Z">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ins>
    </w:p>
    <w:p w14:paraId="17132DE6" w14:textId="77777777" w:rsidR="00034B02" w:rsidRPr="00A509A6" w:rsidRDefault="00034B02" w:rsidP="00034B02">
      <w:pPr>
        <w:pStyle w:val="Heading3"/>
        <w:rPr>
          <w:ins w:id="10586" w:author="24.282_CR0379_(Rel-18)_MC_AHGC" w:date="2024-03-14T12:39:00Z"/>
        </w:rPr>
      </w:pPr>
      <w:bookmarkStart w:id="10587" w:name="_Toc20155983"/>
      <w:bookmarkStart w:id="10588" w:name="_Toc27501140"/>
      <w:bookmarkStart w:id="10589" w:name="_Toc36049266"/>
      <w:bookmarkStart w:id="10590" w:name="_Toc45210032"/>
      <w:bookmarkStart w:id="10591" w:name="_Toc51860857"/>
      <w:bookmarkStart w:id="10592" w:name="_Toc146246381"/>
      <w:ins w:id="10593" w:author="24.282_CR0379_(Rel-18)_MC_AHGC" w:date="2024-03-14T12:39:00Z">
        <w:r>
          <w:t>25</w:t>
        </w:r>
        <w:r w:rsidRPr="00A509A6">
          <w:t>.4.</w:t>
        </w:r>
        <w:r>
          <w:t>3</w:t>
        </w:r>
        <w:r w:rsidRPr="00A509A6">
          <w:tab/>
          <w:t>Terminating a subscription</w:t>
        </w:r>
        <w:bookmarkEnd w:id="10587"/>
        <w:bookmarkEnd w:id="10588"/>
        <w:bookmarkEnd w:id="10589"/>
        <w:bookmarkEnd w:id="10590"/>
        <w:bookmarkEnd w:id="10591"/>
        <w:bookmarkEnd w:id="10592"/>
      </w:ins>
    </w:p>
    <w:p w14:paraId="55D49377" w14:textId="77777777" w:rsidR="00034B02" w:rsidRPr="00A509A6" w:rsidRDefault="00034B02" w:rsidP="00034B02">
      <w:pPr>
        <w:rPr>
          <w:ins w:id="10594" w:author="24.282_CR0379_(Rel-18)_MC_AHGC" w:date="2024-03-14T12:39:00Z"/>
        </w:rPr>
      </w:pPr>
      <w:ins w:id="10595" w:author="24.282_CR0379_(Rel-18)_MC_AHGC" w:date="2024-03-14T12:39:00Z">
        <w:r w:rsidRPr="00A509A6">
          <w:t xml:space="preserve">Upon receipt of a </w:t>
        </w:r>
        <w:r>
          <w:t>"</w:t>
        </w:r>
        <w:r w:rsidRPr="0073469F">
          <w:t xml:space="preserve">SIP </w:t>
        </w:r>
        <w:r>
          <w:t>SUBSCRIBE</w:t>
        </w:r>
        <w:r w:rsidRPr="0073469F">
          <w:t xml:space="preserve"> request </w:t>
        </w:r>
        <w:r>
          <w:t>for conference event status subscription in the controlling MCData function"</w:t>
        </w:r>
        <w:r w:rsidRPr="00A509A6">
          <w:t xml:space="preserve"> that terminates the subscription of the conference event package as specified in IETF RFC </w:t>
        </w:r>
        <w:r>
          <w:t>6665 [52]</w:t>
        </w:r>
        <w:r w:rsidRPr="00A509A6">
          <w:t>, the controlling</w:t>
        </w:r>
        <w:r>
          <w:t xml:space="preserve"> MCData</w:t>
        </w:r>
        <w:r w:rsidRPr="00A509A6">
          <w:t xml:space="preserve"> function:</w:t>
        </w:r>
      </w:ins>
    </w:p>
    <w:p w14:paraId="572A1DF0" w14:textId="77777777" w:rsidR="00034B02" w:rsidRDefault="00034B02" w:rsidP="00034B02">
      <w:pPr>
        <w:pStyle w:val="B1"/>
        <w:rPr>
          <w:ins w:id="10596" w:author="24.282_CR0379_(Rel-18)_MC_AHGC" w:date="2024-03-14T12:39:00Z"/>
        </w:rPr>
      </w:pPr>
      <w:ins w:id="10597" w:author="24.282_CR0379_(Rel-18)_MC_AHGC" w:date="2024-03-14T12:39:00Z">
        <w:r w:rsidRPr="00A509A6">
          <w:t>1)</w:t>
        </w:r>
        <w:r w:rsidRPr="00A509A6">
          <w:tab/>
          <w:t>shall send a SIP 200 (OK) response as specified in IETF RFC </w:t>
        </w:r>
        <w:r>
          <w:t>6665 [52];</w:t>
        </w:r>
      </w:ins>
    </w:p>
    <w:p w14:paraId="05CB54A3" w14:textId="77777777" w:rsidR="00034B02" w:rsidRPr="00A509A6" w:rsidRDefault="00034B02" w:rsidP="00034B02">
      <w:pPr>
        <w:rPr>
          <w:ins w:id="10598" w:author="24.282_CR0379_(Rel-18)_MC_AHGC" w:date="2024-03-14T12:39:00Z"/>
        </w:rPr>
      </w:pPr>
      <w:ins w:id="10599" w:author="24.282_CR0379_(Rel-18)_MC_AHGC" w:date="2024-03-14T12:39:00Z">
        <w:r w:rsidRPr="00A509A6">
          <w:t>Upon expiry of the subscription to the event package in the ongoing</w:t>
        </w:r>
        <w:r>
          <w:t xml:space="preserve"> MCData</w:t>
        </w:r>
        <w:r w:rsidRPr="00A509A6">
          <w:t xml:space="preserve"> call</w:t>
        </w:r>
        <w:r>
          <w:t xml:space="preserve">, </w:t>
        </w:r>
        <w:r w:rsidRPr="00A509A6">
          <w:t>the controlling</w:t>
        </w:r>
        <w:r>
          <w:t xml:space="preserve"> MCData</w:t>
        </w:r>
        <w:r w:rsidRPr="00A509A6">
          <w:t xml:space="preserve"> function </w:t>
        </w:r>
        <w:r>
          <w:t xml:space="preserve">shall </w:t>
        </w:r>
        <w:r w:rsidRPr="00A509A6">
          <w:t>terminate the subscription</w:t>
        </w:r>
        <w:r>
          <w:t xml:space="preserve"> to the conference event package </w:t>
        </w:r>
        <w:r w:rsidRPr="00A509A6">
          <w:t>as specified in IETF RFC </w:t>
        </w:r>
        <w:r>
          <w:t>6665 [52].</w:t>
        </w:r>
      </w:ins>
    </w:p>
    <w:p w14:paraId="647A9986" w14:textId="77777777" w:rsidR="00034B02" w:rsidRPr="0073469F" w:rsidRDefault="00034B02" w:rsidP="00034B02">
      <w:pPr>
        <w:pStyle w:val="Heading2"/>
        <w:rPr>
          <w:ins w:id="10600" w:author="24.282_CR0379_(Rel-18)_MC_AHGC" w:date="2024-03-14T12:39:00Z"/>
          <w:noProof/>
        </w:rPr>
      </w:pPr>
      <w:bookmarkStart w:id="10601" w:name="14f4399e2adfb55a__Toc427695847"/>
      <w:bookmarkStart w:id="10602" w:name="14f4399e2adfb55a__Toc427696247"/>
      <w:bookmarkStart w:id="10603" w:name="14f4399e2adfb55a__Toc427696646"/>
      <w:bookmarkStart w:id="10604" w:name="14f4399e2adfb55a__Toc427698248"/>
      <w:bookmarkStart w:id="10605" w:name="14f4399e2adfb55a__Toc427696647"/>
      <w:bookmarkStart w:id="10606" w:name="14f4399e2adfb55a__Toc427698249"/>
      <w:bookmarkStart w:id="10607" w:name="_Toc146246387"/>
      <w:bookmarkEnd w:id="10601"/>
      <w:bookmarkEnd w:id="10602"/>
      <w:bookmarkEnd w:id="10603"/>
      <w:bookmarkEnd w:id="10604"/>
      <w:bookmarkEnd w:id="10605"/>
      <w:bookmarkEnd w:id="10606"/>
      <w:ins w:id="10608" w:author="24.282_CR0379_(Rel-18)_MC_AHGC" w:date="2024-03-14T12:39:00Z">
        <w:r>
          <w:rPr>
            <w:noProof/>
          </w:rPr>
          <w:lastRenderedPageBreak/>
          <w:t>25</w:t>
        </w:r>
        <w:r w:rsidRPr="0073469F">
          <w:rPr>
            <w:noProof/>
          </w:rPr>
          <w:t>.</w:t>
        </w:r>
        <w:r>
          <w:rPr>
            <w:noProof/>
            <w:lang w:eastAsia="ko-KR"/>
          </w:rPr>
          <w:t>6</w:t>
        </w:r>
        <w:r w:rsidRPr="0073469F">
          <w:rPr>
            <w:noProof/>
          </w:rPr>
          <w:tab/>
        </w:r>
        <w:r>
          <w:t>Coding</w:t>
        </w:r>
        <w:bookmarkEnd w:id="10607"/>
      </w:ins>
    </w:p>
    <w:p w14:paraId="4E609F3E" w14:textId="77777777" w:rsidR="00034B02" w:rsidRPr="0073469F" w:rsidRDefault="00034B02" w:rsidP="00034B02">
      <w:pPr>
        <w:pStyle w:val="Heading3"/>
        <w:rPr>
          <w:ins w:id="10609" w:author="24.282_CR0379_(Rel-18)_MC_AHGC" w:date="2024-03-14T12:39:00Z"/>
          <w:noProof/>
        </w:rPr>
      </w:pPr>
      <w:bookmarkStart w:id="10610" w:name="_Toc146246388"/>
      <w:ins w:id="10611" w:author="24.282_CR0379_(Rel-18)_MC_AHGC" w:date="2024-03-14T12:39:00Z">
        <w:r>
          <w:rPr>
            <w:noProof/>
          </w:rPr>
          <w:t>25</w:t>
        </w:r>
        <w:r w:rsidRPr="0073469F">
          <w:rPr>
            <w:noProof/>
          </w:rPr>
          <w:t>.</w:t>
        </w:r>
        <w:r>
          <w:rPr>
            <w:noProof/>
            <w:lang w:eastAsia="ko-KR"/>
          </w:rPr>
          <w:t>6.1</w:t>
        </w:r>
        <w:r w:rsidRPr="0073469F">
          <w:rPr>
            <w:noProof/>
          </w:rPr>
          <w:tab/>
        </w:r>
        <w:r>
          <w:t xml:space="preserve">Extension of application/conference-info+xml </w:t>
        </w:r>
        <w:r>
          <w:rPr>
            <w:rFonts w:eastAsia="SimSun"/>
          </w:rPr>
          <w:t>MIME type</w:t>
        </w:r>
        <w:bookmarkEnd w:id="10610"/>
      </w:ins>
    </w:p>
    <w:p w14:paraId="6BC9E723" w14:textId="77777777" w:rsidR="00034B02" w:rsidRPr="00240B71" w:rsidRDefault="00034B02" w:rsidP="00034B02">
      <w:pPr>
        <w:pStyle w:val="Heading4"/>
        <w:rPr>
          <w:ins w:id="10612" w:author="24.282_CR0379_(Rel-18)_MC_AHGC" w:date="2024-03-14T12:39:00Z"/>
        </w:rPr>
      </w:pPr>
      <w:bookmarkStart w:id="10613" w:name="_Toc146246389"/>
      <w:ins w:id="10614" w:author="24.282_CR0379_(Rel-18)_MC_AHGC" w:date="2024-03-14T12:39:00Z">
        <w:r>
          <w:t>25</w:t>
        </w:r>
        <w:r w:rsidRPr="004B47CF">
          <w:t>.6.1.1</w:t>
        </w:r>
        <w:r w:rsidRPr="004B47CF">
          <w:tab/>
          <w:t>Introduction</w:t>
        </w:r>
        <w:bookmarkEnd w:id="10613"/>
      </w:ins>
    </w:p>
    <w:p w14:paraId="3BB50CD8" w14:textId="77777777" w:rsidR="00034B02" w:rsidRDefault="00034B02" w:rsidP="00034B02">
      <w:pPr>
        <w:rPr>
          <w:ins w:id="10615" w:author="24.282_CR0379_(Rel-18)_MC_AHGC" w:date="2024-03-14T12:39:00Z"/>
          <w:rFonts w:eastAsia="SimSun"/>
        </w:rPr>
      </w:pPr>
      <w:ins w:id="10616" w:author="24.282_CR0379_(Rel-18)_MC_AHGC" w:date="2024-03-14T12:39:00Z">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w:t>
        </w:r>
        <w:r>
          <w:rPr>
            <w:lang w:eastAsia="ko-KR"/>
          </w:rPr>
          <w:t>KK</w:t>
        </w:r>
        <w:r>
          <w:rPr>
            <w:rFonts w:hint="eastAsia"/>
            <w:lang w:eastAsia="ko-KR"/>
          </w:rPr>
          <w:t>]</w:t>
        </w:r>
        <w:r>
          <w:rPr>
            <w:rFonts w:eastAsia="SimSun"/>
          </w:rPr>
          <w:t>.</w:t>
        </w:r>
      </w:ins>
    </w:p>
    <w:p w14:paraId="2BBAA04C" w14:textId="77777777" w:rsidR="00034B02" w:rsidRDefault="00034B02" w:rsidP="00034B02">
      <w:pPr>
        <w:rPr>
          <w:ins w:id="10617" w:author="24.282_CR0379_(Rel-18)_MC_AHGC" w:date="2024-03-14T12:39:00Z"/>
          <w:lang w:val="en-US"/>
        </w:rPr>
      </w:pPr>
      <w:ins w:id="10618" w:author="24.282_CR0379_(Rel-18)_MC_AHGC" w:date="2024-03-14T12:39:00Z">
        <w:r>
          <w:rPr>
            <w:rFonts w:eastAsia="SimSun"/>
          </w:rPr>
          <w:t>The functional alias extension is used to indicate per-user functional alias association with MCData group.</w:t>
        </w:r>
      </w:ins>
    </w:p>
    <w:p w14:paraId="31A457AE" w14:textId="77777777" w:rsidR="00034B02" w:rsidRPr="00240B71" w:rsidRDefault="00034B02" w:rsidP="00034B02">
      <w:pPr>
        <w:pStyle w:val="Heading4"/>
        <w:rPr>
          <w:ins w:id="10619" w:author="24.282_CR0379_(Rel-18)_MC_AHGC" w:date="2024-03-14T12:39:00Z"/>
        </w:rPr>
      </w:pPr>
      <w:bookmarkStart w:id="10620" w:name="_Toc146246390"/>
      <w:ins w:id="10621" w:author="24.282_CR0379_(Rel-18)_MC_AHGC" w:date="2024-03-14T12:39:00Z">
        <w:r>
          <w:t>25</w:t>
        </w:r>
        <w:r w:rsidRPr="0073469F">
          <w:t>.</w:t>
        </w:r>
        <w:r>
          <w:t>6.1.2</w:t>
        </w:r>
        <w:r>
          <w:tab/>
          <w:t>Schema</w:t>
        </w:r>
        <w:bookmarkEnd w:id="10620"/>
      </w:ins>
    </w:p>
    <w:p w14:paraId="08C48069"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22" w:author="24.282_CR0379_(Rel-18)_MC_AHGC" w:date="2024-03-14T12:39:00Z"/>
        </w:rPr>
      </w:pPr>
      <w:ins w:id="10623" w:author="24.282_CR0379_(Rel-18)_MC_AHGC" w:date="2024-03-14T12:39:00Z">
        <w:r>
          <w:t>&lt;?xml version="1.0" encoding="UTF-8"?&gt;</w:t>
        </w:r>
      </w:ins>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24" w:author="24.282_CR0379_(Rel-18)_MC_AHGC" w:date="2024-03-14T12:39:00Z"/>
        </w:rPr>
      </w:pPr>
      <w:ins w:id="10625" w:author="24.282_CR0379_(Rel-18)_MC_AHGC" w:date="2024-03-14T12:39:00Z">
        <w:r>
          <w:t>&lt;xs:schema</w:t>
        </w:r>
      </w:ins>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26" w:author="24.282_CR0379_(Rel-18)_MC_AHGC" w:date="2024-03-14T12:39:00Z"/>
        </w:rPr>
      </w:pPr>
      <w:ins w:id="10627" w:author="24.282_CR0379_(Rel-18)_MC_AHGC" w:date="2024-03-14T12:39:00Z">
        <w:r>
          <w:t xml:space="preserve">  targetNamespace="urn:3gpp:ns:mcdataConfInfo:1.0"</w:t>
        </w:r>
      </w:ins>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28" w:author="24.282_CR0379_(Rel-18)_MC_AHGC" w:date="2024-03-14T12:39:00Z"/>
        </w:rPr>
      </w:pPr>
      <w:ins w:id="10629" w:author="24.282_CR0379_(Rel-18)_MC_AHGC" w:date="2024-03-14T12:39:00Z">
        <w:r>
          <w:t xml:space="preserve">  xmlns:xs="http://www.w3.org/2001/XMLSchema"</w:t>
        </w:r>
      </w:ins>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0" w:author="24.282_CR0379_(Rel-18)_MC_AHGC" w:date="2024-03-14T12:39:00Z"/>
        </w:rPr>
      </w:pPr>
      <w:ins w:id="10631" w:author="24.282_CR0379_(Rel-18)_MC_AHGC" w:date="2024-03-14T12:39:00Z">
        <w:r>
          <w:t xml:space="preserve">  xmlns:mcdataConfInfo="urn:3gpp:ns:mcdataConfInfo:1.0"</w:t>
        </w:r>
      </w:ins>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2" w:author="24.282_CR0379_(Rel-18)_MC_AHGC" w:date="2024-03-14T12:39:00Z"/>
        </w:rPr>
      </w:pPr>
      <w:ins w:id="10633" w:author="24.282_CR0379_(Rel-18)_MC_AHGC" w:date="2024-03-14T12:39:00Z">
        <w:r>
          <w:t xml:space="preserve">  elementFormDefault="qualified" attributeFormDefault="unqualified"&gt;</w:t>
        </w:r>
      </w:ins>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4" w:author="24.282_CR0379_(Rel-18)_MC_AHGC" w:date="2024-03-14T12:39:00Z"/>
        </w:rP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5" w:author="24.282_CR0379_(Rel-18)_MC_AHGC" w:date="2024-03-14T12:39:00Z"/>
        </w:rPr>
      </w:pPr>
      <w:ins w:id="10636" w:author="24.282_CR0379_(Rel-18)_MC_AHGC" w:date="2024-03-14T12:39:00Z">
        <w:r>
          <w:t xml:space="preserve">  &lt;!-- MCData specific child element of </w:t>
        </w:r>
        <w:r>
          <w:rPr>
            <w:rFonts w:hint="eastAsia"/>
            <w:lang w:eastAsia="ko-KR"/>
          </w:rPr>
          <w:t>endpoint</w:t>
        </w:r>
        <w:r>
          <w:t xml:space="preserve"> element --&gt;</w:t>
        </w:r>
      </w:ins>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7" w:author="24.282_CR0379_(Rel-18)_MC_AHGC" w:date="2024-03-14T12:39:00Z"/>
        </w:rPr>
      </w:pPr>
      <w:ins w:id="10638" w:author="24.282_CR0379_(Rel-18)_MC_AHGC" w:date="2024-03-14T12:39:00Z">
        <w:r>
          <w:t xml:space="preserve">  &lt;xs:element name="functional-alias" type="xs:anyURI" use="optional"/&gt;</w:t>
        </w:r>
      </w:ins>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rPr>
          <w:ins w:id="10639" w:author="24.282_CR0379_(Rel-18)_MC_AHGC" w:date="2024-03-14T12:39:00Z"/>
        </w:rP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rPr>
          <w:ins w:id="10640" w:author="24.282_CR0379_(Rel-18)_MC_AHGC" w:date="2024-03-14T12:39:00Z"/>
          <w:rFonts w:eastAsia="SimSun"/>
        </w:rPr>
      </w:pPr>
      <w:ins w:id="10641" w:author="24.282_CR0379_(Rel-18)_MC_AHGC" w:date="2024-03-14T12:39:00Z">
        <w:r w:rsidRPr="00591AF4">
          <w:t xml:space="preserve">  </w:t>
        </w:r>
        <w:r>
          <w:t>&lt;/xs:schema&gt;</w:t>
        </w:r>
      </w:ins>
    </w:p>
    <w:p w14:paraId="2F2966E2" w14:textId="77777777" w:rsidR="00034B02" w:rsidRDefault="00034B02" w:rsidP="00034B02">
      <w:pPr>
        <w:rPr>
          <w:ins w:id="10642" w:author="24.282_CR0379_(Rel-18)_MC_AHGC" w:date="2024-03-14T12:39:00Z"/>
          <w:lang w:eastAsia="ko-KR"/>
        </w:rPr>
      </w:pPr>
    </w:p>
    <w:p w14:paraId="625CB801" w14:textId="77777777" w:rsidR="00034B02" w:rsidRDefault="00034B02" w:rsidP="00034B02">
      <w:pPr>
        <w:rPr>
          <w:ins w:id="10643" w:author="24.282_CR0379_(Rel-18)_MC_AHGC" w:date="2024-03-14T12:39:00Z"/>
        </w:rPr>
      </w:pPr>
      <w:ins w:id="10644" w:author="24.282_CR0379_(Rel-18)_MC_AHGC" w:date="2024-03-14T12:39:00Z">
        <w:r>
          <w:t>The application/conference-info</w:t>
        </w:r>
        <w:r>
          <w:rPr>
            <w:rFonts w:eastAsia="SimSun"/>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ins>
    </w:p>
    <w:p w14:paraId="1A0BD848" w14:textId="77777777" w:rsidR="00034B02" w:rsidRDefault="00034B02" w:rsidP="00034B02">
      <w:pPr>
        <w:pStyle w:val="TH"/>
        <w:rPr>
          <w:ins w:id="10645" w:author="24.282_CR0379_(Rel-18)_MC_AHGC" w:date="2024-03-14T12:39:00Z"/>
          <w:lang w:val="en-US"/>
        </w:rPr>
      </w:pPr>
      <w:ins w:id="10646" w:author="24.282_CR0379_(Rel-18)_MC_AHGC" w:date="2024-03-14T12:39:00Z">
        <w:r>
          <w:t>Table 25</w:t>
        </w:r>
        <w:r w:rsidRPr="004B47CF">
          <w:t>.6.1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rPr>
          <w:ins w:id="10647" w:author="24.282_CR0379_(Rel-18)_MC_AHGC" w:date="2024-03-14T12:39:00Z"/>
        </w:trPr>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rPr>
                <w:ins w:id="10648" w:author="24.282_CR0379_(Rel-18)_MC_AHGC" w:date="2024-03-14T12:39:00Z"/>
              </w:rPr>
            </w:pPr>
            <w:ins w:id="10649" w:author="24.282_CR0379_(Rel-18)_MC_AHGC" w:date="2024-03-14T12:39:00Z">
              <w:r>
                <w:t>Prefix</w:t>
              </w:r>
            </w:ins>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rPr>
                <w:ins w:id="10650" w:author="24.282_CR0379_(Rel-18)_MC_AHGC" w:date="2024-03-14T12:39:00Z"/>
              </w:rPr>
            </w:pPr>
            <w:ins w:id="10651" w:author="24.282_CR0379_(Rel-18)_MC_AHGC" w:date="2024-03-14T12:39:00Z">
              <w:r>
                <w:t>Namespace</w:t>
              </w:r>
            </w:ins>
          </w:p>
        </w:tc>
      </w:tr>
      <w:tr w:rsidR="00034B02" w14:paraId="14BE257B" w14:textId="77777777" w:rsidTr="00D87A7A">
        <w:trPr>
          <w:ins w:id="10652" w:author="24.282_CR0379_(Rel-18)_MC_AHGC" w:date="2024-03-14T12:39:00Z"/>
        </w:trPr>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rPr>
                <w:ins w:id="10653" w:author="24.282_CR0379_(Rel-18)_MC_AHGC" w:date="2024-03-14T12:39:00Z"/>
              </w:rPr>
            </w:pPr>
            <w:ins w:id="10654" w:author="24.282_CR0379_(Rel-18)_MC_AHGC" w:date="2024-03-14T12:39:00Z">
              <w:r>
                <w:t>mcdataConfInfo</w:t>
              </w:r>
            </w:ins>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rPr>
                <w:ins w:id="10655" w:author="24.282_CR0379_(Rel-18)_MC_AHGC" w:date="2024-03-14T12:39:00Z"/>
              </w:rPr>
            </w:pPr>
            <w:ins w:id="10656" w:author="24.282_CR0379_(Rel-18)_MC_AHGC" w:date="2024-03-14T12:39:00Z">
              <w:r>
                <w:t>urn:3gpp:ns:mcdataConfInfo:1.0</w:t>
              </w:r>
            </w:ins>
          </w:p>
        </w:tc>
      </w:tr>
      <w:tr w:rsidR="00034B02" w14:paraId="5C5A82ED" w14:textId="77777777" w:rsidTr="00D87A7A">
        <w:trPr>
          <w:ins w:id="10657" w:author="24.282_CR0379_(Rel-18)_MC_AHGC" w:date="2024-03-14T12:39:00Z"/>
        </w:trPr>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rPr>
                <w:ins w:id="10658" w:author="24.282_CR0379_(Rel-18)_MC_AHGC" w:date="2024-03-14T12:39:00Z"/>
              </w:rPr>
            </w:pPr>
            <w:ins w:id="10659" w:author="24.282_CR0379_(Rel-18)_MC_AHGC" w:date="2024-03-14T12:39:00Z">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ins>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10660" w:name="_CRAnnexAinformative"/>
      <w:bookmarkEnd w:id="10660"/>
      <w:r w:rsidRPr="00B02A0B">
        <w:br w:type="page"/>
      </w:r>
      <w:bookmarkStart w:id="10661" w:name="_Toc36108286"/>
      <w:bookmarkStart w:id="10662" w:name="_Toc44599066"/>
      <w:bookmarkStart w:id="10663" w:name="_Toc44602953"/>
      <w:bookmarkStart w:id="10664" w:name="_Toc45198130"/>
      <w:bookmarkStart w:id="10665" w:name="_Toc45696163"/>
      <w:bookmarkStart w:id="10666" w:name="_Toc51851657"/>
      <w:bookmarkStart w:id="10667" w:name="_Toc92225316"/>
      <w:bookmarkStart w:id="10668" w:name="_Toc155360634"/>
      <w:r w:rsidRPr="00B02A0B">
        <w:lastRenderedPageBreak/>
        <w:t>Annex A (informative):</w:t>
      </w:r>
      <w:r w:rsidRPr="00B02A0B">
        <w:br/>
        <w:t>Signalling flows</w:t>
      </w:r>
      <w:bookmarkEnd w:id="8806"/>
      <w:bookmarkEnd w:id="8807"/>
      <w:bookmarkEnd w:id="10661"/>
      <w:bookmarkEnd w:id="10662"/>
      <w:bookmarkEnd w:id="10663"/>
      <w:bookmarkEnd w:id="10664"/>
      <w:bookmarkEnd w:id="10665"/>
      <w:bookmarkEnd w:id="10666"/>
      <w:bookmarkEnd w:id="10667"/>
      <w:bookmarkEnd w:id="10668"/>
    </w:p>
    <w:p w14:paraId="2FF816B1" w14:textId="77777777" w:rsidR="005C310B" w:rsidRPr="00B02A0B" w:rsidRDefault="005C310B" w:rsidP="007D34FE">
      <w:pPr>
        <w:pStyle w:val="Heading8"/>
      </w:pPr>
      <w:bookmarkStart w:id="10669" w:name="_CRAnnexBnormative"/>
      <w:bookmarkEnd w:id="10669"/>
      <w:r w:rsidRPr="00B02A0B">
        <w:br w:type="page"/>
      </w:r>
      <w:bookmarkStart w:id="10670" w:name="_Toc20215930"/>
      <w:bookmarkStart w:id="10671" w:name="_Toc27496486"/>
      <w:bookmarkStart w:id="10672" w:name="_Toc36108287"/>
      <w:bookmarkStart w:id="10673" w:name="_Toc44599067"/>
      <w:bookmarkStart w:id="10674" w:name="_Toc44602954"/>
      <w:bookmarkStart w:id="10675" w:name="_Toc45198131"/>
      <w:bookmarkStart w:id="10676" w:name="_Toc45696164"/>
      <w:bookmarkStart w:id="10677" w:name="_Toc51851658"/>
      <w:bookmarkStart w:id="10678" w:name="_Toc92225317"/>
      <w:bookmarkStart w:id="10679" w:name="_Toc155360635"/>
      <w:r w:rsidRPr="00B02A0B">
        <w:lastRenderedPageBreak/>
        <w:t>Annex B (normative):</w:t>
      </w:r>
      <w:r w:rsidRPr="00B02A0B">
        <w:br/>
        <w:t>Media feature tags within the current document</w:t>
      </w:r>
      <w:bookmarkEnd w:id="10670"/>
      <w:bookmarkEnd w:id="10671"/>
      <w:bookmarkEnd w:id="10672"/>
      <w:bookmarkEnd w:id="10673"/>
      <w:bookmarkEnd w:id="10674"/>
      <w:bookmarkEnd w:id="10675"/>
      <w:bookmarkEnd w:id="10676"/>
      <w:bookmarkEnd w:id="10677"/>
      <w:bookmarkEnd w:id="10678"/>
      <w:bookmarkEnd w:id="10679"/>
    </w:p>
    <w:p w14:paraId="5B8B445D" w14:textId="77777777" w:rsidR="005C310B" w:rsidRPr="00B02A0B" w:rsidRDefault="005C310B" w:rsidP="007D34FE">
      <w:pPr>
        <w:pStyle w:val="Heading1"/>
      </w:pPr>
      <w:bookmarkStart w:id="10680" w:name="_Toc92225318"/>
      <w:bookmarkStart w:id="10681" w:name="_Toc155360636"/>
      <w:bookmarkStart w:id="10682" w:name="_CRB_1"/>
      <w:bookmarkEnd w:id="10682"/>
      <w:r w:rsidRPr="00B02A0B">
        <w:t>B.1</w:t>
      </w:r>
      <w:r w:rsidRPr="00B02A0B">
        <w:tab/>
        <w:t>General</w:t>
      </w:r>
      <w:bookmarkEnd w:id="10680"/>
      <w:bookmarkEnd w:id="10681"/>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(MCData) service.</w:t>
      </w:r>
    </w:p>
    <w:p w14:paraId="5CFFC0C0" w14:textId="77777777" w:rsidR="005C310B" w:rsidRPr="00B02A0B" w:rsidRDefault="005C310B" w:rsidP="007D34FE">
      <w:pPr>
        <w:pStyle w:val="Heading1"/>
      </w:pPr>
      <w:bookmarkStart w:id="10683" w:name="_Toc20215931"/>
      <w:bookmarkStart w:id="10684" w:name="_Toc27496487"/>
      <w:bookmarkStart w:id="10685" w:name="_Toc36108288"/>
      <w:bookmarkStart w:id="10686" w:name="_Toc44599068"/>
      <w:bookmarkStart w:id="10687" w:name="_Toc44602955"/>
      <w:bookmarkStart w:id="10688" w:name="_Toc45198132"/>
      <w:bookmarkStart w:id="10689" w:name="_Toc45696165"/>
      <w:bookmarkStart w:id="10690" w:name="_Toc51851659"/>
      <w:bookmarkStart w:id="10691" w:name="_Toc92225319"/>
      <w:bookmarkStart w:id="10692" w:name="_Toc155360637"/>
      <w:bookmarkStart w:id="10693" w:name="_CRB_2"/>
      <w:bookmarkEnd w:id="10693"/>
      <w:r w:rsidRPr="00B02A0B">
        <w:rPr>
          <w:lang w:eastAsia="zh-CN"/>
        </w:rPr>
        <w:t>B</w:t>
      </w:r>
      <w:r w:rsidRPr="00B02A0B">
        <w:t>.2</w:t>
      </w:r>
      <w:r w:rsidRPr="00B02A0B">
        <w:tab/>
        <w:t>Definition of media feature tag for Mission Critical Data (MCData) communications Short Data Service (SDS)</w:t>
      </w:r>
      <w:bookmarkEnd w:id="10683"/>
      <w:bookmarkEnd w:id="10684"/>
      <w:bookmarkEnd w:id="10685"/>
      <w:bookmarkEnd w:id="10686"/>
      <w:bookmarkEnd w:id="10687"/>
      <w:bookmarkEnd w:id="10688"/>
      <w:bookmarkEnd w:id="10689"/>
      <w:bookmarkEnd w:id="10690"/>
      <w:bookmarkEnd w:id="10691"/>
      <w:bookmarkEnd w:id="10692"/>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(MCData) communications Short Data Service (SDS).</w:t>
      </w:r>
    </w:p>
    <w:p w14:paraId="1C41E8B7" w14:textId="77777777" w:rsidR="005C310B" w:rsidRPr="00B02A0B" w:rsidRDefault="005C310B" w:rsidP="005C310B">
      <w:r w:rsidRPr="00B02A0B">
        <w:t>Related standards or documents: 3GPP TS 24.282: "Mission Critical Data (MCData)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10694" w:name="_Toc20215932"/>
      <w:bookmarkStart w:id="10695" w:name="_Toc27496488"/>
      <w:bookmarkStart w:id="10696" w:name="_Toc36108289"/>
      <w:bookmarkStart w:id="10697" w:name="_Toc44599069"/>
      <w:bookmarkStart w:id="10698" w:name="_Toc44602956"/>
      <w:bookmarkStart w:id="10699" w:name="_Toc45198133"/>
      <w:bookmarkStart w:id="10700" w:name="_Toc45696166"/>
      <w:bookmarkStart w:id="10701" w:name="_Toc51851660"/>
      <w:bookmarkStart w:id="10702" w:name="_Toc92225320"/>
      <w:bookmarkStart w:id="10703" w:name="_Toc155360638"/>
      <w:bookmarkStart w:id="10704" w:name="_CRB_3"/>
      <w:bookmarkEnd w:id="10704"/>
      <w:r w:rsidRPr="00B02A0B">
        <w:rPr>
          <w:lang w:eastAsia="zh-CN"/>
        </w:rPr>
        <w:t>B</w:t>
      </w:r>
      <w:r w:rsidRPr="00B02A0B">
        <w:t>.3</w:t>
      </w:r>
      <w:r w:rsidRPr="00B02A0B">
        <w:tab/>
        <w:t>Definition of media feature tag for Mission Critical Data (MCData) communications File Distribution (FD)</w:t>
      </w:r>
      <w:bookmarkEnd w:id="10694"/>
      <w:bookmarkEnd w:id="10695"/>
      <w:bookmarkEnd w:id="10696"/>
      <w:bookmarkEnd w:id="10697"/>
      <w:bookmarkEnd w:id="10698"/>
      <w:bookmarkEnd w:id="10699"/>
      <w:bookmarkEnd w:id="10700"/>
      <w:bookmarkEnd w:id="10701"/>
      <w:bookmarkEnd w:id="10702"/>
      <w:bookmarkEnd w:id="10703"/>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(MCData)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lastRenderedPageBreak/>
        <w:t>Examples of typical use: Indicating that a mobile phone supports the</w:t>
      </w:r>
      <w:r w:rsidRPr="00B02A0B">
        <w:rPr>
          <w:lang w:eastAsia="zh-CN"/>
        </w:rPr>
        <w:t xml:space="preserve"> </w:t>
      </w:r>
      <w:r w:rsidRPr="00B02A0B">
        <w:t>Mission Critical Data (MCData) communications File Distribution (FD).</w:t>
      </w:r>
    </w:p>
    <w:p w14:paraId="7FFF95A9" w14:textId="77777777" w:rsidR="005C310B" w:rsidRPr="00B02A0B" w:rsidRDefault="005C310B" w:rsidP="005C310B">
      <w:r w:rsidRPr="00B02A0B">
        <w:t>Related standards or documents: 3GPP TS 24.282: "Mission Critical Data (MCData)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10705" w:name="_Toc155360639"/>
      <w:bookmarkStart w:id="10706" w:name="_CRB_4"/>
      <w:bookmarkEnd w:id="10706"/>
      <w:r w:rsidRPr="00A07E7A">
        <w:rPr>
          <w:lang w:eastAsia="zh-CN"/>
        </w:rPr>
        <w:t>B</w:t>
      </w:r>
      <w:r w:rsidRPr="00A07E7A">
        <w:t>.</w:t>
      </w:r>
      <w:r>
        <w:t>4</w:t>
      </w:r>
      <w:r w:rsidRPr="00A07E7A">
        <w:tab/>
        <w:t xml:space="preserve">Definition of media feature tag for Mission Critical Data (MCData) communications </w:t>
      </w:r>
      <w:r>
        <w:t>IP Connectivity</w:t>
      </w:r>
      <w:r w:rsidRPr="00A07E7A">
        <w:t xml:space="preserve"> (</w:t>
      </w:r>
      <w:r>
        <w:t>IPCONN</w:t>
      </w:r>
      <w:r w:rsidRPr="00A07E7A">
        <w:t>)</w:t>
      </w:r>
      <w:bookmarkEnd w:id="10705"/>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 xml:space="preserve">Summary of the media feature indicated by this media feature tag: This media feature tag when used in a SIP request or a SIP response indicates that the function sending the SIP message supports Mission Critical Data (MCData)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 xml:space="preserve">Mission Critical Data (MCData)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(MCData)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10707" w:name="_CRAnnexCnormative"/>
      <w:bookmarkEnd w:id="10707"/>
      <w:r w:rsidRPr="00B02A0B">
        <w:br w:type="page"/>
      </w:r>
      <w:bookmarkStart w:id="10708" w:name="_Toc20215933"/>
      <w:bookmarkStart w:id="10709" w:name="_Toc27496489"/>
      <w:bookmarkStart w:id="10710" w:name="_Toc36108290"/>
      <w:bookmarkStart w:id="10711" w:name="_Toc44599070"/>
      <w:bookmarkStart w:id="10712" w:name="_Toc44602957"/>
      <w:bookmarkStart w:id="10713" w:name="_Toc45198134"/>
      <w:bookmarkStart w:id="10714" w:name="_Toc45696167"/>
      <w:bookmarkStart w:id="10715" w:name="_Toc51851661"/>
      <w:bookmarkStart w:id="10716" w:name="_Toc92225321"/>
      <w:bookmarkStart w:id="10717" w:name="_Toc155360640"/>
      <w:r w:rsidRPr="00B02A0B">
        <w:lastRenderedPageBreak/>
        <w:t>Annex C (normative):</w:t>
      </w:r>
      <w:r w:rsidRPr="00B02A0B">
        <w:br/>
        <w:t>ICSI values defined within the current document</w:t>
      </w:r>
      <w:bookmarkEnd w:id="10708"/>
      <w:bookmarkEnd w:id="10709"/>
      <w:bookmarkEnd w:id="10710"/>
      <w:bookmarkEnd w:id="10711"/>
      <w:bookmarkEnd w:id="10712"/>
      <w:bookmarkEnd w:id="10713"/>
      <w:bookmarkEnd w:id="10714"/>
      <w:bookmarkEnd w:id="10715"/>
      <w:bookmarkEnd w:id="10716"/>
      <w:bookmarkEnd w:id="10717"/>
    </w:p>
    <w:p w14:paraId="5BCE66E0" w14:textId="77777777" w:rsidR="005C310B" w:rsidRPr="00B02A0B" w:rsidRDefault="005C310B" w:rsidP="007D34FE">
      <w:pPr>
        <w:pStyle w:val="Heading1"/>
      </w:pPr>
      <w:bookmarkStart w:id="10718" w:name="_Toc92225322"/>
      <w:bookmarkStart w:id="10719" w:name="_Toc155360641"/>
      <w:bookmarkStart w:id="10720" w:name="_CRC_1"/>
      <w:bookmarkEnd w:id="10720"/>
      <w:r w:rsidRPr="00B02A0B">
        <w:t>C.1</w:t>
      </w:r>
      <w:r w:rsidRPr="00B02A0B">
        <w:tab/>
        <w:t>General</w:t>
      </w:r>
      <w:bookmarkEnd w:id="10718"/>
      <w:bookmarkEnd w:id="10719"/>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(MCData)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10721" w:name="_Toc20215934"/>
      <w:bookmarkStart w:id="10722" w:name="_Toc27496490"/>
      <w:bookmarkStart w:id="10723" w:name="_Toc36108291"/>
      <w:bookmarkStart w:id="10724" w:name="_Toc44599071"/>
      <w:bookmarkStart w:id="10725" w:name="_Toc44602958"/>
      <w:bookmarkStart w:id="10726" w:name="_Toc45198135"/>
      <w:bookmarkStart w:id="10727" w:name="_Toc45696168"/>
      <w:bookmarkStart w:id="10728" w:name="_Toc51851662"/>
      <w:bookmarkStart w:id="10729" w:name="_Toc92225323"/>
      <w:bookmarkStart w:id="10730" w:name="_Toc155360642"/>
      <w:bookmarkStart w:id="10731" w:name="_CRC_2"/>
      <w:bookmarkEnd w:id="10731"/>
      <w:r w:rsidRPr="00B02A0B">
        <w:t>C.2</w:t>
      </w:r>
      <w:r w:rsidRPr="00B02A0B">
        <w:tab/>
        <w:t>Definition of ICSI value for the Mission Critical Data (MCData) service</w:t>
      </w:r>
      <w:bookmarkEnd w:id="10721"/>
      <w:bookmarkEnd w:id="10722"/>
      <w:bookmarkEnd w:id="10723"/>
      <w:bookmarkEnd w:id="10724"/>
      <w:bookmarkEnd w:id="10725"/>
      <w:bookmarkEnd w:id="10726"/>
      <w:bookmarkEnd w:id="10727"/>
      <w:bookmarkEnd w:id="10728"/>
      <w:bookmarkEnd w:id="10729"/>
      <w:bookmarkEnd w:id="10730"/>
    </w:p>
    <w:p w14:paraId="3D83080E" w14:textId="77777777" w:rsidR="005C310B" w:rsidRPr="00B02A0B" w:rsidRDefault="005C310B" w:rsidP="007D34FE">
      <w:pPr>
        <w:pStyle w:val="Heading2"/>
        <w:rPr>
          <w:rFonts w:eastAsia="Malgun Gothic"/>
          <w:noProof/>
        </w:rPr>
      </w:pPr>
      <w:bookmarkStart w:id="10732" w:name="_Toc20215935"/>
      <w:bookmarkStart w:id="10733" w:name="_Toc27496491"/>
      <w:bookmarkStart w:id="10734" w:name="_Toc36108292"/>
      <w:bookmarkStart w:id="10735" w:name="_Toc44599072"/>
      <w:bookmarkStart w:id="10736" w:name="_Toc44602959"/>
      <w:bookmarkStart w:id="10737" w:name="_Toc45198136"/>
      <w:bookmarkStart w:id="10738" w:name="_Toc45696169"/>
      <w:bookmarkStart w:id="10739" w:name="_Toc51851663"/>
      <w:bookmarkStart w:id="10740" w:name="_Toc92225324"/>
      <w:bookmarkStart w:id="10741" w:name="_Toc155360643"/>
      <w:bookmarkStart w:id="10742" w:name="_CRC_2_1"/>
      <w:bookmarkEnd w:id="10742"/>
      <w:r w:rsidRPr="00B02A0B">
        <w:rPr>
          <w:rFonts w:eastAsia="Malgun Gothic"/>
          <w:noProof/>
        </w:rPr>
        <w:t>C.2.1</w:t>
      </w:r>
      <w:r w:rsidRPr="00B02A0B">
        <w:rPr>
          <w:rFonts w:eastAsia="Malgun Gothic"/>
          <w:noProof/>
        </w:rPr>
        <w:tab/>
        <w:t>URN</w:t>
      </w:r>
      <w:bookmarkEnd w:id="10732"/>
      <w:bookmarkEnd w:id="10733"/>
      <w:bookmarkEnd w:id="10734"/>
      <w:bookmarkEnd w:id="10735"/>
      <w:bookmarkEnd w:id="10736"/>
      <w:bookmarkEnd w:id="10737"/>
      <w:bookmarkEnd w:id="10738"/>
      <w:bookmarkEnd w:id="10739"/>
      <w:bookmarkEnd w:id="10740"/>
      <w:bookmarkEnd w:id="10741"/>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rFonts w:eastAsia="SimSun"/>
          <w:noProof/>
        </w:rPr>
      </w:pPr>
      <w:bookmarkStart w:id="10743" w:name="_Toc20215936"/>
      <w:bookmarkStart w:id="10744" w:name="_Toc27496492"/>
      <w:bookmarkStart w:id="10745" w:name="_Toc36108293"/>
      <w:bookmarkStart w:id="10746" w:name="_Toc44599073"/>
      <w:bookmarkStart w:id="10747" w:name="_Toc44602960"/>
      <w:bookmarkStart w:id="10748" w:name="_Toc45198137"/>
      <w:bookmarkStart w:id="10749" w:name="_Toc45696170"/>
      <w:bookmarkStart w:id="10750" w:name="_Toc51851664"/>
      <w:bookmarkStart w:id="10751" w:name="_Toc92225325"/>
      <w:bookmarkStart w:id="10752" w:name="_Toc155360644"/>
      <w:bookmarkStart w:id="10753" w:name="_CRC_2_2"/>
      <w:bookmarkEnd w:id="10753"/>
      <w:r w:rsidRPr="00B02A0B">
        <w:rPr>
          <w:rFonts w:eastAsia="SimSun"/>
          <w:noProof/>
        </w:rPr>
        <w:t>C.2.2</w:t>
      </w:r>
      <w:r w:rsidRPr="00B02A0B">
        <w:rPr>
          <w:rFonts w:eastAsia="SimSun"/>
          <w:noProof/>
        </w:rPr>
        <w:tab/>
        <w:t>Description</w:t>
      </w:r>
      <w:bookmarkEnd w:id="10743"/>
      <w:bookmarkEnd w:id="10744"/>
      <w:bookmarkEnd w:id="10745"/>
      <w:bookmarkEnd w:id="10746"/>
      <w:bookmarkEnd w:id="10747"/>
      <w:bookmarkEnd w:id="10748"/>
      <w:bookmarkEnd w:id="10749"/>
      <w:bookmarkEnd w:id="10750"/>
      <w:bookmarkEnd w:id="10751"/>
      <w:bookmarkEnd w:id="10752"/>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10754" w:name="_Toc20215937"/>
      <w:bookmarkStart w:id="10755" w:name="_Toc27496493"/>
      <w:bookmarkStart w:id="10756" w:name="_Toc36108294"/>
      <w:bookmarkStart w:id="10757" w:name="_Toc44599074"/>
      <w:bookmarkStart w:id="10758" w:name="_Toc44602961"/>
      <w:bookmarkStart w:id="10759" w:name="_Toc45198138"/>
      <w:bookmarkStart w:id="10760" w:name="_Toc45696171"/>
      <w:bookmarkStart w:id="10761" w:name="_Toc51851665"/>
      <w:bookmarkStart w:id="10762" w:name="_Toc92225326"/>
      <w:bookmarkStart w:id="10763" w:name="_Toc155360645"/>
      <w:bookmarkStart w:id="10764" w:name="_CRC_2_3"/>
      <w:bookmarkEnd w:id="10764"/>
      <w:r w:rsidRPr="00B02A0B">
        <w:t>C.2.3</w:t>
      </w:r>
      <w:r w:rsidRPr="00B02A0B">
        <w:rPr>
          <w:rFonts w:eastAsia="Malgun Gothic"/>
        </w:rPr>
        <w:tab/>
      </w:r>
      <w:r w:rsidRPr="00B02A0B">
        <w:t>Reference</w:t>
      </w:r>
      <w:bookmarkEnd w:id="10754"/>
      <w:bookmarkEnd w:id="10755"/>
      <w:bookmarkEnd w:id="10756"/>
      <w:bookmarkEnd w:id="10757"/>
      <w:bookmarkEnd w:id="10758"/>
      <w:bookmarkEnd w:id="10759"/>
      <w:bookmarkEnd w:id="10760"/>
      <w:bookmarkEnd w:id="10761"/>
      <w:bookmarkEnd w:id="10762"/>
      <w:bookmarkEnd w:id="10763"/>
    </w:p>
    <w:p w14:paraId="16FE96EF" w14:textId="77777777" w:rsidR="005C310B" w:rsidRPr="00B02A0B" w:rsidRDefault="005C310B" w:rsidP="005C310B">
      <w:pPr>
        <w:rPr>
          <w:noProof/>
        </w:rPr>
      </w:pPr>
      <w:r w:rsidRPr="00B02A0B">
        <w:t>3GPP TS 24.282: "Mission Critical Data (MCData) signalling control Protocol specification".</w:t>
      </w:r>
    </w:p>
    <w:p w14:paraId="3FF10F43" w14:textId="77777777" w:rsidR="005C310B" w:rsidRPr="00B02A0B" w:rsidRDefault="005C310B" w:rsidP="007D34FE">
      <w:pPr>
        <w:pStyle w:val="Heading2"/>
      </w:pPr>
      <w:bookmarkStart w:id="10765" w:name="_Toc20215938"/>
      <w:bookmarkStart w:id="10766" w:name="_Toc27496494"/>
      <w:bookmarkStart w:id="10767" w:name="_Toc36108295"/>
      <w:bookmarkStart w:id="10768" w:name="_Toc44599075"/>
      <w:bookmarkStart w:id="10769" w:name="_Toc44602962"/>
      <w:bookmarkStart w:id="10770" w:name="_Toc45198139"/>
      <w:bookmarkStart w:id="10771" w:name="_Toc45696172"/>
      <w:bookmarkStart w:id="10772" w:name="_Toc51851666"/>
      <w:bookmarkStart w:id="10773" w:name="_Toc92225327"/>
      <w:bookmarkStart w:id="10774" w:name="_Toc155360646"/>
      <w:bookmarkStart w:id="10775" w:name="_CRC_2_4"/>
      <w:bookmarkEnd w:id="10775"/>
      <w:r w:rsidRPr="00B02A0B">
        <w:t>C.2.4</w:t>
      </w:r>
      <w:r w:rsidRPr="00B02A0B">
        <w:tab/>
        <w:t>Contact</w:t>
      </w:r>
      <w:bookmarkEnd w:id="10765"/>
      <w:bookmarkEnd w:id="10766"/>
      <w:bookmarkEnd w:id="10767"/>
      <w:bookmarkEnd w:id="10768"/>
      <w:bookmarkEnd w:id="10769"/>
      <w:bookmarkEnd w:id="10770"/>
      <w:bookmarkEnd w:id="10771"/>
      <w:bookmarkEnd w:id="10772"/>
      <w:bookmarkEnd w:id="10773"/>
      <w:bookmarkEnd w:id="10774"/>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10776" w:name="_Toc20215939"/>
      <w:bookmarkStart w:id="10777" w:name="_Toc27496495"/>
      <w:bookmarkStart w:id="10778" w:name="_Toc36108296"/>
      <w:bookmarkStart w:id="10779" w:name="_Toc44599076"/>
      <w:bookmarkStart w:id="10780" w:name="_Toc44602963"/>
      <w:bookmarkStart w:id="10781" w:name="_Toc45198140"/>
      <w:bookmarkStart w:id="10782" w:name="_Toc45696173"/>
      <w:bookmarkStart w:id="10783" w:name="_Toc51851667"/>
      <w:bookmarkStart w:id="10784" w:name="_Toc92225328"/>
      <w:bookmarkStart w:id="10785" w:name="_Toc155360647"/>
      <w:bookmarkStart w:id="10786" w:name="_CRC_2_5"/>
      <w:bookmarkEnd w:id="10786"/>
      <w:r w:rsidRPr="00B02A0B">
        <w:t>C.2.5</w:t>
      </w:r>
      <w:r w:rsidRPr="00B02A0B">
        <w:tab/>
        <w:t>Registration of subtype</w:t>
      </w:r>
      <w:bookmarkEnd w:id="10776"/>
      <w:bookmarkEnd w:id="10777"/>
      <w:bookmarkEnd w:id="10778"/>
      <w:bookmarkEnd w:id="10779"/>
      <w:bookmarkEnd w:id="10780"/>
      <w:bookmarkEnd w:id="10781"/>
      <w:bookmarkEnd w:id="10782"/>
      <w:bookmarkEnd w:id="10783"/>
      <w:bookmarkEnd w:id="10784"/>
      <w:bookmarkEnd w:id="10785"/>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10787" w:name="_Toc20215940"/>
      <w:bookmarkStart w:id="10788" w:name="_Toc27496496"/>
      <w:bookmarkStart w:id="10789" w:name="_Toc36108297"/>
      <w:bookmarkStart w:id="10790" w:name="_Toc44599077"/>
      <w:bookmarkStart w:id="10791" w:name="_Toc44602964"/>
      <w:bookmarkStart w:id="10792" w:name="_Toc45198141"/>
      <w:bookmarkStart w:id="10793" w:name="_Toc45696174"/>
      <w:bookmarkStart w:id="10794" w:name="_Toc51851668"/>
      <w:bookmarkStart w:id="10795" w:name="_Toc92225329"/>
      <w:bookmarkStart w:id="10796" w:name="_Toc155360648"/>
      <w:bookmarkStart w:id="10797" w:name="_CRC_2_6"/>
      <w:bookmarkEnd w:id="10797"/>
      <w:r w:rsidRPr="00B02A0B">
        <w:t>C.2.6</w:t>
      </w:r>
      <w:r w:rsidRPr="00B02A0B">
        <w:tab/>
        <w:t>Remarks</w:t>
      </w:r>
      <w:bookmarkEnd w:id="10787"/>
      <w:bookmarkEnd w:id="10788"/>
      <w:bookmarkEnd w:id="10789"/>
      <w:bookmarkEnd w:id="10790"/>
      <w:bookmarkEnd w:id="10791"/>
      <w:bookmarkEnd w:id="10792"/>
      <w:bookmarkEnd w:id="10793"/>
      <w:bookmarkEnd w:id="10794"/>
      <w:bookmarkEnd w:id="10795"/>
      <w:bookmarkEnd w:id="10796"/>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10798" w:name="_Toc20215941"/>
      <w:bookmarkStart w:id="10799" w:name="_Toc27496497"/>
      <w:bookmarkStart w:id="10800" w:name="_Toc36108298"/>
      <w:bookmarkStart w:id="10801" w:name="_Toc44599078"/>
      <w:bookmarkStart w:id="10802" w:name="_Toc44602965"/>
      <w:bookmarkStart w:id="10803" w:name="_Toc45198142"/>
      <w:bookmarkStart w:id="10804" w:name="_Toc45696175"/>
      <w:bookmarkStart w:id="10805" w:name="_Toc51851669"/>
      <w:bookmarkStart w:id="10806" w:name="_Toc92225330"/>
      <w:bookmarkStart w:id="10807" w:name="_Toc155360649"/>
      <w:bookmarkStart w:id="10808" w:name="_CRC_3"/>
      <w:bookmarkEnd w:id="10808"/>
      <w:r w:rsidRPr="00B02A0B">
        <w:lastRenderedPageBreak/>
        <w:t>C.3</w:t>
      </w:r>
      <w:r w:rsidRPr="00B02A0B">
        <w:tab/>
        <w:t>Definition of ICSI value for the Mission Critical Data (MCData) communications Short Data Service (SDS)</w:t>
      </w:r>
      <w:bookmarkEnd w:id="10798"/>
      <w:bookmarkEnd w:id="10799"/>
      <w:bookmarkEnd w:id="10800"/>
      <w:bookmarkEnd w:id="10801"/>
      <w:bookmarkEnd w:id="10802"/>
      <w:bookmarkEnd w:id="10803"/>
      <w:bookmarkEnd w:id="10804"/>
      <w:bookmarkEnd w:id="10805"/>
      <w:bookmarkEnd w:id="10806"/>
      <w:bookmarkEnd w:id="10807"/>
    </w:p>
    <w:p w14:paraId="37146A77" w14:textId="77777777" w:rsidR="005C310B" w:rsidRPr="00B02A0B" w:rsidRDefault="005C310B" w:rsidP="007D34FE">
      <w:pPr>
        <w:pStyle w:val="Heading2"/>
        <w:rPr>
          <w:rFonts w:eastAsia="Malgun Gothic"/>
          <w:noProof/>
        </w:rPr>
      </w:pPr>
      <w:bookmarkStart w:id="10809" w:name="_Toc20215942"/>
      <w:bookmarkStart w:id="10810" w:name="_Toc27496498"/>
      <w:bookmarkStart w:id="10811" w:name="_Toc36108299"/>
      <w:bookmarkStart w:id="10812" w:name="_Toc44599079"/>
      <w:bookmarkStart w:id="10813" w:name="_Toc44602966"/>
      <w:bookmarkStart w:id="10814" w:name="_Toc45198143"/>
      <w:bookmarkStart w:id="10815" w:name="_Toc45696176"/>
      <w:bookmarkStart w:id="10816" w:name="_Toc51851670"/>
      <w:bookmarkStart w:id="10817" w:name="_Toc92225331"/>
      <w:bookmarkStart w:id="10818" w:name="_Toc155360650"/>
      <w:bookmarkStart w:id="10819" w:name="_CRC_3_1"/>
      <w:bookmarkEnd w:id="10819"/>
      <w:r w:rsidRPr="00B02A0B">
        <w:rPr>
          <w:rFonts w:eastAsia="Malgun Gothic"/>
          <w:noProof/>
        </w:rPr>
        <w:t>C.3.1</w:t>
      </w:r>
      <w:r w:rsidRPr="00B02A0B">
        <w:rPr>
          <w:rFonts w:eastAsia="Malgun Gothic"/>
          <w:noProof/>
        </w:rPr>
        <w:tab/>
        <w:t>URN</w:t>
      </w:r>
      <w:bookmarkEnd w:id="10809"/>
      <w:bookmarkEnd w:id="10810"/>
      <w:bookmarkEnd w:id="10811"/>
      <w:bookmarkEnd w:id="10812"/>
      <w:bookmarkEnd w:id="10813"/>
      <w:bookmarkEnd w:id="10814"/>
      <w:bookmarkEnd w:id="10815"/>
      <w:bookmarkEnd w:id="10816"/>
      <w:bookmarkEnd w:id="10817"/>
      <w:bookmarkEnd w:id="10818"/>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rFonts w:eastAsia="SimSun"/>
          <w:noProof/>
        </w:rPr>
      </w:pPr>
      <w:bookmarkStart w:id="10820" w:name="_Toc20215943"/>
      <w:bookmarkStart w:id="10821" w:name="_Toc27496499"/>
      <w:bookmarkStart w:id="10822" w:name="_Toc36108300"/>
      <w:bookmarkStart w:id="10823" w:name="_Toc44599080"/>
      <w:bookmarkStart w:id="10824" w:name="_Toc44602967"/>
      <w:bookmarkStart w:id="10825" w:name="_Toc45198144"/>
      <w:bookmarkStart w:id="10826" w:name="_Toc45696177"/>
      <w:bookmarkStart w:id="10827" w:name="_Toc51851671"/>
      <w:bookmarkStart w:id="10828" w:name="_Toc92225332"/>
      <w:bookmarkStart w:id="10829" w:name="_Toc155360651"/>
      <w:bookmarkStart w:id="10830" w:name="_CRC_3_2"/>
      <w:bookmarkEnd w:id="10830"/>
      <w:r w:rsidRPr="00B02A0B">
        <w:rPr>
          <w:rFonts w:eastAsia="SimSun"/>
          <w:noProof/>
        </w:rPr>
        <w:t>C.3.2</w:t>
      </w:r>
      <w:r w:rsidRPr="00B02A0B">
        <w:rPr>
          <w:rFonts w:eastAsia="SimSun"/>
          <w:noProof/>
        </w:rPr>
        <w:tab/>
        <w:t>Description</w:t>
      </w:r>
      <w:bookmarkEnd w:id="10820"/>
      <w:bookmarkEnd w:id="10821"/>
      <w:bookmarkEnd w:id="10822"/>
      <w:bookmarkEnd w:id="10823"/>
      <w:bookmarkEnd w:id="10824"/>
      <w:bookmarkEnd w:id="10825"/>
      <w:bookmarkEnd w:id="10826"/>
      <w:bookmarkEnd w:id="10827"/>
      <w:bookmarkEnd w:id="10828"/>
      <w:bookmarkEnd w:id="10829"/>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10831" w:name="_Toc20215944"/>
      <w:bookmarkStart w:id="10832" w:name="_Toc27496500"/>
      <w:bookmarkStart w:id="10833" w:name="_Toc36108301"/>
      <w:bookmarkStart w:id="10834" w:name="_Toc44599081"/>
      <w:bookmarkStart w:id="10835" w:name="_Toc44602968"/>
      <w:bookmarkStart w:id="10836" w:name="_Toc45198145"/>
      <w:bookmarkStart w:id="10837" w:name="_Toc45696178"/>
      <w:bookmarkStart w:id="10838" w:name="_Toc51851672"/>
      <w:bookmarkStart w:id="10839" w:name="_Toc92225333"/>
      <w:bookmarkStart w:id="10840" w:name="_Toc155360652"/>
      <w:bookmarkStart w:id="10841" w:name="_CRC_3_3"/>
      <w:bookmarkEnd w:id="10841"/>
      <w:r w:rsidRPr="00B02A0B">
        <w:t>C.3.3</w:t>
      </w:r>
      <w:r w:rsidRPr="00B02A0B">
        <w:rPr>
          <w:rFonts w:eastAsia="Malgun Gothic"/>
        </w:rPr>
        <w:tab/>
      </w:r>
      <w:r w:rsidRPr="00B02A0B">
        <w:t>Reference</w:t>
      </w:r>
      <w:bookmarkEnd w:id="10831"/>
      <w:bookmarkEnd w:id="10832"/>
      <w:bookmarkEnd w:id="10833"/>
      <w:bookmarkEnd w:id="10834"/>
      <w:bookmarkEnd w:id="10835"/>
      <w:bookmarkEnd w:id="10836"/>
      <w:bookmarkEnd w:id="10837"/>
      <w:bookmarkEnd w:id="10838"/>
      <w:bookmarkEnd w:id="10839"/>
      <w:bookmarkEnd w:id="10840"/>
    </w:p>
    <w:p w14:paraId="7383F523" w14:textId="77777777" w:rsidR="005C310B" w:rsidRPr="00B02A0B" w:rsidRDefault="005C310B" w:rsidP="005C310B">
      <w:pPr>
        <w:rPr>
          <w:noProof/>
        </w:rPr>
      </w:pPr>
      <w:r w:rsidRPr="00B02A0B">
        <w:t>3GPP TS 24.282: "Mission Critical Data (MCData) signalling control Protocol specification".</w:t>
      </w:r>
    </w:p>
    <w:p w14:paraId="28603834" w14:textId="77777777" w:rsidR="005C310B" w:rsidRPr="00B02A0B" w:rsidRDefault="005C310B" w:rsidP="007D34FE">
      <w:pPr>
        <w:pStyle w:val="Heading2"/>
      </w:pPr>
      <w:bookmarkStart w:id="10842" w:name="_Toc20215945"/>
      <w:bookmarkStart w:id="10843" w:name="_Toc27496501"/>
      <w:bookmarkStart w:id="10844" w:name="_Toc36108302"/>
      <w:bookmarkStart w:id="10845" w:name="_Toc44599082"/>
      <w:bookmarkStart w:id="10846" w:name="_Toc44602969"/>
      <w:bookmarkStart w:id="10847" w:name="_Toc45198146"/>
      <w:bookmarkStart w:id="10848" w:name="_Toc45696179"/>
      <w:bookmarkStart w:id="10849" w:name="_Toc51851673"/>
      <w:bookmarkStart w:id="10850" w:name="_Toc92225334"/>
      <w:bookmarkStart w:id="10851" w:name="_Toc155360653"/>
      <w:bookmarkStart w:id="10852" w:name="_CRC_3_4"/>
      <w:bookmarkEnd w:id="10852"/>
      <w:r w:rsidRPr="00B02A0B">
        <w:t>C.3.4</w:t>
      </w:r>
      <w:r w:rsidRPr="00B02A0B">
        <w:tab/>
        <w:t>Contact</w:t>
      </w:r>
      <w:bookmarkEnd w:id="10842"/>
      <w:bookmarkEnd w:id="10843"/>
      <w:bookmarkEnd w:id="10844"/>
      <w:bookmarkEnd w:id="10845"/>
      <w:bookmarkEnd w:id="10846"/>
      <w:bookmarkEnd w:id="10847"/>
      <w:bookmarkEnd w:id="10848"/>
      <w:bookmarkEnd w:id="10849"/>
      <w:bookmarkEnd w:id="10850"/>
      <w:bookmarkEnd w:id="10851"/>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10853" w:name="_Toc20215946"/>
      <w:bookmarkStart w:id="10854" w:name="_Toc27496502"/>
      <w:bookmarkStart w:id="10855" w:name="_Toc36108303"/>
      <w:bookmarkStart w:id="10856" w:name="_Toc44599083"/>
      <w:bookmarkStart w:id="10857" w:name="_Toc44602970"/>
      <w:bookmarkStart w:id="10858" w:name="_Toc45198147"/>
      <w:bookmarkStart w:id="10859" w:name="_Toc45696180"/>
      <w:bookmarkStart w:id="10860" w:name="_Toc51851674"/>
      <w:bookmarkStart w:id="10861" w:name="_Toc92225335"/>
      <w:bookmarkStart w:id="10862" w:name="_Toc155360654"/>
      <w:bookmarkStart w:id="10863" w:name="_CRC_3_5"/>
      <w:bookmarkEnd w:id="10863"/>
      <w:r w:rsidRPr="00B02A0B">
        <w:t>C.3.5</w:t>
      </w:r>
      <w:r w:rsidRPr="00B02A0B">
        <w:tab/>
        <w:t>Registration of subtype</w:t>
      </w:r>
      <w:bookmarkEnd w:id="10853"/>
      <w:bookmarkEnd w:id="10854"/>
      <w:bookmarkEnd w:id="10855"/>
      <w:bookmarkEnd w:id="10856"/>
      <w:bookmarkEnd w:id="10857"/>
      <w:bookmarkEnd w:id="10858"/>
      <w:bookmarkEnd w:id="10859"/>
      <w:bookmarkEnd w:id="10860"/>
      <w:bookmarkEnd w:id="10861"/>
      <w:bookmarkEnd w:id="10862"/>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10864" w:name="_Toc20215947"/>
      <w:bookmarkStart w:id="10865" w:name="_Toc27496503"/>
      <w:bookmarkStart w:id="10866" w:name="_Toc36108304"/>
      <w:bookmarkStart w:id="10867" w:name="_Toc44599084"/>
      <w:bookmarkStart w:id="10868" w:name="_Toc44602971"/>
      <w:bookmarkStart w:id="10869" w:name="_Toc45198148"/>
      <w:bookmarkStart w:id="10870" w:name="_Toc45696181"/>
      <w:bookmarkStart w:id="10871" w:name="_Toc51851675"/>
      <w:bookmarkStart w:id="10872" w:name="_Toc92225336"/>
      <w:bookmarkStart w:id="10873" w:name="_Toc155360655"/>
      <w:bookmarkStart w:id="10874" w:name="_CRC_3_6"/>
      <w:bookmarkEnd w:id="10874"/>
      <w:r w:rsidRPr="00B02A0B">
        <w:t>C.3.6</w:t>
      </w:r>
      <w:r w:rsidRPr="00B02A0B">
        <w:tab/>
        <w:t>Remarks</w:t>
      </w:r>
      <w:bookmarkEnd w:id="10864"/>
      <w:bookmarkEnd w:id="10865"/>
      <w:bookmarkEnd w:id="10866"/>
      <w:bookmarkEnd w:id="10867"/>
      <w:bookmarkEnd w:id="10868"/>
      <w:bookmarkEnd w:id="10869"/>
      <w:bookmarkEnd w:id="10870"/>
      <w:bookmarkEnd w:id="10871"/>
      <w:bookmarkEnd w:id="10872"/>
      <w:bookmarkEnd w:id="10873"/>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10875" w:name="_Toc20215948"/>
      <w:bookmarkStart w:id="10876" w:name="_Toc27496504"/>
      <w:bookmarkStart w:id="10877" w:name="_Toc36108305"/>
      <w:bookmarkStart w:id="10878" w:name="_Toc44599085"/>
      <w:bookmarkStart w:id="10879" w:name="_Toc44602972"/>
      <w:bookmarkStart w:id="10880" w:name="_Toc45198149"/>
      <w:bookmarkStart w:id="10881" w:name="_Toc45696182"/>
      <w:bookmarkStart w:id="10882" w:name="_Toc51851676"/>
      <w:bookmarkStart w:id="10883" w:name="_Toc92225337"/>
      <w:bookmarkStart w:id="10884" w:name="_Toc155360656"/>
      <w:bookmarkStart w:id="10885" w:name="_CRC_4"/>
      <w:bookmarkEnd w:id="10885"/>
      <w:r w:rsidRPr="00B02A0B">
        <w:t>C.4</w:t>
      </w:r>
      <w:r w:rsidRPr="00B02A0B">
        <w:tab/>
        <w:t>Definition of ICSI value for Mission Critical Data (MCData) communications File Distribution (FD)</w:t>
      </w:r>
      <w:bookmarkEnd w:id="10875"/>
      <w:bookmarkEnd w:id="10876"/>
      <w:bookmarkEnd w:id="10877"/>
      <w:bookmarkEnd w:id="10878"/>
      <w:bookmarkEnd w:id="10879"/>
      <w:bookmarkEnd w:id="10880"/>
      <w:bookmarkEnd w:id="10881"/>
      <w:bookmarkEnd w:id="10882"/>
      <w:bookmarkEnd w:id="10883"/>
      <w:bookmarkEnd w:id="10884"/>
    </w:p>
    <w:p w14:paraId="6248BBA6" w14:textId="77777777" w:rsidR="005C310B" w:rsidRPr="00B02A0B" w:rsidRDefault="005C310B" w:rsidP="007D34FE">
      <w:pPr>
        <w:pStyle w:val="Heading2"/>
        <w:rPr>
          <w:rFonts w:eastAsia="Malgun Gothic"/>
          <w:noProof/>
        </w:rPr>
      </w:pPr>
      <w:bookmarkStart w:id="10886" w:name="_Toc20215949"/>
      <w:bookmarkStart w:id="10887" w:name="_Toc27496505"/>
      <w:bookmarkStart w:id="10888" w:name="_Toc36108306"/>
      <w:bookmarkStart w:id="10889" w:name="_Toc44599086"/>
      <w:bookmarkStart w:id="10890" w:name="_Toc44602973"/>
      <w:bookmarkStart w:id="10891" w:name="_Toc45198150"/>
      <w:bookmarkStart w:id="10892" w:name="_Toc45696183"/>
      <w:bookmarkStart w:id="10893" w:name="_Toc51851677"/>
      <w:bookmarkStart w:id="10894" w:name="_Toc92225338"/>
      <w:bookmarkStart w:id="10895" w:name="_Toc155360657"/>
      <w:bookmarkStart w:id="10896" w:name="_CRC_4_1"/>
      <w:bookmarkEnd w:id="10896"/>
      <w:r w:rsidRPr="00B02A0B">
        <w:rPr>
          <w:rFonts w:eastAsia="Malgun Gothic"/>
          <w:noProof/>
        </w:rPr>
        <w:t>C.4.1</w:t>
      </w:r>
      <w:r w:rsidRPr="00B02A0B">
        <w:rPr>
          <w:rFonts w:eastAsia="Malgun Gothic"/>
          <w:noProof/>
        </w:rPr>
        <w:tab/>
        <w:t>URN</w:t>
      </w:r>
      <w:bookmarkEnd w:id="10886"/>
      <w:bookmarkEnd w:id="10887"/>
      <w:bookmarkEnd w:id="10888"/>
      <w:bookmarkEnd w:id="10889"/>
      <w:bookmarkEnd w:id="10890"/>
      <w:bookmarkEnd w:id="10891"/>
      <w:bookmarkEnd w:id="10892"/>
      <w:bookmarkEnd w:id="10893"/>
      <w:bookmarkEnd w:id="10894"/>
      <w:bookmarkEnd w:id="10895"/>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rFonts w:eastAsia="SimSun"/>
          <w:noProof/>
        </w:rPr>
      </w:pPr>
      <w:bookmarkStart w:id="10897" w:name="_Toc20215950"/>
      <w:bookmarkStart w:id="10898" w:name="_Toc27496506"/>
      <w:bookmarkStart w:id="10899" w:name="_Toc36108307"/>
      <w:bookmarkStart w:id="10900" w:name="_Toc44599087"/>
      <w:bookmarkStart w:id="10901" w:name="_Toc44602974"/>
      <w:bookmarkStart w:id="10902" w:name="_Toc45198151"/>
      <w:bookmarkStart w:id="10903" w:name="_Toc45696184"/>
      <w:bookmarkStart w:id="10904" w:name="_Toc51851678"/>
      <w:bookmarkStart w:id="10905" w:name="_Toc92225339"/>
      <w:bookmarkStart w:id="10906" w:name="_Toc155360658"/>
      <w:bookmarkStart w:id="10907" w:name="_CRC_4_2"/>
      <w:bookmarkEnd w:id="10907"/>
      <w:r w:rsidRPr="00B02A0B">
        <w:rPr>
          <w:rFonts w:eastAsia="SimSun"/>
          <w:noProof/>
        </w:rPr>
        <w:t>C.4.2</w:t>
      </w:r>
      <w:r w:rsidRPr="00B02A0B">
        <w:rPr>
          <w:rFonts w:eastAsia="SimSun"/>
          <w:noProof/>
        </w:rPr>
        <w:tab/>
        <w:t>Description</w:t>
      </w:r>
      <w:bookmarkEnd w:id="10897"/>
      <w:bookmarkEnd w:id="10898"/>
      <w:bookmarkEnd w:id="10899"/>
      <w:bookmarkEnd w:id="10900"/>
      <w:bookmarkEnd w:id="10901"/>
      <w:bookmarkEnd w:id="10902"/>
      <w:bookmarkEnd w:id="10903"/>
      <w:bookmarkEnd w:id="10904"/>
      <w:bookmarkEnd w:id="10905"/>
      <w:bookmarkEnd w:id="10906"/>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10908" w:name="_Toc20215951"/>
      <w:bookmarkStart w:id="10909" w:name="_Toc27496507"/>
      <w:bookmarkStart w:id="10910" w:name="_Toc36108308"/>
      <w:bookmarkStart w:id="10911" w:name="_Toc44599088"/>
      <w:bookmarkStart w:id="10912" w:name="_Toc44602975"/>
      <w:bookmarkStart w:id="10913" w:name="_Toc45198152"/>
      <w:bookmarkStart w:id="10914" w:name="_Toc45696185"/>
      <w:bookmarkStart w:id="10915" w:name="_Toc51851679"/>
      <w:bookmarkStart w:id="10916" w:name="_Toc92225340"/>
      <w:bookmarkStart w:id="10917" w:name="_Toc155360659"/>
      <w:bookmarkStart w:id="10918" w:name="_CRC_4_3"/>
      <w:bookmarkEnd w:id="10918"/>
      <w:r w:rsidRPr="00B02A0B">
        <w:lastRenderedPageBreak/>
        <w:t>C.4.3</w:t>
      </w:r>
      <w:r w:rsidRPr="00B02A0B">
        <w:rPr>
          <w:rFonts w:eastAsia="Malgun Gothic"/>
        </w:rPr>
        <w:tab/>
      </w:r>
      <w:r w:rsidRPr="00B02A0B">
        <w:t>Reference</w:t>
      </w:r>
      <w:bookmarkEnd w:id="10908"/>
      <w:bookmarkEnd w:id="10909"/>
      <w:bookmarkEnd w:id="10910"/>
      <w:bookmarkEnd w:id="10911"/>
      <w:bookmarkEnd w:id="10912"/>
      <w:bookmarkEnd w:id="10913"/>
      <w:bookmarkEnd w:id="10914"/>
      <w:bookmarkEnd w:id="10915"/>
      <w:bookmarkEnd w:id="10916"/>
      <w:bookmarkEnd w:id="10917"/>
    </w:p>
    <w:p w14:paraId="7A0B3DF4" w14:textId="77777777" w:rsidR="005C310B" w:rsidRPr="00B02A0B" w:rsidRDefault="005C310B" w:rsidP="005C310B">
      <w:pPr>
        <w:rPr>
          <w:noProof/>
        </w:rPr>
      </w:pPr>
      <w:r w:rsidRPr="00B02A0B">
        <w:t>3GPP TS 24.282: "Mission Critical Data (MCData) signalling control Protocol specification".</w:t>
      </w:r>
    </w:p>
    <w:p w14:paraId="1C54A192" w14:textId="77777777" w:rsidR="005C310B" w:rsidRPr="00B02A0B" w:rsidRDefault="005C310B" w:rsidP="007D34FE">
      <w:pPr>
        <w:pStyle w:val="Heading2"/>
      </w:pPr>
      <w:bookmarkStart w:id="10919" w:name="_Toc20215952"/>
      <w:bookmarkStart w:id="10920" w:name="_Toc27496508"/>
      <w:bookmarkStart w:id="10921" w:name="_Toc36108309"/>
      <w:bookmarkStart w:id="10922" w:name="_Toc44599089"/>
      <w:bookmarkStart w:id="10923" w:name="_Toc44602976"/>
      <w:bookmarkStart w:id="10924" w:name="_Toc45198153"/>
      <w:bookmarkStart w:id="10925" w:name="_Toc45696186"/>
      <w:bookmarkStart w:id="10926" w:name="_Toc51851680"/>
      <w:bookmarkStart w:id="10927" w:name="_Toc92225341"/>
      <w:bookmarkStart w:id="10928" w:name="_Toc155360660"/>
      <w:bookmarkStart w:id="10929" w:name="_CRC_4_4"/>
      <w:bookmarkEnd w:id="10929"/>
      <w:r w:rsidRPr="00B02A0B">
        <w:t>C.4.4</w:t>
      </w:r>
      <w:r w:rsidRPr="00B02A0B">
        <w:tab/>
        <w:t>Contact</w:t>
      </w:r>
      <w:bookmarkEnd w:id="10919"/>
      <w:bookmarkEnd w:id="10920"/>
      <w:bookmarkEnd w:id="10921"/>
      <w:bookmarkEnd w:id="10922"/>
      <w:bookmarkEnd w:id="10923"/>
      <w:bookmarkEnd w:id="10924"/>
      <w:bookmarkEnd w:id="10925"/>
      <w:bookmarkEnd w:id="10926"/>
      <w:bookmarkEnd w:id="10927"/>
      <w:bookmarkEnd w:id="10928"/>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10930" w:name="_Toc20215953"/>
      <w:bookmarkStart w:id="10931" w:name="_Toc27496509"/>
      <w:bookmarkStart w:id="10932" w:name="_Toc36108310"/>
      <w:bookmarkStart w:id="10933" w:name="_Toc44599090"/>
      <w:bookmarkStart w:id="10934" w:name="_Toc44602977"/>
      <w:bookmarkStart w:id="10935" w:name="_Toc45198154"/>
      <w:bookmarkStart w:id="10936" w:name="_Toc45696187"/>
      <w:bookmarkStart w:id="10937" w:name="_Toc51851681"/>
      <w:bookmarkStart w:id="10938" w:name="_Toc92225342"/>
      <w:bookmarkStart w:id="10939" w:name="_Toc155360661"/>
      <w:bookmarkStart w:id="10940" w:name="_CRC_4_5"/>
      <w:bookmarkEnd w:id="10940"/>
      <w:r w:rsidRPr="00B02A0B">
        <w:t>C.4.5</w:t>
      </w:r>
      <w:r w:rsidRPr="00B02A0B">
        <w:tab/>
        <w:t>Registration of subtype</w:t>
      </w:r>
      <w:bookmarkEnd w:id="10930"/>
      <w:bookmarkEnd w:id="10931"/>
      <w:bookmarkEnd w:id="10932"/>
      <w:bookmarkEnd w:id="10933"/>
      <w:bookmarkEnd w:id="10934"/>
      <w:bookmarkEnd w:id="10935"/>
      <w:bookmarkEnd w:id="10936"/>
      <w:bookmarkEnd w:id="10937"/>
      <w:bookmarkEnd w:id="10938"/>
      <w:bookmarkEnd w:id="10939"/>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10941" w:name="_Toc20215954"/>
      <w:bookmarkStart w:id="10942" w:name="_Toc27496510"/>
      <w:bookmarkStart w:id="10943" w:name="_Toc36108311"/>
      <w:bookmarkStart w:id="10944" w:name="_Toc44599091"/>
      <w:bookmarkStart w:id="10945" w:name="_Toc44602978"/>
      <w:bookmarkStart w:id="10946" w:name="_Toc45198155"/>
      <w:bookmarkStart w:id="10947" w:name="_Toc45696188"/>
      <w:bookmarkStart w:id="10948" w:name="_Toc51851682"/>
      <w:bookmarkStart w:id="10949" w:name="_Toc92225343"/>
      <w:bookmarkStart w:id="10950" w:name="_Toc155360662"/>
      <w:bookmarkStart w:id="10951" w:name="_CRC_4_6"/>
      <w:bookmarkEnd w:id="10951"/>
      <w:r w:rsidRPr="00B02A0B">
        <w:t>C.4.6</w:t>
      </w:r>
      <w:r w:rsidRPr="00B02A0B">
        <w:tab/>
        <w:t>Remarks</w:t>
      </w:r>
      <w:bookmarkEnd w:id="10941"/>
      <w:bookmarkEnd w:id="10942"/>
      <w:bookmarkEnd w:id="10943"/>
      <w:bookmarkEnd w:id="10944"/>
      <w:bookmarkEnd w:id="10945"/>
      <w:bookmarkEnd w:id="10946"/>
      <w:bookmarkEnd w:id="10947"/>
      <w:bookmarkEnd w:id="10948"/>
      <w:bookmarkEnd w:id="10949"/>
      <w:bookmarkEnd w:id="10950"/>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10952" w:name="_Toc155360663"/>
      <w:bookmarkStart w:id="10953" w:name="_CRC_5"/>
      <w:bookmarkEnd w:id="10953"/>
      <w:r w:rsidRPr="00A07E7A">
        <w:t>C.</w:t>
      </w:r>
      <w:r>
        <w:t>5</w:t>
      </w:r>
      <w:r w:rsidRPr="00A07E7A">
        <w:tab/>
        <w:t xml:space="preserve">Definition of ICSI value for Mission Critical Data (MCData) communications </w:t>
      </w:r>
      <w:r>
        <w:t>IP Connectivity</w:t>
      </w:r>
      <w:r w:rsidRPr="00A07E7A">
        <w:t xml:space="preserve"> (</w:t>
      </w:r>
      <w:r>
        <w:t>IPCONN</w:t>
      </w:r>
      <w:r w:rsidRPr="00A07E7A">
        <w:t>)</w:t>
      </w:r>
      <w:bookmarkEnd w:id="10952"/>
    </w:p>
    <w:p w14:paraId="3DDF3F08" w14:textId="77777777" w:rsidR="00CB51F7" w:rsidRPr="00A07E7A" w:rsidRDefault="00CB51F7" w:rsidP="00CB51F7">
      <w:pPr>
        <w:pStyle w:val="Heading2"/>
        <w:rPr>
          <w:rFonts w:eastAsia="Malgun Gothic"/>
          <w:noProof/>
        </w:rPr>
      </w:pPr>
      <w:bookmarkStart w:id="10954" w:name="_Toc155360664"/>
      <w:bookmarkStart w:id="10955" w:name="_CRC_5_1"/>
      <w:bookmarkEnd w:id="10955"/>
      <w:r w:rsidRPr="00A07E7A">
        <w:rPr>
          <w:rFonts w:eastAsia="Malgun Gothic"/>
          <w:noProof/>
        </w:rPr>
        <w:t>C.</w:t>
      </w:r>
      <w:r>
        <w:rPr>
          <w:rFonts w:eastAsia="Malgun Gothic"/>
          <w:noProof/>
        </w:rPr>
        <w:t>5</w:t>
      </w:r>
      <w:r w:rsidRPr="00A07E7A">
        <w:rPr>
          <w:rFonts w:eastAsia="Malgun Gothic"/>
          <w:noProof/>
        </w:rPr>
        <w:t>.1</w:t>
      </w:r>
      <w:r w:rsidRPr="00A07E7A">
        <w:rPr>
          <w:rFonts w:eastAsia="Malgun Gothic"/>
          <w:noProof/>
        </w:rPr>
        <w:tab/>
        <w:t>URN</w:t>
      </w:r>
      <w:bookmarkEnd w:id="10954"/>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rFonts w:eastAsia="SimSun"/>
          <w:noProof/>
        </w:rPr>
      </w:pPr>
      <w:bookmarkStart w:id="10956" w:name="_Toc155360665"/>
      <w:bookmarkStart w:id="10957" w:name="_CRC_5_2"/>
      <w:bookmarkEnd w:id="10957"/>
      <w:r w:rsidRPr="00A07E7A">
        <w:rPr>
          <w:rFonts w:eastAsia="SimSun"/>
          <w:noProof/>
        </w:rPr>
        <w:t>C.</w:t>
      </w:r>
      <w:r>
        <w:rPr>
          <w:rFonts w:eastAsia="SimSun"/>
          <w:noProof/>
        </w:rPr>
        <w:t>5</w:t>
      </w:r>
      <w:r w:rsidRPr="00A07E7A">
        <w:rPr>
          <w:rFonts w:eastAsia="SimSun"/>
          <w:noProof/>
        </w:rPr>
        <w:t>.2</w:t>
      </w:r>
      <w:r w:rsidRPr="00A07E7A">
        <w:rPr>
          <w:rFonts w:eastAsia="SimSun"/>
          <w:noProof/>
        </w:rPr>
        <w:tab/>
        <w:t>Description</w:t>
      </w:r>
      <w:bookmarkEnd w:id="10956"/>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10958" w:name="_Toc155360666"/>
      <w:bookmarkStart w:id="10959" w:name="_CRC_5_3"/>
      <w:bookmarkEnd w:id="10959"/>
      <w:r w:rsidRPr="00A07E7A">
        <w:t>C.</w:t>
      </w:r>
      <w:r>
        <w:t>5</w:t>
      </w:r>
      <w:r w:rsidRPr="00A07E7A">
        <w:t>.3</w:t>
      </w:r>
      <w:r w:rsidRPr="00A07E7A">
        <w:rPr>
          <w:rFonts w:eastAsia="Malgun Gothic"/>
        </w:rPr>
        <w:tab/>
      </w:r>
      <w:r w:rsidRPr="00A07E7A">
        <w:t>Reference</w:t>
      </w:r>
      <w:bookmarkEnd w:id="10958"/>
    </w:p>
    <w:p w14:paraId="573E333A" w14:textId="77777777" w:rsidR="00CB51F7" w:rsidRDefault="00CB51F7" w:rsidP="00CB51F7">
      <w:r w:rsidRPr="00A07E7A">
        <w:t>3GPP TS 24.282: "Mission Critical Data (MCData) signalling control Protocol specification".</w:t>
      </w:r>
    </w:p>
    <w:p w14:paraId="08402193" w14:textId="77777777" w:rsidR="00CB51F7" w:rsidRPr="00A07E7A" w:rsidRDefault="00CB51F7" w:rsidP="00CB51F7">
      <w:pPr>
        <w:pStyle w:val="Heading2"/>
      </w:pPr>
      <w:bookmarkStart w:id="10960" w:name="_Toc155360667"/>
      <w:bookmarkStart w:id="10961" w:name="_CRC_5_4"/>
      <w:bookmarkEnd w:id="10961"/>
      <w:r w:rsidRPr="00A07E7A">
        <w:t>C.</w:t>
      </w:r>
      <w:r>
        <w:t>5</w:t>
      </w:r>
      <w:r w:rsidRPr="00A07E7A">
        <w:t>.4</w:t>
      </w:r>
      <w:r w:rsidRPr="00A07E7A">
        <w:tab/>
        <w:t>Contact</w:t>
      </w:r>
      <w:bookmarkEnd w:id="10960"/>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10962" w:name="_Toc155360668"/>
      <w:bookmarkStart w:id="10963" w:name="_CRC_5_5"/>
      <w:bookmarkEnd w:id="10963"/>
      <w:r w:rsidRPr="00A07E7A">
        <w:t>C.</w:t>
      </w:r>
      <w:r>
        <w:t>5</w:t>
      </w:r>
      <w:r w:rsidRPr="00A07E7A">
        <w:t>.5</w:t>
      </w:r>
      <w:r w:rsidRPr="00A07E7A">
        <w:tab/>
        <w:t>Registration of subtype</w:t>
      </w:r>
      <w:bookmarkEnd w:id="10962"/>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10964" w:name="_Toc155360669"/>
      <w:bookmarkStart w:id="10965" w:name="_CRC_5_6"/>
      <w:bookmarkEnd w:id="10965"/>
      <w:r w:rsidRPr="00A07E7A">
        <w:lastRenderedPageBreak/>
        <w:t>C.</w:t>
      </w:r>
      <w:r>
        <w:t>5</w:t>
      </w:r>
      <w:r w:rsidRPr="00A07E7A">
        <w:t>.6</w:t>
      </w:r>
      <w:r w:rsidRPr="00A07E7A">
        <w:tab/>
        <w:t>Remarks</w:t>
      </w:r>
      <w:bookmarkEnd w:id="10964"/>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10966" w:name="_CRAnnexDnormative"/>
      <w:bookmarkEnd w:id="10966"/>
      <w:r w:rsidRPr="00B02A0B">
        <w:br w:type="page"/>
      </w:r>
      <w:bookmarkStart w:id="10967" w:name="_Toc20215955"/>
      <w:bookmarkStart w:id="10968" w:name="_Toc27496511"/>
      <w:bookmarkStart w:id="10969" w:name="_Toc36108312"/>
      <w:bookmarkStart w:id="10970" w:name="_Toc44599092"/>
      <w:bookmarkStart w:id="10971" w:name="_Toc44602979"/>
      <w:bookmarkStart w:id="10972" w:name="_Toc45198156"/>
      <w:bookmarkStart w:id="10973" w:name="_Toc45696189"/>
      <w:bookmarkStart w:id="10974" w:name="_Toc51851683"/>
      <w:bookmarkStart w:id="10975" w:name="_Toc92225344"/>
      <w:bookmarkStart w:id="10976" w:name="_Toc155360670"/>
      <w:r w:rsidRPr="00B02A0B">
        <w:lastRenderedPageBreak/>
        <w:t>Annex D (normative):</w:t>
      </w:r>
      <w:r w:rsidRPr="00B02A0B">
        <w:br/>
        <w:t>XML schemas</w:t>
      </w:r>
      <w:bookmarkEnd w:id="10967"/>
      <w:bookmarkEnd w:id="10968"/>
      <w:bookmarkEnd w:id="10969"/>
      <w:bookmarkEnd w:id="10970"/>
      <w:bookmarkEnd w:id="10971"/>
      <w:bookmarkEnd w:id="10972"/>
      <w:bookmarkEnd w:id="10973"/>
      <w:bookmarkEnd w:id="10974"/>
      <w:bookmarkEnd w:id="10975"/>
      <w:bookmarkEnd w:id="10976"/>
    </w:p>
    <w:p w14:paraId="3CDB3220" w14:textId="77777777" w:rsidR="005C310B" w:rsidRPr="00B02A0B" w:rsidRDefault="005C310B" w:rsidP="007D34FE">
      <w:pPr>
        <w:pStyle w:val="Heading1"/>
      </w:pPr>
      <w:bookmarkStart w:id="10977" w:name="_Toc20215956"/>
      <w:bookmarkStart w:id="10978" w:name="_Toc27496512"/>
      <w:bookmarkStart w:id="10979" w:name="_Toc36108313"/>
      <w:bookmarkStart w:id="10980" w:name="_Toc44599093"/>
      <w:bookmarkStart w:id="10981" w:name="_Toc44602980"/>
      <w:bookmarkStart w:id="10982" w:name="_Toc45198157"/>
      <w:bookmarkStart w:id="10983" w:name="_Toc45696190"/>
      <w:bookmarkStart w:id="10984" w:name="_Toc51851684"/>
      <w:bookmarkStart w:id="10985" w:name="_Toc92225345"/>
      <w:bookmarkStart w:id="10986" w:name="_Toc155360671"/>
      <w:bookmarkStart w:id="10987" w:name="_CRD_1"/>
      <w:bookmarkEnd w:id="10987"/>
      <w:r w:rsidRPr="00B02A0B">
        <w:t>D.1</w:t>
      </w:r>
      <w:r w:rsidRPr="00B02A0B">
        <w:tab/>
        <w:t>XML schema for transporting MCData identities and general services information</w:t>
      </w:r>
      <w:bookmarkEnd w:id="10977"/>
      <w:bookmarkEnd w:id="10978"/>
      <w:bookmarkEnd w:id="10979"/>
      <w:bookmarkEnd w:id="10980"/>
      <w:bookmarkEnd w:id="10981"/>
      <w:bookmarkEnd w:id="10982"/>
      <w:bookmarkEnd w:id="10983"/>
      <w:bookmarkEnd w:id="10984"/>
      <w:bookmarkEnd w:id="10985"/>
      <w:bookmarkEnd w:id="10986"/>
    </w:p>
    <w:p w14:paraId="401ECCEB" w14:textId="77777777" w:rsidR="005C310B" w:rsidRPr="00B02A0B" w:rsidRDefault="005C310B" w:rsidP="007D34FE">
      <w:pPr>
        <w:pStyle w:val="Heading2"/>
      </w:pPr>
      <w:bookmarkStart w:id="10988" w:name="_Toc20215957"/>
      <w:bookmarkStart w:id="10989" w:name="_Toc27496513"/>
      <w:bookmarkStart w:id="10990" w:name="_Toc36108314"/>
      <w:bookmarkStart w:id="10991" w:name="_Toc44599094"/>
      <w:bookmarkStart w:id="10992" w:name="_Toc44602981"/>
      <w:bookmarkStart w:id="10993" w:name="_Toc45198158"/>
      <w:bookmarkStart w:id="10994" w:name="_Toc45696191"/>
      <w:bookmarkStart w:id="10995" w:name="_Toc51851685"/>
      <w:bookmarkStart w:id="10996" w:name="_Toc92225346"/>
      <w:bookmarkStart w:id="10997" w:name="_Toc155360672"/>
      <w:bookmarkStart w:id="10998" w:name="_CRD_1_1"/>
      <w:bookmarkEnd w:id="10998"/>
      <w:r w:rsidRPr="00B02A0B">
        <w:rPr>
          <w:lang w:eastAsia="zh-CN"/>
        </w:rPr>
        <w:t>D</w:t>
      </w:r>
      <w:r w:rsidRPr="00B02A0B">
        <w:t>.</w:t>
      </w:r>
      <w:r w:rsidRPr="00B02A0B">
        <w:rPr>
          <w:lang w:eastAsia="zh-CN"/>
        </w:rPr>
        <w:t>1</w:t>
      </w:r>
      <w:r w:rsidRPr="00B02A0B">
        <w:t>.1</w:t>
      </w:r>
      <w:r w:rsidRPr="00B02A0B">
        <w:tab/>
        <w:t>General</w:t>
      </w:r>
      <w:bookmarkEnd w:id="10988"/>
      <w:bookmarkEnd w:id="10989"/>
      <w:bookmarkEnd w:id="10990"/>
      <w:bookmarkEnd w:id="10991"/>
      <w:bookmarkEnd w:id="10992"/>
      <w:bookmarkEnd w:id="10993"/>
      <w:bookmarkEnd w:id="10994"/>
      <w:bookmarkEnd w:id="10995"/>
      <w:bookmarkEnd w:id="10996"/>
      <w:bookmarkEnd w:id="10997"/>
    </w:p>
    <w:p w14:paraId="78A81E4C" w14:textId="77777777" w:rsidR="005C310B" w:rsidRPr="00B02A0B" w:rsidRDefault="005C310B" w:rsidP="005C310B">
      <w:r w:rsidRPr="00B02A0B">
        <w:t>This clause defines XML schema and MIME type for transporting MCData identities and general services information.</w:t>
      </w:r>
    </w:p>
    <w:p w14:paraId="649F3C06" w14:textId="77777777" w:rsidR="005C310B" w:rsidRPr="00B02A0B" w:rsidRDefault="005C310B" w:rsidP="007D34FE">
      <w:pPr>
        <w:pStyle w:val="Heading2"/>
      </w:pPr>
      <w:bookmarkStart w:id="10999" w:name="_Toc20215958"/>
      <w:bookmarkStart w:id="11000" w:name="_Toc27496514"/>
      <w:bookmarkStart w:id="11001" w:name="_Toc36108315"/>
      <w:bookmarkStart w:id="11002" w:name="_Toc44599095"/>
      <w:bookmarkStart w:id="11003" w:name="_Toc44602982"/>
      <w:bookmarkStart w:id="11004" w:name="_Toc45198159"/>
      <w:bookmarkStart w:id="11005" w:name="_Toc45696192"/>
      <w:bookmarkStart w:id="11006" w:name="_Toc51851686"/>
      <w:bookmarkStart w:id="11007" w:name="_Toc92225347"/>
      <w:bookmarkStart w:id="11008" w:name="_Toc155360673"/>
      <w:bookmarkStart w:id="11009" w:name="_CRD_1_2"/>
      <w:bookmarkEnd w:id="11009"/>
      <w:r w:rsidRPr="00B02A0B">
        <w:rPr>
          <w:lang w:eastAsia="zh-CN"/>
        </w:rPr>
        <w:t>D</w:t>
      </w:r>
      <w:r w:rsidRPr="00B02A0B">
        <w:t>.</w:t>
      </w:r>
      <w:r w:rsidRPr="00B02A0B">
        <w:rPr>
          <w:lang w:eastAsia="zh-CN"/>
        </w:rPr>
        <w:t>1</w:t>
      </w:r>
      <w:r w:rsidRPr="00B02A0B">
        <w:t>.2</w:t>
      </w:r>
      <w:r w:rsidRPr="00B02A0B">
        <w:tab/>
        <w:t>XML schema</w:t>
      </w:r>
      <w:bookmarkEnd w:id="10999"/>
      <w:bookmarkEnd w:id="11000"/>
      <w:bookmarkEnd w:id="11001"/>
      <w:bookmarkEnd w:id="11002"/>
      <w:bookmarkEnd w:id="11003"/>
      <w:bookmarkEnd w:id="11004"/>
      <w:bookmarkEnd w:id="11005"/>
      <w:bookmarkEnd w:id="11006"/>
      <w:bookmarkEnd w:id="11007"/>
      <w:bookmarkEnd w:id="11008"/>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&lt;xs:schema</w:t>
      </w:r>
    </w:p>
    <w:p w14:paraId="64D0F13E" w14:textId="77777777" w:rsidR="005C310B" w:rsidRPr="00B02A0B" w:rsidRDefault="005C310B" w:rsidP="005C310B">
      <w:pPr>
        <w:pStyle w:val="PL"/>
      </w:pPr>
      <w:r w:rsidRPr="00B02A0B">
        <w:t xml:space="preserve">  xmlns:xs="http://www.w3.org/2001/XMLSchema"</w:t>
      </w:r>
    </w:p>
    <w:p w14:paraId="3EC3C5D1" w14:textId="77777777" w:rsidR="005C310B" w:rsidRPr="00B02A0B" w:rsidRDefault="005C310B" w:rsidP="005C310B">
      <w:pPr>
        <w:pStyle w:val="PL"/>
      </w:pPr>
      <w:r w:rsidRPr="00B02A0B">
        <w:rPr>
          <w:lang w:val="de-DE"/>
        </w:rPr>
        <w:t xml:space="preserve">  </w:t>
      </w:r>
      <w:r w:rsidRPr="00B02A0B">
        <w:t>targetNamespace="urn:3gpp:ns:mcdataInfo:1.0"</w:t>
      </w:r>
    </w:p>
    <w:p w14:paraId="7788CB26" w14:textId="77777777" w:rsidR="005C310B" w:rsidRPr="00B02A0B" w:rsidRDefault="005C310B" w:rsidP="005C310B">
      <w:pPr>
        <w:pStyle w:val="PL"/>
      </w:pPr>
      <w:r w:rsidRPr="00B02A0B">
        <w:t xml:space="preserve">  xmlns:mcdatainfo="urn:3gpp:ns:mcdataInfo:1.0"</w:t>
      </w:r>
    </w:p>
    <w:p w14:paraId="55E6640B" w14:textId="77777777" w:rsidR="005C310B" w:rsidRPr="00B02A0B" w:rsidRDefault="005C310B" w:rsidP="005C310B">
      <w:pPr>
        <w:pStyle w:val="PL"/>
      </w:pPr>
      <w:r w:rsidRPr="00B02A0B">
        <w:t xml:space="preserve">  elementFormDefault="qualified"</w:t>
      </w:r>
    </w:p>
    <w:p w14:paraId="0298E1ED" w14:textId="77777777" w:rsidR="005C310B" w:rsidRPr="00B02A0B" w:rsidRDefault="005C310B" w:rsidP="005C310B">
      <w:pPr>
        <w:pStyle w:val="PL"/>
      </w:pPr>
      <w:r w:rsidRPr="00B02A0B">
        <w:t xml:space="preserve">  attributeFormDefault="unqualified"</w:t>
      </w:r>
    </w:p>
    <w:p w14:paraId="3E1FF21A" w14:textId="77777777" w:rsidR="005C310B" w:rsidRPr="00B02A0B" w:rsidRDefault="005C310B" w:rsidP="005C310B">
      <w:pPr>
        <w:pStyle w:val="PL"/>
      </w:pPr>
      <w:r w:rsidRPr="00B02A0B">
        <w:t xml:space="preserve">  xmlns:xenc="</w:t>
      </w:r>
      <w:r w:rsidRPr="00B02A0B">
        <w:rPr>
          <w:rFonts w:eastAsia="Malgun Gothic"/>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&lt;xs:import namespace="http://www.w3.org/2001/04/xmlenc#"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&lt;xs:element name="mcdatainfo" type="mcdatainfo:mcdatainfo-Type"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&lt;xs:complexType name="mcdatainfo-Type"&gt;</w:t>
      </w:r>
    </w:p>
    <w:p w14:paraId="40836D1D" w14:textId="77777777" w:rsidR="005C310B" w:rsidRPr="00B02A0B" w:rsidRDefault="005C310B" w:rsidP="005C310B">
      <w:pPr>
        <w:pStyle w:val="PL"/>
      </w:pPr>
      <w:r w:rsidRPr="00B02A0B">
        <w:t xml:space="preserve">    &lt;xs:sequence&gt;</w:t>
      </w:r>
    </w:p>
    <w:p w14:paraId="0CFDCBE7" w14:textId="77777777" w:rsidR="005C310B" w:rsidRPr="00B02A0B" w:rsidRDefault="005C310B" w:rsidP="005C310B">
      <w:pPr>
        <w:pStyle w:val="PL"/>
      </w:pPr>
      <w:r w:rsidRPr="00B02A0B">
        <w:rPr>
          <w:rFonts w:eastAsia="Courier New"/>
        </w:rPr>
        <w:t xml:space="preserve">      </w:t>
      </w:r>
      <w:r w:rsidRPr="00B02A0B">
        <w:t>&lt;xs:element name="mcdata-Params" type="mcdatainfo:mcdata-ParamsType" minOccurs="0"/&gt;</w:t>
      </w:r>
    </w:p>
    <w:p w14:paraId="7F8412A3" w14:textId="77777777" w:rsidR="005C310B" w:rsidRPr="00B02A0B" w:rsidRDefault="005C310B" w:rsidP="005C310B">
      <w:pPr>
        <w:pStyle w:val="PL"/>
      </w:pPr>
      <w:r w:rsidRPr="00B02A0B">
        <w:t xml:space="preserve">      &lt;xs:any namespace="##other" processContents="lax" minOccurs="0" maxOccurs="unbounded"/&gt;</w:t>
      </w:r>
    </w:p>
    <w:p w14:paraId="08CC007D" w14:textId="77777777" w:rsidR="005C310B" w:rsidRPr="00B02A0B" w:rsidRDefault="005C310B" w:rsidP="007D34FE">
      <w:pPr>
        <w:pStyle w:val="PL"/>
      </w:pPr>
      <w:r w:rsidRPr="007D34FE">
        <w:t xml:space="preserve">      &lt;xs:element name="anyExt" type="mcdatainfo:anyExtType" minOccurs="0"/&gt;</w:t>
      </w:r>
    </w:p>
    <w:p w14:paraId="153B65E6" w14:textId="77777777" w:rsidR="005C310B" w:rsidRPr="00B02A0B" w:rsidRDefault="005C310B" w:rsidP="005C310B">
      <w:pPr>
        <w:pStyle w:val="PL"/>
      </w:pPr>
      <w:r w:rsidRPr="00B02A0B">
        <w:t xml:space="preserve">    &lt;/xs:sequence&gt;</w:t>
      </w:r>
    </w:p>
    <w:p w14:paraId="22C0DBA8" w14:textId="77777777" w:rsidR="005C310B" w:rsidRPr="00B02A0B" w:rsidRDefault="005C310B" w:rsidP="005C310B">
      <w:pPr>
        <w:pStyle w:val="PL"/>
      </w:pPr>
      <w:r w:rsidRPr="00B02A0B">
        <w:t xml:space="preserve">    &lt;xs:anyAttribute namespace="##any" processContents="lax"/&gt;</w:t>
      </w:r>
    </w:p>
    <w:p w14:paraId="4A8C738C" w14:textId="77777777" w:rsidR="00B02A0B" w:rsidRPr="00B02A0B" w:rsidRDefault="005C310B" w:rsidP="005C310B">
      <w:pPr>
        <w:pStyle w:val="PL"/>
      </w:pPr>
      <w:r w:rsidRPr="00B02A0B">
        <w:t xml:space="preserve">  &lt;/xs:complexType&gt;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&lt;xs:complexType name="mcdata-ParamsType"&gt;</w:t>
      </w:r>
    </w:p>
    <w:p w14:paraId="3C2AF462" w14:textId="77777777" w:rsidR="005C310B" w:rsidRPr="00B02A0B" w:rsidRDefault="005C310B" w:rsidP="005C310B">
      <w:pPr>
        <w:pStyle w:val="PL"/>
      </w:pPr>
      <w:r w:rsidRPr="00B02A0B">
        <w:t xml:space="preserve">    &lt;xs:sequence&gt;</w:t>
      </w:r>
    </w:p>
    <w:p w14:paraId="56EE39E1" w14:textId="77777777" w:rsidR="005C310B" w:rsidRPr="00B02A0B" w:rsidRDefault="005C310B" w:rsidP="005C310B">
      <w:pPr>
        <w:pStyle w:val="PL"/>
      </w:pPr>
      <w:r w:rsidRPr="00B02A0B">
        <w:t xml:space="preserve">      &lt;xs:element name="mcdata-access-token" type="mcdatainfo:contentType" minOccurs="0"/&gt;</w:t>
      </w:r>
    </w:p>
    <w:p w14:paraId="0C2F4442" w14:textId="77777777" w:rsidR="005C310B" w:rsidRPr="00B02A0B" w:rsidRDefault="005C310B" w:rsidP="005C310B">
      <w:pPr>
        <w:pStyle w:val="PL"/>
      </w:pPr>
      <w:r w:rsidRPr="00B02A0B">
        <w:t xml:space="preserve">      &lt;xs:element name="request-type" type="xs:string" minOccurs="0"/&gt;</w:t>
      </w:r>
    </w:p>
    <w:p w14:paraId="0C5A5173" w14:textId="77777777" w:rsidR="005C310B" w:rsidRPr="00B02A0B" w:rsidRDefault="005C310B" w:rsidP="005C310B">
      <w:pPr>
        <w:pStyle w:val="PL"/>
      </w:pPr>
      <w:r w:rsidRPr="00B02A0B">
        <w:t xml:space="preserve">      &lt;xs:element name="mcdata-request-uri" type="mcdatainfo:contentType" minOccurs="0"/&gt;</w:t>
      </w:r>
    </w:p>
    <w:p w14:paraId="7FF36876" w14:textId="77777777" w:rsidR="005C310B" w:rsidRPr="00B02A0B" w:rsidRDefault="005C310B" w:rsidP="005C310B">
      <w:pPr>
        <w:pStyle w:val="PL"/>
      </w:pPr>
      <w:r w:rsidRPr="00B02A0B">
        <w:t xml:space="preserve">      &lt;xs:element name="mcdata-calling-user-id" type="mcdatainfo:contentType" minOccurs="0"/&gt;</w:t>
      </w:r>
    </w:p>
    <w:p w14:paraId="37FB8635" w14:textId="77777777" w:rsidR="005C310B" w:rsidRPr="00B02A0B" w:rsidRDefault="005C310B" w:rsidP="005C310B">
      <w:pPr>
        <w:pStyle w:val="PL"/>
      </w:pPr>
      <w:r w:rsidRPr="00B02A0B">
        <w:t xml:space="preserve">      &lt;xs:element name="mcdata-called-party-id" type="mcdatainfo:contentType" minOccurs="0"/&gt;</w:t>
      </w:r>
    </w:p>
    <w:p w14:paraId="47586529" w14:textId="77777777" w:rsidR="005C310B" w:rsidRPr="00B02A0B" w:rsidRDefault="005C310B" w:rsidP="005C310B">
      <w:pPr>
        <w:pStyle w:val="PL"/>
      </w:pPr>
      <w:r w:rsidRPr="00B02A0B">
        <w:t xml:space="preserve">      &lt;xs:element name="mcdata-calling-group-id" type="mcdatainfo:contentType" minOccurs="0"/&gt;</w:t>
      </w:r>
    </w:p>
    <w:p w14:paraId="252DC1CB" w14:textId="77777777" w:rsidR="005C310B" w:rsidRPr="00B02A0B" w:rsidRDefault="005C310B" w:rsidP="005C310B">
      <w:pPr>
        <w:pStyle w:val="PL"/>
      </w:pPr>
      <w:r w:rsidRPr="00B02A0B">
        <w:t xml:space="preserve">      &lt;xs:element name="alert-ind" type="mcdatainfo:contentType" minOccurs="0"/&gt;</w:t>
      </w:r>
    </w:p>
    <w:p w14:paraId="677051CD" w14:textId="77777777" w:rsidR="005C310B" w:rsidRPr="00B02A0B" w:rsidRDefault="005C310B" w:rsidP="005C310B">
      <w:pPr>
        <w:pStyle w:val="PL"/>
      </w:pPr>
      <w:r w:rsidRPr="00B02A0B">
        <w:t xml:space="preserve">      &lt;xs:element name="originated-by" type="mcdatainfo:contentType" minOccurs="0"/&gt;</w:t>
      </w:r>
    </w:p>
    <w:p w14:paraId="5AFF0322" w14:textId="77777777" w:rsidR="005C310B" w:rsidRPr="00B02A0B" w:rsidRDefault="005C310B" w:rsidP="005C310B">
      <w:pPr>
        <w:pStyle w:val="PL"/>
      </w:pPr>
      <w:r w:rsidRPr="00B02A0B">
        <w:t xml:space="preserve">      &lt;xs:element name="mcdata-client-id" type="mcdatainfo:contentType" minOccurs="0"/&gt;</w:t>
      </w:r>
    </w:p>
    <w:p w14:paraId="04280B25" w14:textId="77777777" w:rsidR="005C310B" w:rsidRDefault="005C310B" w:rsidP="005C310B">
      <w:pPr>
        <w:pStyle w:val="PL"/>
      </w:pPr>
      <w:r w:rsidRPr="00B02A0B">
        <w:t xml:space="preserve">      &lt;xs:element name="mcdata-controller-psi" type="mcdatainfo:contentType" minOccurs="0"/&gt;</w:t>
      </w:r>
    </w:p>
    <w:p w14:paraId="7A08480A" w14:textId="4787FCEC" w:rsidR="006D640A" w:rsidRDefault="006D640A" w:rsidP="005C310B">
      <w:pPr>
        <w:pStyle w:val="PL"/>
        <w:rPr>
          <w:ins w:id="11010" w:author="24.282_CR0373R1_(Rel-18)_eMCSMI_IRail" w:date="2024-03-14T13:49:00Z"/>
        </w:rPr>
      </w:pPr>
      <w:r>
        <w:t xml:space="preserve">      &lt;xs:element name="partner-mcdata-id"</w:t>
      </w:r>
      <w:r w:rsidRPr="00FA31B6">
        <w:t xml:space="preserve"> </w:t>
      </w:r>
      <w:r w:rsidRPr="00EA40C0">
        <w:t>type="</w:t>
      </w:r>
      <w:r w:rsidRPr="00CA3F2A">
        <w:t>mc</w:t>
      </w:r>
      <w:r>
        <w:t>data</w:t>
      </w:r>
      <w:r w:rsidRPr="00CA3F2A">
        <w:t>info:</w:t>
      </w:r>
      <w:r>
        <w:t>content</w:t>
      </w:r>
      <w:r w:rsidRPr="00CA3F2A">
        <w:t>Type</w:t>
      </w:r>
      <w:r w:rsidRPr="00EA40C0">
        <w:t>" minOccurs="0"/&gt;</w:t>
      </w:r>
    </w:p>
    <w:p w14:paraId="5853035B" w14:textId="7F3AE4E8" w:rsidR="004332E7" w:rsidRDefault="004332E7" w:rsidP="005C310B">
      <w:pPr>
        <w:pStyle w:val="PL"/>
        <w:rPr>
          <w:ins w:id="11011" w:author="24.282_CR0374R2_(Rel-18)_MCGWUE" w:date="2024-03-14T16:10:00Z"/>
        </w:rPr>
      </w:pPr>
      <w:ins w:id="11012" w:author="24.282_CR0373R1_(Rel-18)_eMCSMI_IRail" w:date="2024-03-14T13:49:00Z">
        <w:r>
          <w:t xml:space="preserve">      &lt;xs:element name="migration-auth-result"</w:t>
        </w:r>
        <w:r w:rsidRPr="00FA31B6">
          <w:t xml:space="preserve"> </w:t>
        </w:r>
        <w:r w:rsidRPr="00EA40C0">
          <w:t>type="</w:t>
        </w:r>
        <w:r w:rsidRPr="00CA3F2A">
          <w:t>mc</w:t>
        </w:r>
        <w:r>
          <w:t>data</w:t>
        </w:r>
        <w:r w:rsidRPr="00CA3F2A">
          <w:t>info:</w:t>
        </w:r>
        <w:r>
          <w:t>content</w:t>
        </w:r>
        <w:r w:rsidRPr="00CA3F2A">
          <w:t>Type</w:t>
        </w:r>
        <w:r w:rsidRPr="00EA40C0">
          <w:t>" minOccurs="0"/&gt;</w:t>
        </w:r>
      </w:ins>
    </w:p>
    <w:p w14:paraId="76183BF0" w14:textId="0DF2F968" w:rsidR="00256D29" w:rsidRPr="00B02A0B" w:rsidRDefault="00256D29" w:rsidP="005C310B">
      <w:pPr>
        <w:pStyle w:val="PL"/>
      </w:pPr>
      <w:ins w:id="11013" w:author="24.282_CR0374R2_(Rel-18)_MCGWUE" w:date="2024-03-14T16:10:00Z">
        <w:r>
          <w:t xml:space="preserve">      &lt;xs:element name="gw-mcdata-usage" type="</w:t>
        </w:r>
        <w:r w:rsidRPr="002B3073">
          <w:t>xs:</w:t>
        </w:r>
        <w:r>
          <w:t>boolean" minOccurs="0"/&gt;</w:t>
        </w:r>
      </w:ins>
    </w:p>
    <w:p w14:paraId="0F402B1D" w14:textId="77777777" w:rsidR="005C310B" w:rsidRPr="00B02A0B" w:rsidRDefault="005C310B" w:rsidP="005C310B">
      <w:pPr>
        <w:pStyle w:val="PL"/>
      </w:pPr>
      <w:r w:rsidRPr="00B02A0B">
        <w:t xml:space="preserve">      &lt;xs:any namespace="##other" processContents="lax" minOccurs="0" maxOccurs="unbounded"/&gt;</w:t>
      </w:r>
    </w:p>
    <w:p w14:paraId="2BC2B281" w14:textId="77777777" w:rsidR="005C310B" w:rsidRPr="00B02A0B" w:rsidRDefault="005C310B" w:rsidP="005C310B">
      <w:pPr>
        <w:pStyle w:val="PL"/>
      </w:pPr>
      <w:r w:rsidRPr="00B02A0B">
        <w:t xml:space="preserve">      &lt;xs:element name="anyExt" type="mcdatainfo:anyExtType" minOccurs="0"/&gt;</w:t>
      </w:r>
    </w:p>
    <w:p w14:paraId="6746D6D4" w14:textId="77777777" w:rsidR="005C310B" w:rsidRPr="00B02A0B" w:rsidRDefault="005C310B" w:rsidP="005C310B">
      <w:pPr>
        <w:pStyle w:val="PL"/>
      </w:pPr>
      <w:r w:rsidRPr="00B02A0B">
        <w:t xml:space="preserve">    &lt;/xs:sequence&gt;</w:t>
      </w:r>
    </w:p>
    <w:p w14:paraId="23AC664C" w14:textId="77777777" w:rsidR="005C310B" w:rsidRPr="00B02A0B" w:rsidRDefault="005C310B" w:rsidP="005C310B">
      <w:pPr>
        <w:pStyle w:val="PL"/>
      </w:pPr>
      <w:r w:rsidRPr="00B02A0B">
        <w:t xml:space="preserve">    &lt;xs:anyAttribute namespace="##any" processContents="lax"/&gt;</w:t>
      </w:r>
    </w:p>
    <w:p w14:paraId="27DD3EF0" w14:textId="77777777" w:rsidR="005C310B" w:rsidRPr="00B02A0B" w:rsidRDefault="005C310B" w:rsidP="005C310B">
      <w:pPr>
        <w:pStyle w:val="PL"/>
      </w:pPr>
      <w:r w:rsidRPr="00B02A0B">
        <w:t xml:space="preserve">  &lt;/xs:complexType&gt;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&lt;!--    anyExt elements for MCData-Params--&gt;</w:t>
      </w:r>
    </w:p>
    <w:p w14:paraId="6D723B22" w14:textId="77777777" w:rsidR="005C310B" w:rsidRPr="00B02A0B" w:rsidRDefault="005C310B" w:rsidP="005C310B">
      <w:pPr>
        <w:pStyle w:val="PL"/>
      </w:pPr>
      <w:r w:rsidRPr="00B02A0B">
        <w:t xml:space="preserve">    &lt;xs:element name="emergency-alert-area-ind" type="xs:boolean"/&gt;</w:t>
      </w:r>
    </w:p>
    <w:p w14:paraId="52536DB4" w14:textId="77777777" w:rsidR="005C310B" w:rsidRPr="00B02A0B" w:rsidRDefault="005C310B" w:rsidP="005C310B">
      <w:pPr>
        <w:pStyle w:val="PL"/>
      </w:pPr>
      <w:r w:rsidRPr="00B02A0B">
        <w:t xml:space="preserve">    &lt;xs:element name="group-geo-area-ind" type="xs:boolean"/&gt;</w:t>
      </w:r>
    </w:p>
    <w:p w14:paraId="38EDBD4C" w14:textId="77777777" w:rsidR="00456FCC" w:rsidRDefault="005C310B" w:rsidP="00456FCC">
      <w:pPr>
        <w:pStyle w:val="PL"/>
      </w:pPr>
      <w:r w:rsidRPr="00B02A0B">
        <w:t xml:space="preserve">    &lt;xs:element name="pre-established-session-ind" type="xs:boolean"/&gt;</w:t>
      </w:r>
    </w:p>
    <w:p w14:paraId="65A47106" w14:textId="1383DCEF" w:rsidR="005C310B" w:rsidRPr="00B02A0B" w:rsidRDefault="00456FCC" w:rsidP="00456FCC">
      <w:pPr>
        <w:pStyle w:val="PL"/>
      </w:pPr>
      <w:r>
        <w:t xml:space="preserve">    &lt;xs:element name="call-to-functional-alias-ind" type="xs:boolean"/&gt;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&lt;xs:element name="mcdata-communication-state" type="mcdatainfo:mcdataCommunicationStateType"/&gt;</w:t>
      </w:r>
    </w:p>
    <w:p w14:paraId="12A67DCF" w14:textId="77777777" w:rsidR="005C310B" w:rsidRPr="00B02A0B" w:rsidRDefault="005C310B" w:rsidP="005C310B">
      <w:pPr>
        <w:pStyle w:val="PL"/>
      </w:pPr>
      <w:r w:rsidRPr="00B02A0B">
        <w:t xml:space="preserve">    &lt;xs:simpleType name="mcdataCommunicationStateType"&gt;</w:t>
      </w:r>
    </w:p>
    <w:p w14:paraId="18351F5B" w14:textId="77777777" w:rsidR="005C310B" w:rsidRPr="00B02A0B" w:rsidRDefault="005C310B" w:rsidP="005C310B">
      <w:pPr>
        <w:pStyle w:val="PL"/>
      </w:pPr>
      <w:r w:rsidRPr="00B02A0B">
        <w:t xml:space="preserve">      &lt;xs:restriction base="xs:string"&gt;</w:t>
      </w:r>
    </w:p>
    <w:p w14:paraId="4900AB08" w14:textId="77777777" w:rsidR="005C310B" w:rsidRPr="00B02A0B" w:rsidRDefault="005C310B" w:rsidP="005C310B">
      <w:pPr>
        <w:pStyle w:val="PL"/>
      </w:pPr>
      <w:r w:rsidRPr="00B02A0B">
        <w:t xml:space="preserve">         &lt;xs:enumeration value="establish-request"/&gt;</w:t>
      </w:r>
    </w:p>
    <w:p w14:paraId="39AE203F" w14:textId="77777777" w:rsidR="005C310B" w:rsidRPr="00B02A0B" w:rsidRDefault="005C310B" w:rsidP="005C310B">
      <w:pPr>
        <w:pStyle w:val="PL"/>
      </w:pPr>
      <w:r w:rsidRPr="00B02A0B">
        <w:lastRenderedPageBreak/>
        <w:t xml:space="preserve">         &lt;xs:enumeration value="establish-success"/&gt;</w:t>
      </w:r>
    </w:p>
    <w:p w14:paraId="6817D3DF" w14:textId="77777777" w:rsidR="005C310B" w:rsidRPr="00B02A0B" w:rsidRDefault="005C310B" w:rsidP="005C310B">
      <w:pPr>
        <w:pStyle w:val="PL"/>
      </w:pPr>
      <w:r w:rsidRPr="00B02A0B">
        <w:t xml:space="preserve">         &lt;xs:enumeration value="establish-fail"/&gt;</w:t>
      </w:r>
    </w:p>
    <w:p w14:paraId="7527FAAF" w14:textId="77777777" w:rsidR="005C310B" w:rsidRPr="00B02A0B" w:rsidRDefault="005C310B" w:rsidP="005C310B">
      <w:pPr>
        <w:pStyle w:val="PL"/>
      </w:pPr>
      <w:r w:rsidRPr="00B02A0B">
        <w:t xml:space="preserve">         &lt;xs:enumeration value="terminate-request"/&gt;</w:t>
      </w:r>
    </w:p>
    <w:p w14:paraId="19C90243" w14:textId="77777777" w:rsidR="005C310B" w:rsidRPr="00B02A0B" w:rsidRDefault="005C310B" w:rsidP="005C310B">
      <w:pPr>
        <w:pStyle w:val="PL"/>
      </w:pPr>
      <w:r w:rsidRPr="00B02A0B">
        <w:t xml:space="preserve">         &lt;xs:enumeration value="terminated"/&gt;</w:t>
      </w:r>
    </w:p>
    <w:p w14:paraId="4F689363" w14:textId="77777777" w:rsidR="005C310B" w:rsidRPr="00B02A0B" w:rsidRDefault="005C310B" w:rsidP="005C310B">
      <w:pPr>
        <w:pStyle w:val="PL"/>
      </w:pPr>
      <w:r w:rsidRPr="00B02A0B">
        <w:t xml:space="preserve">      &lt;/xs:restriction&gt;</w:t>
      </w:r>
    </w:p>
    <w:p w14:paraId="79EB2F01" w14:textId="77777777" w:rsidR="005C310B" w:rsidRDefault="005C310B" w:rsidP="005C310B">
      <w:pPr>
        <w:pStyle w:val="PL"/>
        <w:rPr>
          <w:ins w:id="11014" w:author="24.282_CR0396R2_(Rel-18)_MC_AHGC" w:date="2024-03-15T09:05:00Z"/>
        </w:rPr>
      </w:pPr>
      <w:r w:rsidRPr="00B02A0B">
        <w:t xml:space="preserve">    &lt;/xs:simpleType&gt;</w:t>
      </w:r>
    </w:p>
    <w:p w14:paraId="0CE72FF7" w14:textId="77777777" w:rsidR="00F6385E" w:rsidRDefault="00F6385E" w:rsidP="00F6385E">
      <w:pPr>
        <w:pStyle w:val="PL"/>
        <w:rPr>
          <w:ins w:id="11015" w:author="24.282_CR0396R2_(Rel-18)_MC_AHGC" w:date="2024-03-15T09:05:00Z"/>
        </w:rPr>
      </w:pPr>
    </w:p>
    <w:p w14:paraId="2E6618DE" w14:textId="1C27D11A" w:rsidR="00F6385E" w:rsidRPr="00B02A0B" w:rsidRDefault="00F6385E" w:rsidP="00F6385E">
      <w:pPr>
        <w:pStyle w:val="PL"/>
      </w:pPr>
      <w:ins w:id="11016" w:author="24.282_CR0396R2_(Rel-18)_MC_AHGC" w:date="2024-03-15T09:05:00Z">
        <w:r>
          <w:t xml:space="preserve">  &lt;xs:element name="response-type" type="xs:string"/&gt;</w:t>
        </w:r>
      </w:ins>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&lt;xs:element name="emergency-ind" type="xs:boolean"/&gt;</w:t>
      </w:r>
    </w:p>
    <w:p w14:paraId="7EABAEFC" w14:textId="77777777" w:rsidR="005C310B" w:rsidRPr="00B02A0B" w:rsidRDefault="005C310B" w:rsidP="005C310B">
      <w:pPr>
        <w:pStyle w:val="PL"/>
      </w:pPr>
      <w:r w:rsidRPr="00B02A0B">
        <w:t xml:space="preserve">    &lt;xs:element name="alert-ind-rcvd" type="xs:boolean"/&gt;</w:t>
      </w:r>
    </w:p>
    <w:p w14:paraId="1B64F4F5" w14:textId="77777777" w:rsidR="005C310B" w:rsidRPr="00B02A0B" w:rsidRDefault="005C310B" w:rsidP="005C310B">
      <w:pPr>
        <w:pStyle w:val="PL"/>
      </w:pPr>
      <w:r w:rsidRPr="00B02A0B">
        <w:t xml:space="preserve">    &lt;xs:element name="mc-org" type="xs:string"/&gt;</w:t>
      </w:r>
    </w:p>
    <w:p w14:paraId="0B1614C7" w14:textId="77777777" w:rsidR="005C310B" w:rsidRPr="00B02A0B" w:rsidRDefault="005C310B" w:rsidP="005C310B">
      <w:pPr>
        <w:pStyle w:val="PL"/>
      </w:pPr>
      <w:r w:rsidRPr="00B02A0B">
        <w:t xml:space="preserve">    &lt;xs:element name="functional-alias-URI" type="mcdatainfo:contentType"/&gt;</w:t>
      </w:r>
    </w:p>
    <w:p w14:paraId="17CD0D33" w14:textId="77777777" w:rsidR="000C0C94" w:rsidRDefault="000C0C94" w:rsidP="000C0C94">
      <w:pPr>
        <w:pStyle w:val="PL"/>
      </w:pPr>
      <w:r>
        <w:t xml:space="preserve">    &lt;xs:element name="user-requested-priority" type="xs:nonNegativeInteger"/&gt;</w:t>
      </w:r>
    </w:p>
    <w:p w14:paraId="6927CB7D" w14:textId="77777777" w:rsidR="005C310B" w:rsidRPr="00B02A0B" w:rsidRDefault="005C310B" w:rsidP="005C310B">
      <w:pPr>
        <w:pStyle w:val="PL"/>
      </w:pPr>
      <w:r w:rsidRPr="00B02A0B">
        <w:t xml:space="preserve">    &lt;xs:element name="multiple-devices-ind" type="mcdatainfo:contentType"/&gt;</w:t>
      </w:r>
    </w:p>
    <w:p w14:paraId="36B67944" w14:textId="77777777" w:rsidR="005C310B" w:rsidRPr="00B02A0B" w:rsidRDefault="005C310B" w:rsidP="005C310B">
      <w:pPr>
        <w:pStyle w:val="PL"/>
      </w:pPr>
      <w:r w:rsidRPr="00B02A0B">
        <w:t xml:space="preserve">    &lt;xs:element name="imminentperil-ind" type="xs:boolean"/&gt;</w:t>
      </w:r>
    </w:p>
    <w:p w14:paraId="1156ED0A" w14:textId="77777777" w:rsidR="005C310B" w:rsidRPr="00B02A0B" w:rsidRDefault="005C310B" w:rsidP="005C310B">
      <w:pPr>
        <w:pStyle w:val="PL"/>
      </w:pPr>
      <w:r w:rsidRPr="00B02A0B">
        <w:t xml:space="preserve">    &lt;xs:element name="emergency-ind-rcvd" type="xs:boolean"/&gt;</w:t>
      </w:r>
    </w:p>
    <w:p w14:paraId="4ED0491C" w14:textId="77777777" w:rsidR="005C310B" w:rsidRPr="00B02A0B" w:rsidRDefault="005C310B" w:rsidP="005C310B">
      <w:pPr>
        <w:pStyle w:val="PL"/>
      </w:pPr>
      <w:r w:rsidRPr="00B02A0B">
        <w:t xml:space="preserve">    &lt;xs:element name="binding-ind" type="xs:boolean"/&gt;</w:t>
      </w:r>
    </w:p>
    <w:p w14:paraId="2791A505" w14:textId="77777777" w:rsidR="005C310B" w:rsidRPr="00B02A0B" w:rsidRDefault="005C310B" w:rsidP="005C310B">
      <w:pPr>
        <w:pStyle w:val="PL"/>
      </w:pPr>
      <w:r w:rsidRPr="00B02A0B">
        <w:t xml:space="preserve">    &lt;xs:element name="binding-fa-uri" type="xs:anyURI"/&gt;</w:t>
      </w:r>
    </w:p>
    <w:p w14:paraId="19746F3C" w14:textId="77777777" w:rsidR="005C310B" w:rsidRPr="00B02A0B" w:rsidRDefault="005C310B" w:rsidP="005C310B">
      <w:pPr>
        <w:pStyle w:val="PL"/>
      </w:pPr>
      <w:r w:rsidRPr="00B02A0B">
        <w:t xml:space="preserve">    &lt;xs:element name="unbinding-fa-uri" type="xs:anyURI"/&gt;</w:t>
      </w:r>
    </w:p>
    <w:p w14:paraId="6C7872C4" w14:textId="203CCBC4" w:rsidR="00D454E2" w:rsidRDefault="00D454E2" w:rsidP="00D454E2">
      <w:pPr>
        <w:pStyle w:val="PL"/>
      </w:pPr>
      <w:r w:rsidRPr="00B02A0B">
        <w:t xml:space="preserve">    &lt;xs:element name="</w:t>
      </w:r>
      <w:r w:rsidRPr="009E4E8F">
        <w:t>called-functional-alias-URI</w:t>
      </w:r>
      <w:r w:rsidRPr="00B02A0B">
        <w:t>" type="</w:t>
      </w:r>
      <w:bookmarkStart w:id="11017" w:name="_Hlk112230628"/>
      <w:r w:rsidRPr="00B02A0B">
        <w:t>mcdatainfo:contentType</w:t>
      </w:r>
      <w:bookmarkEnd w:id="11017"/>
      <w:r w:rsidRPr="00B02A0B">
        <w:t>"/&gt;</w:t>
      </w:r>
    </w:p>
    <w:p w14:paraId="0E52ABEE" w14:textId="77777777" w:rsidR="002240F9" w:rsidRDefault="002240F9" w:rsidP="002240F9">
      <w:pPr>
        <w:pStyle w:val="PL"/>
      </w:pPr>
      <w:r>
        <w:t xml:space="preserve">    &lt;</w:t>
      </w:r>
      <w:r w:rsidRPr="002B3073">
        <w:t>xs:element name="</w:t>
      </w:r>
      <w:r>
        <w:t>associated-group-id</w:t>
      </w:r>
      <w:r w:rsidRPr="002B3073">
        <w:t>" type="xs:</w:t>
      </w:r>
      <w:r>
        <w:t>string</w:t>
      </w:r>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&lt;xs:element name="store-all-</w:t>
      </w:r>
      <w:r w:rsidRPr="00B02A0B">
        <w:rPr>
          <w:lang w:val="en-IN"/>
        </w:rPr>
        <w:t>private-</w:t>
      </w:r>
      <w:r w:rsidRPr="00B02A0B">
        <w:t>comms-in-msgstore" type="xs:boolean"/&gt;</w:t>
      </w:r>
    </w:p>
    <w:p w14:paraId="532486AB" w14:textId="77777777" w:rsidR="005C310B" w:rsidRPr="00B02A0B" w:rsidRDefault="005C310B" w:rsidP="005C310B">
      <w:pPr>
        <w:pStyle w:val="PL"/>
      </w:pPr>
      <w:r w:rsidRPr="00B02A0B">
        <w:t xml:space="preserve">    &lt;xs:element name="store-all-</w:t>
      </w:r>
      <w:r w:rsidRPr="00B02A0B">
        <w:rPr>
          <w:lang w:val="en-IN"/>
        </w:rPr>
        <w:t>group-</w:t>
      </w:r>
      <w:r w:rsidRPr="00B02A0B">
        <w:t>comms-in-msgstore" type="xs:boolean"/&gt;</w:t>
      </w:r>
    </w:p>
    <w:p w14:paraId="3B4F30F4" w14:textId="77777777" w:rsidR="005C310B" w:rsidRPr="00B02A0B" w:rsidRDefault="005C310B" w:rsidP="005C310B">
      <w:pPr>
        <w:pStyle w:val="PL"/>
      </w:pPr>
      <w:r w:rsidRPr="00B02A0B">
        <w:t xml:space="preserve">    &lt;xs:element name="store-specific-</w:t>
      </w:r>
      <w:r w:rsidRPr="00B02A0B">
        <w:rPr>
          <w:lang w:val="en-IN"/>
        </w:rPr>
        <w:t>private-</w:t>
      </w:r>
      <w:r w:rsidRPr="00B02A0B">
        <w:t>comms-in-msgstore" type="mcdatainfo:storageCtrlType"/&gt;</w:t>
      </w:r>
    </w:p>
    <w:p w14:paraId="6815CA85" w14:textId="77777777" w:rsidR="005C310B" w:rsidRDefault="005C310B" w:rsidP="005C310B">
      <w:pPr>
        <w:pStyle w:val="PL"/>
      </w:pPr>
      <w:r w:rsidRPr="00B02A0B">
        <w:t xml:space="preserve">    &lt;xs:element name="store-specific-</w:t>
      </w:r>
      <w:r w:rsidRPr="00B02A0B">
        <w:rPr>
          <w:lang w:val="en-IN"/>
        </w:rPr>
        <w:t>group-</w:t>
      </w:r>
      <w:r w:rsidRPr="00B02A0B">
        <w:t>comms-in-msgstore" type="mcdatainfo:storageCtrlType"/&gt;</w:t>
      </w:r>
    </w:p>
    <w:p w14:paraId="65321242" w14:textId="77777777" w:rsidR="00AC105D" w:rsidRDefault="00AC105D" w:rsidP="00AC105D">
      <w:pPr>
        <w:pStyle w:val="PL"/>
      </w:pPr>
      <w:r w:rsidRPr="00B02A0B">
        <w:t xml:space="preserve">    </w:t>
      </w:r>
      <w:r>
        <w:t>&lt;xs:element name="</w:t>
      </w:r>
      <w:r w:rsidRPr="00E604AC">
        <w:t>end-to-end-security</w:t>
      </w:r>
      <w:r>
        <w:t>" type="xs:boolean"/&gt;</w:t>
      </w:r>
    </w:p>
    <w:p w14:paraId="4CF35D3F" w14:textId="77777777" w:rsidR="00AC105D" w:rsidRDefault="00AC105D" w:rsidP="00AC105D">
      <w:pPr>
        <w:pStyle w:val="PL"/>
      </w:pPr>
      <w:r w:rsidRPr="00B02A0B">
        <w:t xml:space="preserve">    </w:t>
      </w:r>
      <w:r>
        <w:t>&lt;xs:element name="</w:t>
      </w:r>
      <w:r>
        <w:rPr>
          <w:lang w:eastAsia="ko-KR"/>
        </w:rPr>
        <w:t>comn-participants-criteria</w:t>
      </w:r>
      <w:r>
        <w:t>" type="</w:t>
      </w:r>
      <w:r w:rsidRPr="002B3073">
        <w:t>xs:</w:t>
      </w:r>
      <w:r>
        <w:t>string"</w:t>
      </w:r>
      <w:r w:rsidRPr="00FF71FE">
        <w:t>/</w:t>
      </w:r>
      <w:r>
        <w:t>&gt;</w:t>
      </w:r>
    </w:p>
    <w:p w14:paraId="08A7FD70" w14:textId="2E2574E3" w:rsidR="00AC105D" w:rsidRDefault="00AC105D" w:rsidP="005C310B">
      <w:pPr>
        <w:pStyle w:val="PL"/>
      </w:pPr>
      <w:r w:rsidRPr="00B02A0B">
        <w:t xml:space="preserve">    </w:t>
      </w:r>
      <w:r>
        <w:t>&lt;xs:element name="preconfigured-group-id" type="xs:anyURI"</w:t>
      </w:r>
      <w:r w:rsidRPr="00FF71FE">
        <w:t>/</w:t>
      </w:r>
      <w:r>
        <w:t>&gt;</w:t>
      </w:r>
    </w:p>
    <w:p w14:paraId="1E66A51C" w14:textId="0002AA34" w:rsidR="00D42AD6" w:rsidRDefault="00D42AD6" w:rsidP="005C310B">
      <w:pPr>
        <w:pStyle w:val="PL"/>
        <w:rPr>
          <w:ins w:id="11018" w:author="24.282_CR0385R1_(Rel-18)_eMCSMI_IRail" w:date="2024-03-14T15:48:00Z"/>
        </w:rPr>
      </w:pPr>
      <w:r w:rsidRPr="00CA3F2A">
        <w:t xml:space="preserve">  </w:t>
      </w:r>
      <w:r>
        <w:t xml:space="preserve">  &lt;xs:element name="</w:t>
      </w:r>
      <w:r w:rsidRPr="00E1122D">
        <w:t>adhoc-grp-emg-alert-grp-ind</w:t>
      </w:r>
      <w:r>
        <w:t>" type="xs:boolean"/&gt;</w:t>
      </w:r>
    </w:p>
    <w:p w14:paraId="715A9981" w14:textId="0456C5EB" w:rsidR="007A4283" w:rsidRDefault="007A4283" w:rsidP="005C310B">
      <w:pPr>
        <w:pStyle w:val="PL"/>
        <w:rPr>
          <w:ins w:id="11019" w:author="24.282_CR0386R3_(Rel-18)_eMCSMI_IRail" w:date="2024-03-15T09:29:00Z"/>
        </w:rPr>
      </w:pPr>
      <w:ins w:id="11020" w:author="24.282_CR0385R1_(Rel-18)_eMCSMI_IRail" w:date="2024-03-14T15:48:00Z">
        <w:r>
          <w:t xml:space="preserve">    </w:t>
        </w:r>
        <w:r w:rsidRPr="00DD59F8">
          <w:t>&lt;xs:element name="selected-user-profile-index" type="</w:t>
        </w:r>
        <w:r w:rsidRPr="00326D20">
          <w:t>selected-user-profile-index</w:t>
        </w:r>
        <w:r w:rsidRPr="00DD59F8">
          <w:t>Type"/&gt;</w:t>
        </w:r>
      </w:ins>
    </w:p>
    <w:p w14:paraId="67EAE8B3" w14:textId="0F307DA6" w:rsidR="007E4869" w:rsidRPr="00B02A0B" w:rsidRDefault="007E4869" w:rsidP="005C310B">
      <w:pPr>
        <w:pStyle w:val="PL"/>
      </w:pPr>
      <w:ins w:id="11021" w:author="24.282_CR0386R3_(Rel-18)_eMCSMI_IRail" w:date="2024-03-15T09:29:00Z">
        <w:r>
          <w:t xml:space="preserve">    &lt;xs:element name="primary-mcdata-id"</w:t>
        </w:r>
        <w:r w:rsidRPr="00FA31B6">
          <w:t xml:space="preserve"> </w:t>
        </w:r>
        <w:r w:rsidRPr="00EA40C0">
          <w:t>type="</w:t>
        </w:r>
        <w:r w:rsidRPr="00CA3F2A">
          <w:t>mc</w:t>
        </w:r>
        <w:r>
          <w:t>data</w:t>
        </w:r>
        <w:r w:rsidRPr="00CA3F2A">
          <w:t>info:</w:t>
        </w:r>
        <w:r>
          <w:t>content</w:t>
        </w:r>
        <w:r w:rsidRPr="00CA3F2A">
          <w:t>Type</w:t>
        </w:r>
        <w:r w:rsidRPr="00EA40C0">
          <w:t>"/&gt;</w:t>
        </w:r>
      </w:ins>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&lt;xs:simpleType name="storageCtrlType"&gt;</w:t>
      </w:r>
    </w:p>
    <w:p w14:paraId="0A2CDCD1" w14:textId="77777777" w:rsidR="005C310B" w:rsidRPr="00B02A0B" w:rsidRDefault="005C310B" w:rsidP="005C310B">
      <w:pPr>
        <w:pStyle w:val="PL"/>
      </w:pPr>
      <w:r w:rsidRPr="00B02A0B">
        <w:t xml:space="preserve">      &lt;xs:restriction base="xs:string"&gt;</w:t>
      </w:r>
    </w:p>
    <w:p w14:paraId="761FF884" w14:textId="77777777" w:rsidR="005C310B" w:rsidRPr="00B02A0B" w:rsidRDefault="005C310B" w:rsidP="005C310B">
      <w:pPr>
        <w:pStyle w:val="PL"/>
      </w:pPr>
      <w:r w:rsidRPr="00B02A0B">
        <w:t xml:space="preserve">         &lt;xs:enumeration value="enable"/&gt;</w:t>
      </w:r>
    </w:p>
    <w:p w14:paraId="438DE1CE" w14:textId="77777777" w:rsidR="005C310B" w:rsidRPr="00B02A0B" w:rsidRDefault="005C310B" w:rsidP="005C310B">
      <w:pPr>
        <w:pStyle w:val="PL"/>
      </w:pPr>
      <w:r w:rsidRPr="00B02A0B">
        <w:t xml:space="preserve">         &lt;xs:enumeration value="disable"/&gt;</w:t>
      </w:r>
    </w:p>
    <w:p w14:paraId="351C6D6F" w14:textId="77777777" w:rsidR="005C310B" w:rsidRPr="00B02A0B" w:rsidRDefault="005C310B" w:rsidP="005C310B">
      <w:pPr>
        <w:pStyle w:val="PL"/>
      </w:pPr>
      <w:r w:rsidRPr="00B02A0B">
        <w:t xml:space="preserve">      &lt;/xs:restriction&gt;</w:t>
      </w:r>
    </w:p>
    <w:p w14:paraId="1E9F0DBF" w14:textId="77777777" w:rsidR="005C310B" w:rsidRPr="00B02A0B" w:rsidRDefault="005C310B" w:rsidP="005C310B">
      <w:pPr>
        <w:pStyle w:val="PL"/>
      </w:pPr>
      <w:r w:rsidRPr="00B02A0B">
        <w:t xml:space="preserve">    &lt;/xs:simpleType&gt;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&lt;xs:simpleType name="protectionType"&gt;</w:t>
      </w:r>
    </w:p>
    <w:p w14:paraId="3BC53275" w14:textId="77777777" w:rsidR="005C310B" w:rsidRPr="00B02A0B" w:rsidRDefault="005C310B" w:rsidP="005C310B">
      <w:pPr>
        <w:pStyle w:val="PL"/>
      </w:pPr>
      <w:r w:rsidRPr="00B02A0B">
        <w:t xml:space="preserve">    &lt;xs:restriction base="xs:string"&gt;</w:t>
      </w:r>
    </w:p>
    <w:p w14:paraId="172D8527" w14:textId="77777777" w:rsidR="005C310B" w:rsidRPr="00B02A0B" w:rsidRDefault="005C310B" w:rsidP="005C310B">
      <w:pPr>
        <w:pStyle w:val="PL"/>
      </w:pPr>
      <w:r w:rsidRPr="00B02A0B">
        <w:t xml:space="preserve">       &lt;xs:enumeration value="Normal"/&gt;</w:t>
      </w:r>
    </w:p>
    <w:p w14:paraId="4859EA0E" w14:textId="77777777" w:rsidR="005C310B" w:rsidRPr="00B02A0B" w:rsidRDefault="005C310B" w:rsidP="005C310B">
      <w:pPr>
        <w:pStyle w:val="PL"/>
      </w:pPr>
      <w:r w:rsidRPr="00B02A0B">
        <w:t xml:space="preserve">       &lt;xs:enumeration value="Encrypted"/&gt;</w:t>
      </w:r>
    </w:p>
    <w:p w14:paraId="3C750077" w14:textId="77777777" w:rsidR="005C310B" w:rsidRPr="00B02A0B" w:rsidRDefault="005C310B" w:rsidP="005C310B">
      <w:pPr>
        <w:pStyle w:val="PL"/>
      </w:pPr>
      <w:r w:rsidRPr="00B02A0B">
        <w:t xml:space="preserve">    &lt;/xs:restriction&gt;</w:t>
      </w:r>
    </w:p>
    <w:p w14:paraId="6F9FA5DA" w14:textId="77777777" w:rsidR="005C310B" w:rsidRPr="00B02A0B" w:rsidRDefault="005C310B" w:rsidP="005C310B">
      <w:pPr>
        <w:pStyle w:val="PL"/>
      </w:pPr>
      <w:r w:rsidRPr="00B02A0B">
        <w:t xml:space="preserve">  &lt;/xs:simpleType&gt;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&lt;xs:complexType name="contentType"&gt;</w:t>
      </w:r>
    </w:p>
    <w:p w14:paraId="53400DE2" w14:textId="77777777" w:rsidR="005C310B" w:rsidRPr="00B02A0B" w:rsidRDefault="005C310B" w:rsidP="005C310B">
      <w:pPr>
        <w:pStyle w:val="PL"/>
      </w:pPr>
      <w:r w:rsidRPr="00B02A0B">
        <w:t xml:space="preserve">    &lt;xs:choice&gt;</w:t>
      </w:r>
    </w:p>
    <w:p w14:paraId="5B6169E5" w14:textId="77777777" w:rsidR="005C310B" w:rsidRPr="00B02A0B" w:rsidRDefault="005C310B" w:rsidP="005C310B">
      <w:pPr>
        <w:pStyle w:val="PL"/>
      </w:pPr>
      <w:r w:rsidRPr="00B02A0B">
        <w:t xml:space="preserve">      &lt;xs:element name="mcdataURI" type="xs:anyURI"/&gt;</w:t>
      </w:r>
    </w:p>
    <w:p w14:paraId="43286B61" w14:textId="77777777" w:rsidR="005C310B" w:rsidRPr="00B02A0B" w:rsidRDefault="005C310B" w:rsidP="005C310B">
      <w:pPr>
        <w:pStyle w:val="PL"/>
      </w:pPr>
      <w:r w:rsidRPr="00B02A0B">
        <w:t xml:space="preserve">      &lt;xs:element name="mcdataString" type="xs:string"/&gt;</w:t>
      </w:r>
    </w:p>
    <w:p w14:paraId="00AC4561" w14:textId="77777777" w:rsidR="005C310B" w:rsidRPr="00B02A0B" w:rsidRDefault="005C310B" w:rsidP="005C310B">
      <w:pPr>
        <w:pStyle w:val="PL"/>
      </w:pPr>
      <w:r w:rsidRPr="00B02A0B">
        <w:t xml:space="preserve">      &lt;xs:element name="mcdataBoolean" type="xs:boolean"/&gt;</w:t>
      </w:r>
    </w:p>
    <w:p w14:paraId="6BEE453F" w14:textId="77777777" w:rsidR="005C310B" w:rsidRPr="00B02A0B" w:rsidRDefault="005C310B" w:rsidP="005C310B">
      <w:pPr>
        <w:pStyle w:val="PL"/>
      </w:pPr>
      <w:r w:rsidRPr="00B02A0B">
        <w:t xml:space="preserve">      &lt;xs:any namespace="##other" processContents="lax"/&gt;</w:t>
      </w:r>
    </w:p>
    <w:p w14:paraId="2EE365C5" w14:textId="77777777" w:rsidR="005C310B" w:rsidRPr="00B02A0B" w:rsidRDefault="005C310B" w:rsidP="005C310B">
      <w:pPr>
        <w:pStyle w:val="PL"/>
      </w:pPr>
      <w:r w:rsidRPr="00B02A0B">
        <w:t xml:space="preserve">      &lt;xs:element name="anyExt" type="mcdatainfo:anyExtType" minOccurs="0"/&gt;</w:t>
      </w:r>
    </w:p>
    <w:p w14:paraId="64C3FA86" w14:textId="77777777" w:rsidR="005C310B" w:rsidRPr="00B02A0B" w:rsidRDefault="005C310B" w:rsidP="005C310B">
      <w:pPr>
        <w:pStyle w:val="PL"/>
      </w:pPr>
      <w:r w:rsidRPr="00B02A0B">
        <w:t xml:space="preserve">    &lt;/xs:choice&gt;</w:t>
      </w:r>
    </w:p>
    <w:p w14:paraId="4D6EDD37" w14:textId="77777777" w:rsidR="005C310B" w:rsidRPr="00B02A0B" w:rsidRDefault="005C310B" w:rsidP="005C310B">
      <w:pPr>
        <w:pStyle w:val="PL"/>
      </w:pPr>
      <w:r w:rsidRPr="00B02A0B">
        <w:t xml:space="preserve">    &lt;xs:attribute name="type" type="mcdatainfo:protectionType"/&gt;</w:t>
      </w:r>
    </w:p>
    <w:p w14:paraId="31296E75" w14:textId="77777777" w:rsidR="005C310B" w:rsidRPr="00B02A0B" w:rsidRDefault="005C310B" w:rsidP="005C310B">
      <w:pPr>
        <w:pStyle w:val="PL"/>
      </w:pPr>
      <w:r w:rsidRPr="00B02A0B">
        <w:t xml:space="preserve">    &lt;xs:anyAttribute namespace="##any" processContents="lax"/&gt;</w:t>
      </w:r>
    </w:p>
    <w:p w14:paraId="1D7F526D" w14:textId="77777777" w:rsidR="005C310B" w:rsidRDefault="005C310B" w:rsidP="005C310B">
      <w:pPr>
        <w:pStyle w:val="PL"/>
        <w:rPr>
          <w:ins w:id="11022" w:author="24.282_CR0385R1_(Rel-18)_eMCSMI_IRail" w:date="2024-03-14T15:49:00Z"/>
        </w:rPr>
      </w:pPr>
      <w:r w:rsidRPr="00B02A0B">
        <w:t xml:space="preserve">  &lt;/xs:complexType&gt;</w:t>
      </w:r>
    </w:p>
    <w:p w14:paraId="3AA1A4BA" w14:textId="77777777" w:rsidR="007A4283" w:rsidRDefault="007A4283" w:rsidP="005C310B">
      <w:pPr>
        <w:pStyle w:val="PL"/>
        <w:rPr>
          <w:ins w:id="11023" w:author="24.282_CR0385R1_(Rel-18)_eMCSMI_IRail" w:date="2024-03-14T15:49:00Z"/>
        </w:rPr>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24" w:author="24.282_CR0385R1_(Rel-18)_eMCSMI_IRail" w:date="2024-03-14T15:49:00Z"/>
          <w:rFonts w:ascii="Courier New" w:hAnsi="Courier New"/>
          <w:sz w:val="16"/>
        </w:rPr>
      </w:pPr>
      <w:ins w:id="11025" w:author="24.282_CR0385R1_(Rel-18)_eMCSMI_IRail" w:date="2024-03-14T15:49:00Z">
        <w:r w:rsidRPr="00326D20">
          <w:rPr>
            <w:rFonts w:ascii="Courier New" w:hAnsi="Courier New"/>
            <w:sz w:val="16"/>
          </w:rPr>
          <w:t xml:space="preserve">  &lt;xs:complexType name="selected-user-profile-indexType"&gt;</w:t>
        </w:r>
      </w:ins>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26" w:author="24.282_CR0385R1_(Rel-18)_eMCSMI_IRail" w:date="2024-03-14T15:49:00Z"/>
          <w:rFonts w:ascii="Courier New" w:hAnsi="Courier New"/>
          <w:sz w:val="16"/>
        </w:rPr>
      </w:pPr>
      <w:ins w:id="11027" w:author="24.282_CR0385R1_(Rel-18)_eMCSMI_IRail" w:date="2024-03-14T15:49:00Z">
        <w:r w:rsidRPr="00326D20">
          <w:rPr>
            <w:rFonts w:ascii="Courier New" w:hAnsi="Courier New"/>
            <w:sz w:val="16"/>
          </w:rPr>
          <w:t xml:space="preserve">    &lt;xs:sequence&gt;</w:t>
        </w:r>
      </w:ins>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28" w:author="24.282_CR0385R1_(Rel-18)_eMCSMI_IRail" w:date="2024-03-14T15:49:00Z"/>
          <w:rFonts w:ascii="Courier New" w:hAnsi="Courier New"/>
          <w:sz w:val="16"/>
        </w:rPr>
      </w:pPr>
      <w:ins w:id="11029" w:author="24.282_CR0385R1_(Rel-18)_eMCSMI_IRail" w:date="2024-03-14T15:49:00Z">
        <w:r w:rsidRPr="00326D20">
          <w:rPr>
            <w:rFonts w:ascii="Courier New" w:hAnsi="Courier New"/>
            <w:sz w:val="16"/>
          </w:rPr>
          <w:t xml:space="preserve">      &lt;xs:element name="user-profile-index" type="xs:nonNegativeInteger"/&gt;</w:t>
        </w:r>
      </w:ins>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30" w:author="24.282_CR0385R1_(Rel-18)_eMCSMI_IRail" w:date="2024-03-14T15:49:00Z"/>
          <w:rFonts w:ascii="Courier New" w:hAnsi="Courier New"/>
          <w:sz w:val="16"/>
        </w:rPr>
      </w:pPr>
      <w:ins w:id="11031" w:author="24.282_CR0385R1_(Rel-18)_eMCSMI_IRail" w:date="2024-03-14T15:49:00Z">
        <w:r w:rsidRPr="00326D20">
          <w:rPr>
            <w:rFonts w:ascii="Courier New" w:hAnsi="Courier New"/>
            <w:sz w:val="16"/>
          </w:rPr>
          <w:t xml:space="preserve">      &lt;xs:any namespace="##any" processContents="lax" minOccurs="0" maxOccurs="unbounded"/&gt;</w:t>
        </w:r>
      </w:ins>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32" w:author="24.282_CR0385R1_(Rel-18)_eMCSMI_IRail" w:date="2024-03-14T15:49:00Z"/>
          <w:rFonts w:ascii="Courier New" w:hAnsi="Courier New"/>
          <w:sz w:val="16"/>
        </w:rPr>
      </w:pPr>
      <w:ins w:id="11033" w:author="24.282_CR0385R1_(Rel-18)_eMCSMI_IRail" w:date="2024-03-14T15:49:00Z">
        <w:r w:rsidRPr="00326D20">
          <w:rPr>
            <w:rFonts w:ascii="Courier New" w:hAnsi="Courier New"/>
            <w:sz w:val="16"/>
          </w:rPr>
          <w:t xml:space="preserve">    &lt;/xs:sequence&gt;</w:t>
        </w:r>
      </w:ins>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034" w:author="24.282_CR0385R1_(Rel-18)_eMCSMI_IRail" w:date="2024-03-14T15:49:00Z"/>
          <w:rFonts w:ascii="Courier New" w:hAnsi="Courier New"/>
          <w:sz w:val="16"/>
        </w:rPr>
      </w:pPr>
      <w:ins w:id="11035" w:author="24.282_CR0385R1_(Rel-18)_eMCSMI_IRail" w:date="2024-03-14T15:49:00Z">
        <w:r w:rsidRPr="00326D20">
          <w:rPr>
            <w:rFonts w:ascii="Courier New" w:hAnsi="Courier New"/>
            <w:sz w:val="16"/>
          </w:rPr>
          <w:t xml:space="preserve">    &lt;xs:anyAttribute namespace="##any" processContents="lax"/&gt;</w:t>
        </w:r>
      </w:ins>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ins w:id="11036" w:author="24.282_CR0385R1_(Rel-18)_eMCSMI_IRail" w:date="2024-03-14T15:49:00Z">
        <w:r w:rsidRPr="00326D20">
          <w:rPr>
            <w:rFonts w:ascii="Courier New" w:hAnsi="Courier New"/>
            <w:sz w:val="16"/>
          </w:rPr>
          <w:t xml:space="preserve">  &lt;/xs:complexType&gt;</w:t>
        </w:r>
      </w:ins>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&lt;xs:complexType name="anyExtType"&gt;</w:t>
      </w:r>
    </w:p>
    <w:p w14:paraId="52A9F54D" w14:textId="77777777" w:rsidR="005C310B" w:rsidRPr="00B02A0B" w:rsidRDefault="005C310B" w:rsidP="005C310B">
      <w:pPr>
        <w:pStyle w:val="PL"/>
      </w:pPr>
      <w:r w:rsidRPr="00B02A0B">
        <w:t xml:space="preserve">    &lt;xs:sequence&gt;</w:t>
      </w:r>
    </w:p>
    <w:p w14:paraId="5D346064" w14:textId="77777777" w:rsidR="005C310B" w:rsidRPr="00B02A0B" w:rsidRDefault="005C310B" w:rsidP="005C310B">
      <w:pPr>
        <w:pStyle w:val="PL"/>
      </w:pPr>
      <w:r w:rsidRPr="00B02A0B">
        <w:t xml:space="preserve">      &lt;xs:any namespace="##any" processContents="lax" minOccurs="0" maxOccurs="unbounded"/&gt;</w:t>
      </w:r>
    </w:p>
    <w:p w14:paraId="3D62B8DD" w14:textId="77777777" w:rsidR="005C310B" w:rsidRPr="00B02A0B" w:rsidRDefault="005C310B" w:rsidP="005C310B">
      <w:pPr>
        <w:pStyle w:val="PL"/>
      </w:pPr>
      <w:r w:rsidRPr="00B02A0B">
        <w:t xml:space="preserve">    &lt;/xs:sequence&gt;</w:t>
      </w:r>
    </w:p>
    <w:p w14:paraId="0F5ADCA4" w14:textId="77777777" w:rsidR="005C310B" w:rsidRPr="00B02A0B" w:rsidRDefault="005C310B" w:rsidP="005C310B">
      <w:pPr>
        <w:pStyle w:val="PL"/>
      </w:pPr>
      <w:r w:rsidRPr="00B02A0B">
        <w:t xml:space="preserve">  &lt;/xs:complexType&gt;</w:t>
      </w:r>
    </w:p>
    <w:p w14:paraId="2BCF37B3" w14:textId="77777777" w:rsidR="005C310B" w:rsidRPr="00B02A0B" w:rsidRDefault="005C310B" w:rsidP="005C310B">
      <w:pPr>
        <w:pStyle w:val="PL"/>
      </w:pPr>
    </w:p>
    <w:p w14:paraId="4798A9BD" w14:textId="77777777" w:rsidR="005C310B" w:rsidRPr="00B02A0B" w:rsidRDefault="005C310B" w:rsidP="005C310B">
      <w:pPr>
        <w:pStyle w:val="PL"/>
      </w:pPr>
      <w:r w:rsidRPr="00B02A0B">
        <w:t>&lt;/xs:schema&gt;</w:t>
      </w:r>
    </w:p>
    <w:p w14:paraId="46B49E16" w14:textId="77777777" w:rsidR="005C310B" w:rsidRPr="00B02A0B" w:rsidRDefault="005C310B" w:rsidP="007D34FE">
      <w:pPr>
        <w:pStyle w:val="Heading2"/>
      </w:pPr>
      <w:bookmarkStart w:id="11037" w:name="_Toc20215959"/>
      <w:bookmarkStart w:id="11038" w:name="_Toc27496515"/>
      <w:bookmarkStart w:id="11039" w:name="_Toc36108316"/>
      <w:bookmarkStart w:id="11040" w:name="_Toc44599096"/>
      <w:bookmarkStart w:id="11041" w:name="_Toc44602983"/>
      <w:bookmarkStart w:id="11042" w:name="_Toc45198160"/>
      <w:bookmarkStart w:id="11043" w:name="_Toc45696193"/>
      <w:bookmarkStart w:id="11044" w:name="_Toc51851687"/>
      <w:bookmarkStart w:id="11045" w:name="_Toc92225348"/>
      <w:bookmarkStart w:id="11046" w:name="_Toc155360674"/>
      <w:bookmarkStart w:id="11047" w:name="_CRD_1_3"/>
      <w:bookmarkEnd w:id="11047"/>
      <w:r w:rsidRPr="00B02A0B">
        <w:rPr>
          <w:lang w:eastAsia="zh-CN"/>
        </w:rPr>
        <w:lastRenderedPageBreak/>
        <w:t>D</w:t>
      </w:r>
      <w:r w:rsidRPr="00B02A0B">
        <w:t>.</w:t>
      </w:r>
      <w:r w:rsidRPr="00B02A0B">
        <w:rPr>
          <w:lang w:eastAsia="zh-CN"/>
        </w:rPr>
        <w:t>1</w:t>
      </w:r>
      <w:r w:rsidRPr="00B02A0B">
        <w:t>.3</w:t>
      </w:r>
      <w:r w:rsidRPr="00B02A0B">
        <w:tab/>
        <w:t>Semantic</w:t>
      </w:r>
      <w:bookmarkEnd w:id="11037"/>
      <w:bookmarkEnd w:id="11038"/>
      <w:bookmarkEnd w:id="11039"/>
      <w:bookmarkEnd w:id="11040"/>
      <w:bookmarkEnd w:id="11041"/>
      <w:bookmarkEnd w:id="11042"/>
      <w:bookmarkEnd w:id="11043"/>
      <w:bookmarkEnd w:id="11044"/>
      <w:bookmarkEnd w:id="11045"/>
      <w:bookmarkEnd w:id="11046"/>
    </w:p>
    <w:p w14:paraId="1A219773" w14:textId="77777777" w:rsidR="005C310B" w:rsidRPr="00B02A0B" w:rsidRDefault="005C310B" w:rsidP="005C310B">
      <w:pPr>
        <w:rPr>
          <w:lang w:eastAsia="zh-CN"/>
        </w:rPr>
      </w:pPr>
      <w:r w:rsidRPr="00B02A0B">
        <w:t>The &lt;mcdatainfo&gt; element is the root element of the XML document. The &lt;mcdatainfo&gt; element</w:t>
      </w:r>
      <w:r w:rsidRPr="00B02A0B">
        <w:rPr>
          <w:lang w:eastAsia="zh-CN"/>
        </w:rPr>
        <w:t xml:space="preserve"> can contain subelements.</w:t>
      </w:r>
    </w:p>
    <w:p w14:paraId="15BBC802" w14:textId="77777777" w:rsidR="005C310B" w:rsidRPr="00B02A0B" w:rsidRDefault="005C310B" w:rsidP="005C310B">
      <w:pPr>
        <w:pStyle w:val="NO"/>
      </w:pPr>
      <w:r w:rsidRPr="00B02A0B">
        <w:t>NOTE 1:</w:t>
      </w:r>
      <w:r w:rsidRPr="00B02A0B">
        <w:tab/>
        <w:t>The subelements of the &lt;mcdata-info&gt; are validated by the &lt;xs:any namespace="##any" processContents="lax" minOccurs="0" maxOccurs="unbounded"/&gt; particle of the &lt;mcdata-info&gt; element</w:t>
      </w:r>
    </w:p>
    <w:p w14:paraId="5FF4B52A" w14:textId="77777777" w:rsidR="005C310B" w:rsidRPr="00B02A0B" w:rsidRDefault="005C310B" w:rsidP="005C310B">
      <w:r w:rsidRPr="00B02A0B">
        <w:t>If the &lt;mcdatainfo&gt; contains the &lt;mcdata-Params&gt; element then:</w:t>
      </w:r>
    </w:p>
    <w:p w14:paraId="49D6EE30" w14:textId="7CFF1D1B" w:rsidR="005C310B" w:rsidRPr="00B02A0B" w:rsidRDefault="005C310B" w:rsidP="005C310B">
      <w:pPr>
        <w:pStyle w:val="B1"/>
      </w:pPr>
      <w:r w:rsidRPr="00B02A0B">
        <w:t>1)</w:t>
      </w:r>
      <w:r w:rsidRPr="00B02A0B">
        <w:tab/>
        <w:t xml:space="preserve">the &lt;mcdata-access-token&gt;, &lt;mcdata-request-uri&gt;, &lt;mcdata-controller-psi&gt;, &lt;mcdata-calling-user-id&gt;, </w:t>
      </w:r>
      <w:r w:rsidRPr="00B02A0B">
        <w:rPr>
          <w:noProof/>
        </w:rPr>
        <w:t>&lt;</w:t>
      </w:r>
      <w:r w:rsidRPr="00B02A0B">
        <w:t>mcdata-called-party-id&gt;, &lt;mcdata-calling-group-id&gt;, &lt;alert-ind&gt;, &lt;originated-by&gt;, &lt;mcdata-client-id&gt;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xml:space="preserve">, </w:t>
      </w:r>
      <w:del w:id="11048" w:author="24.282_CR0373R1_(Rel-18)_eMCSMI_IRail" w:date="2024-03-14T13:49:00Z">
        <w:r w:rsidR="00A8583C" w:rsidDel="004332E7">
          <w:rPr>
            <w:lang w:val="en-US"/>
          </w:rPr>
          <w:delText xml:space="preserve">and </w:delText>
        </w:r>
      </w:del>
      <w:r w:rsidR="00A8583C">
        <w:rPr>
          <w:lang w:val="en-US"/>
        </w:rPr>
        <w:t>&lt;partner-mcdata-id&gt;</w:t>
      </w:r>
      <w:ins w:id="11049" w:author="24.282_CR0385R1_(Rel-18)_eMCSMI_IRail" w:date="2024-03-14T15:50:00Z">
        <w:r w:rsidR="007A4283">
          <w:rPr>
            <w:lang w:val="en-US"/>
          </w:rPr>
          <w:t xml:space="preserve"> </w:t>
        </w:r>
      </w:ins>
      <w:del w:id="11050" w:author="24.282_CR0373R1_(Rel-18)_eMCSMI_IRail" w:date="2024-03-14T13:50:00Z">
        <w:r w:rsidR="00A8583C" w:rsidDel="004332E7">
          <w:rPr>
            <w:lang w:val="en-US"/>
          </w:rPr>
          <w:delText xml:space="preserve"> </w:delText>
        </w:r>
      </w:del>
      <w:bookmarkStart w:id="11051" w:name="_Hlk155810019"/>
      <w:ins w:id="11052" w:author="24.282_CR0373R1_(Rel-18)_eMCSMI_IRail" w:date="2024-03-14T13:49:00Z">
        <w:r w:rsidR="004332E7">
          <w:rPr>
            <w:lang w:val="en-US"/>
          </w:rPr>
          <w:t>,</w:t>
        </w:r>
        <w:del w:id="11053" w:author="24.282_CR0385R1_(Rel-18)_eMCSMI_IRail" w:date="2024-03-14T15:50:00Z">
          <w:r w:rsidR="004332E7" w:rsidDel="007A4283">
            <w:rPr>
              <w:lang w:val="en-US"/>
            </w:rPr>
            <w:delText xml:space="preserve"> </w:delText>
          </w:r>
        </w:del>
        <w:del w:id="11054" w:author="24.282_CR0385R1_(Rel-18)_eMCSMI_IRail" w:date="2024-03-14T15:49:00Z">
          <w:r w:rsidR="004332E7" w:rsidDel="007A4283">
            <w:rPr>
              <w:lang w:val="en-US"/>
            </w:rPr>
            <w:delText xml:space="preserve">and </w:delText>
          </w:r>
        </w:del>
        <w:r w:rsidR="004332E7">
          <w:rPr>
            <w:lang w:val="en-US"/>
          </w:rPr>
          <w:t>&lt;migration-auth-result&gt;</w:t>
        </w:r>
        <w:bookmarkEnd w:id="11051"/>
        <w:r w:rsidR="004332E7">
          <w:rPr>
            <w:lang w:val="en-US"/>
          </w:rPr>
          <w:t xml:space="preserve"> </w:t>
        </w:r>
      </w:ins>
      <w:ins w:id="11055" w:author="24.282_CR0385R1_(Rel-18)_eMCSMI_IRail" w:date="2024-03-14T15:49:00Z">
        <w:r w:rsidR="007A4283">
          <w:rPr>
            <w:lang w:val="en-US"/>
          </w:rPr>
          <w:t>,</w:t>
        </w:r>
        <w:del w:id="11056" w:author="24.282_CR0386R3_(Rel-18)_eMCSMI_IRail" w:date="2024-03-15T09:30:00Z">
          <w:r w:rsidR="007A4283" w:rsidDel="007E4869">
            <w:rPr>
              <w:lang w:val="en-US"/>
            </w:rPr>
            <w:delText xml:space="preserve"> and </w:delText>
          </w:r>
        </w:del>
        <w:r w:rsidR="007A4283">
          <w:rPr>
            <w:lang w:val="en-US"/>
          </w:rPr>
          <w:t>&lt;selected-user-profile-index&gt;</w:t>
        </w:r>
        <w:del w:id="11057" w:author="24.282_CR0386R3_(Rel-18)_eMCSMI_IRail" w:date="2024-03-15T09:30:00Z">
          <w:r w:rsidR="007A4283" w:rsidDel="007E4869">
            <w:rPr>
              <w:lang w:val="en-US"/>
            </w:rPr>
            <w:delText xml:space="preserve"> </w:delText>
          </w:r>
        </w:del>
      </w:ins>
      <w:ins w:id="11058" w:author="24.282_CR0386R3_(Rel-18)_eMCSMI_IRail" w:date="2024-03-15T09:30:00Z">
        <w:r w:rsidR="007E4869">
          <w:rPr>
            <w:lang w:val="en-US"/>
          </w:rPr>
          <w:t>, and &lt;primary-mcdata-id&gt;</w:t>
        </w:r>
        <w:r w:rsidR="007E4869">
          <w:rPr>
            <w:lang w:val="en-US"/>
          </w:rPr>
          <w:t xml:space="preserve"> </w:t>
        </w:r>
      </w:ins>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3618500E" w:rsidR="005C310B" w:rsidRPr="00B02A0B" w:rsidRDefault="005C310B" w:rsidP="005C310B">
      <w:pPr>
        <w:pStyle w:val="B2"/>
      </w:pPr>
      <w:r w:rsidRPr="00B02A0B">
        <w:t>b)</w:t>
      </w:r>
      <w:r w:rsidRPr="00B02A0B">
        <w:tab/>
        <w:t xml:space="preserve">if the element is the &lt;mcdata-request-uri&gt;, &lt;mcdata-calling-user-id&gt;, </w:t>
      </w:r>
      <w:r w:rsidRPr="00B02A0B">
        <w:rPr>
          <w:noProof/>
        </w:rPr>
        <w:t>&lt;</w:t>
      </w:r>
      <w:r w:rsidRPr="00B02A0B">
        <w:t xml:space="preserve">mcdata-called-party-id&gt;, &lt;mcdata-calling-group-id&gt;,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del w:id="11059" w:author="24.282_CR0386R3_(Rel-18)_eMCSMI_IRail" w:date="2024-03-15T09:31:00Z">
        <w:r w:rsidR="006224D4" w:rsidRPr="00A13F78" w:rsidDel="007E4869">
          <w:rPr>
            <w:lang w:val="en-US"/>
          </w:rPr>
          <w:delText xml:space="preserve"> </w:delText>
        </w:r>
      </w:del>
      <w:del w:id="11060" w:author="24.282_CR0386R3_(Rel-18)_eMCSMI_IRail" w:date="2024-03-15T09:30:00Z">
        <w:r w:rsidR="006224D4" w:rsidRPr="00A13F78" w:rsidDel="007E4869">
          <w:rPr>
            <w:lang w:val="en-US"/>
          </w:rPr>
          <w:delText>element</w:delText>
        </w:r>
      </w:del>
      <w:r w:rsidR="003C540C">
        <w:rPr>
          <w:lang w:val="en-US"/>
        </w:rPr>
        <w:t>,</w:t>
      </w:r>
      <w:ins w:id="11061" w:author="24.282_CR0386R3_(Rel-18)_eMCSMI_IRail" w:date="2024-03-15T09:31:00Z">
        <w:r w:rsidR="007E4869">
          <w:rPr>
            <w:lang w:val="en-US"/>
          </w:rPr>
          <w:t xml:space="preserve"> </w:t>
        </w:r>
      </w:ins>
      <w:del w:id="11062" w:author="24.282_CR0386R3_(Rel-18)_eMCSMI_IRail" w:date="2024-03-15T09:31:00Z">
        <w:r w:rsidR="003C540C" w:rsidDel="007E4869">
          <w:rPr>
            <w:lang w:val="en-US"/>
          </w:rPr>
          <w:delText xml:space="preserve"> or </w:delText>
        </w:r>
      </w:del>
      <w:r w:rsidR="003C540C">
        <w:rPr>
          <w:lang w:val="en-US"/>
        </w:rPr>
        <w:t>&lt;partner-mcdata-id&gt;</w:t>
      </w:r>
      <w:r w:rsidR="006224D4">
        <w:rPr>
          <w:lang w:val="en-US"/>
        </w:rPr>
        <w:t>,</w:t>
      </w:r>
      <w:ins w:id="11063" w:author="24.282_CR0386R3_(Rel-18)_eMCSMI_IRail" w:date="2024-03-15T09:31:00Z">
        <w:r w:rsidR="007E4869">
          <w:rPr>
            <w:lang w:val="en-US"/>
          </w:rPr>
          <w:t xml:space="preserve"> </w:t>
        </w:r>
        <w:r w:rsidR="007E4869">
          <w:rPr>
            <w:lang w:val="en-US"/>
          </w:rPr>
          <w:t xml:space="preserve">or &lt;primary-mcdata-id&gt; element, </w:t>
        </w:r>
      </w:ins>
      <w:del w:id="11064" w:author="24.282_CR0386R3_(Rel-18)_eMCSMI_IRail" w:date="2024-03-15T09:31:00Z">
        <w:r w:rsidR="006224D4" w:rsidDel="007E4869">
          <w:rPr>
            <w:lang w:val="en-US"/>
          </w:rPr>
          <w:delText xml:space="preserve"> </w:delText>
        </w:r>
      </w:del>
      <w:r w:rsidRPr="00B02A0B">
        <w:t>then the &lt;mcdataURI&gt; element is included;</w:t>
      </w:r>
    </w:p>
    <w:p w14:paraId="52D513F5" w14:textId="77777777" w:rsidR="005C310B" w:rsidRPr="00B02A0B" w:rsidRDefault="005C310B" w:rsidP="005C310B">
      <w:pPr>
        <w:pStyle w:val="B2"/>
      </w:pPr>
      <w:r w:rsidRPr="00B02A0B">
        <w:t>c)</w:t>
      </w:r>
      <w:r w:rsidRPr="00B02A0B">
        <w:tab/>
        <w:t>if the element is the &lt;mcdata-access-token&gt; or &lt;mcdata-client-id&gt;, then the &lt;mcdataString&gt; element is included;</w:t>
      </w:r>
      <w:del w:id="11065" w:author="24.282_CR0385R1_(Rel-18)_eMCSMI_IRail" w:date="2024-03-14T15:50:00Z">
        <w:r w:rsidRPr="00B02A0B" w:rsidDel="007A4283">
          <w:delText xml:space="preserve"> and</w:delText>
        </w:r>
      </w:del>
    </w:p>
    <w:p w14:paraId="536B900B" w14:textId="1B4BEEEB" w:rsidR="005C310B" w:rsidRDefault="005C310B" w:rsidP="005C310B">
      <w:pPr>
        <w:pStyle w:val="B2"/>
        <w:rPr>
          <w:ins w:id="11066" w:author="24.282_CR0385R1_(Rel-18)_eMCSMI_IRail" w:date="2024-03-14T15:50:00Z"/>
          <w:lang w:val="en-US"/>
        </w:rPr>
      </w:pPr>
      <w:r w:rsidRPr="00B02A0B">
        <w:t>d)</w:t>
      </w:r>
      <w:r w:rsidRPr="00B02A0B">
        <w:tab/>
        <w:t>if the element is &lt;alert-ind&gt;</w:t>
      </w:r>
      <w:ins w:id="11067" w:author="24.282_CR0373R1_(Rel-18)_eMCSMI_IRail" w:date="2024-03-14T13:50:00Z">
        <w:r w:rsidR="004332E7" w:rsidRPr="004332E7">
          <w:t xml:space="preserve"> </w:t>
        </w:r>
        <w:r w:rsidR="004332E7">
          <w:t>or &lt;migration-auth-result&gt;</w:t>
        </w:r>
      </w:ins>
      <w:r w:rsidRPr="00B02A0B">
        <w:t>, then the &lt;mcdataBoolean&gt; element is included;</w:t>
      </w:r>
      <w:r w:rsidRPr="00B02A0B">
        <w:rPr>
          <w:lang w:val="en-US"/>
        </w:rPr>
        <w:t xml:space="preserve"> and</w:t>
      </w:r>
    </w:p>
    <w:p w14:paraId="607478A2" w14:textId="081C476D" w:rsidR="007A4283" w:rsidRPr="00B02A0B" w:rsidRDefault="007A4283" w:rsidP="005C310B">
      <w:pPr>
        <w:pStyle w:val="B2"/>
        <w:rPr>
          <w:lang w:val="en-US"/>
        </w:rPr>
      </w:pPr>
      <w:ins w:id="11068" w:author="24.282_CR0385R1_(Rel-18)_eMCSMI_IRail" w:date="2024-03-14T15:50:00Z">
        <w:r>
          <w:t>e)</w:t>
        </w:r>
        <w:r>
          <w:tab/>
          <w:t>if the element is &lt;selected-user-profile-index&gt;</w:t>
        </w:r>
        <w:r w:rsidRPr="008E6DF7">
          <w:t xml:space="preserve">, </w:t>
        </w:r>
        <w:r>
          <w:t>then the &lt;</w:t>
        </w:r>
        <w:r w:rsidRPr="003371C5">
          <w:t>user-profile-index</w:t>
        </w:r>
        <w:r>
          <w:t>&gt; element is included; and</w:t>
        </w:r>
      </w:ins>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11069" w:name="_PERM_MCCTEMPBM_CRPT04560019___5"/>
      <w:r w:rsidRPr="00B02A0B">
        <w:t>b)</w:t>
      </w:r>
      <w:r w:rsidRPr="00B02A0B">
        <w:tab/>
        <w:t>the &lt;xenc:EncryptedData&gt; element from the "</w:t>
      </w:r>
      <w:hyperlink r:id="rId28" w:history="1">
        <w:r w:rsidRPr="00B02A0B">
          <w:rPr>
            <w:rStyle w:val="Hyperlink"/>
            <w:rFonts w:eastAsia="Malgun Gothic"/>
          </w:rPr>
          <w:t>http://www.w3.org/2001/04/xmlenc#</w:t>
        </w:r>
      </w:hyperlink>
      <w:r w:rsidRPr="00B02A0B">
        <w:t>" namespace is included and:</w:t>
      </w:r>
    </w:p>
    <w:p w14:paraId="7C38CA4C" w14:textId="77777777" w:rsidR="005C310B" w:rsidRPr="00B02A0B" w:rsidRDefault="005C310B" w:rsidP="005C310B">
      <w:pPr>
        <w:pStyle w:val="B3"/>
      </w:pPr>
      <w:bookmarkStart w:id="11070" w:name="_PERM_MCCTEMPBM_CRPT04560020___5"/>
      <w:bookmarkEnd w:id="11069"/>
      <w:r w:rsidRPr="00B02A0B">
        <w:t>i)</w:t>
      </w:r>
      <w:r w:rsidRPr="00B02A0B">
        <w:tab/>
        <w:t>can have a "Type" attribute can be included with a value of "</w:t>
      </w:r>
      <w:hyperlink r:id="rId29" w:anchor="Content" w:history="1">
        <w:r w:rsidRPr="00B02A0B">
          <w:rPr>
            <w:rStyle w:val="Hyperlink"/>
            <w:rFonts w:eastAsia="Malgun Gothic"/>
          </w:rPr>
          <w:t>http://www.w3.org/2001/04/xmlenc#Content</w:t>
        </w:r>
      </w:hyperlink>
      <w:r w:rsidRPr="00B02A0B">
        <w:t>";</w:t>
      </w:r>
    </w:p>
    <w:bookmarkEnd w:id="11070"/>
    <w:p w14:paraId="29B5D2B3" w14:textId="77777777" w:rsidR="005C310B" w:rsidRPr="00B02A0B" w:rsidRDefault="005C310B" w:rsidP="005C310B">
      <w:pPr>
        <w:pStyle w:val="B3"/>
      </w:pPr>
      <w:r w:rsidRPr="00B02A0B">
        <w:t>ii)</w:t>
      </w:r>
      <w:r w:rsidRPr="00B02A0B">
        <w:tab/>
        <w:t>can include an &lt;EncryptionMethod&gt;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&lt;KeyInfo&gt; element with a &lt;KeyName&gt; element containing the base 64 encoded XPK-ID; and</w:t>
      </w:r>
    </w:p>
    <w:p w14:paraId="06197241" w14:textId="77777777" w:rsidR="005C310B" w:rsidRPr="00B02A0B" w:rsidRDefault="005C310B" w:rsidP="005C310B">
      <w:pPr>
        <w:pStyle w:val="B3"/>
      </w:pPr>
      <w:r w:rsidRPr="00B02A0B">
        <w:t>iv)</w:t>
      </w:r>
      <w:r w:rsidRPr="00B02A0B">
        <w:tab/>
        <w:t>includes a &lt;CipherData&gt; element with a &lt;CipherValue&gt;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&lt;xenc:EncryptedData&gt; element, the information they contain is known to sender and the receiver by other means.</w:t>
      </w:r>
    </w:p>
    <w:p w14:paraId="69AE812E" w14:textId="77777777" w:rsidR="005C310B" w:rsidRPr="00B02A0B" w:rsidRDefault="005C310B" w:rsidP="005C310B">
      <w:r w:rsidRPr="00B02A0B">
        <w:t>If the &lt;mcdatainfo&gt; contains the &lt;mcdata-Params&gt; element then:</w:t>
      </w:r>
    </w:p>
    <w:p w14:paraId="669EA1D8" w14:textId="77777777" w:rsidR="005C310B" w:rsidRPr="00B02A0B" w:rsidRDefault="005C310B" w:rsidP="005C310B">
      <w:pPr>
        <w:pStyle w:val="B1"/>
      </w:pPr>
      <w:r w:rsidRPr="00B02A0B">
        <w:t>1)</w:t>
      </w:r>
      <w:r w:rsidRPr="00B02A0B">
        <w:tab/>
        <w:t>the &lt;mcdata-access-token&gt;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"one-to-one-sds" to indicate that the MCData client wants to initiate a one-to-one SDS request;</w:t>
      </w:r>
    </w:p>
    <w:p w14:paraId="270DBE77" w14:textId="77777777" w:rsidR="005C310B" w:rsidRPr="00B02A0B" w:rsidRDefault="005C310B" w:rsidP="005C310B">
      <w:pPr>
        <w:pStyle w:val="B2"/>
      </w:pPr>
      <w:r w:rsidRPr="00B02A0B">
        <w:t>b)</w:t>
      </w:r>
      <w:r w:rsidRPr="00B02A0B">
        <w:tab/>
        <w:t>a value of "group-sds" to indicate the MCData client wants to initiate a group SDS request;</w:t>
      </w:r>
    </w:p>
    <w:p w14:paraId="555092C0" w14:textId="77777777" w:rsidR="005C310B" w:rsidRPr="00B02A0B" w:rsidRDefault="005C310B" w:rsidP="005C310B">
      <w:pPr>
        <w:pStyle w:val="B2"/>
      </w:pPr>
      <w:r w:rsidRPr="00B02A0B">
        <w:t>c)</w:t>
      </w:r>
      <w:r w:rsidRPr="00B02A0B">
        <w:tab/>
        <w:t>a value of "one-to-one-fd" to indicate that the MCData client wants to initiate a one-to-one FD request;</w:t>
      </w:r>
    </w:p>
    <w:p w14:paraId="0F1AC072" w14:textId="77777777" w:rsidR="005C310B" w:rsidRPr="00B02A0B" w:rsidRDefault="005C310B" w:rsidP="005C310B">
      <w:pPr>
        <w:pStyle w:val="B2"/>
      </w:pPr>
      <w:r w:rsidRPr="00B02A0B">
        <w:t>d)</w:t>
      </w:r>
      <w:r w:rsidRPr="00B02A0B">
        <w:tab/>
        <w:t>a value of "group-fd" to indicate that the MCData client wants to initiate a group FD request;</w:t>
      </w:r>
    </w:p>
    <w:p w14:paraId="10559016" w14:textId="77777777" w:rsidR="005C310B" w:rsidRPr="00B02A0B" w:rsidRDefault="005C310B" w:rsidP="005C310B">
      <w:pPr>
        <w:pStyle w:val="B2"/>
      </w:pPr>
      <w:r w:rsidRPr="00B02A0B">
        <w:lastRenderedPageBreak/>
        <w:t>e)</w:t>
      </w:r>
      <w:r w:rsidRPr="00B02A0B">
        <w:tab/>
        <w:t>a value of "msf-disc-req" to indicate that the MCData client wishes to discover the absoluteURI of the media storage function for HTTP requests;</w:t>
      </w:r>
    </w:p>
    <w:p w14:paraId="3D855816" w14:textId="77777777" w:rsidR="005C310B" w:rsidRPr="00B02A0B" w:rsidRDefault="005C310B" w:rsidP="005C310B">
      <w:pPr>
        <w:pStyle w:val="B2"/>
      </w:pPr>
      <w:r w:rsidRPr="00B02A0B">
        <w:t>f)</w:t>
      </w:r>
      <w:r w:rsidRPr="00B02A0B">
        <w:tab/>
        <w:t>a value of "msf-disc-res" when the participating MCData function sends the absolute URI to the MCData client;</w:t>
      </w:r>
    </w:p>
    <w:p w14:paraId="3F911165" w14:textId="77777777" w:rsidR="005C310B" w:rsidRPr="00B02A0B" w:rsidRDefault="005C310B" w:rsidP="005C310B">
      <w:pPr>
        <w:pStyle w:val="B2"/>
      </w:pPr>
      <w:r w:rsidRPr="00B02A0B">
        <w:t>g)</w:t>
      </w:r>
      <w:r w:rsidRPr="00B02A0B">
        <w:tab/>
        <w:t>a value of "notify" when the controlling MCData function needs to send a notification to the MCData client;</w:t>
      </w:r>
    </w:p>
    <w:p w14:paraId="62C19054" w14:textId="77777777" w:rsidR="00B02A0B" w:rsidRPr="00B02A0B" w:rsidRDefault="005C310B" w:rsidP="005C310B">
      <w:pPr>
        <w:pStyle w:val="B2"/>
      </w:pPr>
      <w:r w:rsidRPr="00B02A0B">
        <w:t>h)</w:t>
      </w:r>
      <w:r w:rsidRPr="00B02A0B">
        <w:tab/>
        <w:t>a value of "one-to-one-sds-session" to indicate that the MCData client wants to initiate a one-to-one SDS session;</w:t>
      </w:r>
    </w:p>
    <w:p w14:paraId="4B0D9043" w14:textId="36CAC8E5" w:rsidR="005C310B" w:rsidRPr="00B02A0B" w:rsidRDefault="005C310B" w:rsidP="005C310B">
      <w:pPr>
        <w:pStyle w:val="B2"/>
      </w:pPr>
      <w:r w:rsidRPr="00B02A0B">
        <w:t>i)</w:t>
      </w:r>
      <w:r w:rsidRPr="00B02A0B">
        <w:tab/>
        <w:t>a value of "group-sds-session" to indicate the MCData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67BC83F7" w:rsidR="005C310B" w:rsidRPr="00B02A0B" w:rsidRDefault="005C310B" w:rsidP="005C310B">
      <w:pPr>
        <w:pStyle w:val="B2"/>
        <w:rPr>
          <w:lang w:val="hr-HR"/>
        </w:rPr>
      </w:pPr>
      <w:r w:rsidRPr="00B02A0B">
        <w:rPr>
          <w:lang w:val="hr-HR"/>
        </w:rPr>
        <w:t>k</w:t>
      </w:r>
      <w:r w:rsidRPr="00B02A0B">
        <w:t>)</w:t>
      </w:r>
      <w:r w:rsidRPr="00B02A0B">
        <w:tab/>
        <w:t xml:space="preserve">"fa-group-binding-req" when a client initiates a request for binding of a functional alias with the MCData group(s) for the </w:t>
      </w:r>
      <w:r w:rsidRPr="00B02A0B">
        <w:rPr>
          <w:lang w:eastAsia="fr-FR"/>
        </w:rPr>
        <w:t xml:space="preserve">MCData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"store-comms-in-msgstore-ctrl-req" when an MCData client initiates a request to control the storage of MCData communications (private and group) into MCData message store;</w:t>
      </w:r>
    </w:p>
    <w:p w14:paraId="39517817" w14:textId="77777777" w:rsidR="00196B15" w:rsidRPr="00BE29A5" w:rsidRDefault="00196B15" w:rsidP="00196B15">
      <w:pPr>
        <w:pStyle w:val="B2"/>
      </w:pPr>
      <w:r>
        <w:t>m)</w:t>
      </w:r>
      <w:r>
        <w:tab/>
      </w:r>
      <w:r w:rsidRPr="0073469F">
        <w:t xml:space="preserve">a value of </w:t>
      </w:r>
      <w:r>
        <w:rPr>
          <w:lang w:val="en-US"/>
        </w:rPr>
        <w:t>"</w:t>
      </w:r>
      <w:r>
        <w:t>adhoc-</w:t>
      </w:r>
      <w:r w:rsidRPr="00D659F0">
        <w:t>group-sds-session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SDS;</w:t>
      </w:r>
      <w:del w:id="11071" w:author="24.282_CR0398R2_(Rel-18)_eMCSMI_IRail" w:date="2024-03-15T08:55:00Z">
        <w:r w:rsidDel="00E53FD5">
          <w:delText xml:space="preserve"> or</w:delText>
        </w:r>
      </w:del>
    </w:p>
    <w:p w14:paraId="3CCCD55E" w14:textId="168B7580" w:rsidR="00196B15" w:rsidRDefault="00196B15" w:rsidP="00196B15">
      <w:pPr>
        <w:pStyle w:val="B2"/>
        <w:rPr>
          <w:ins w:id="11072" w:author="24.282_CR0396R2_(Rel-18)_MC_AHGC" w:date="2024-03-15T09:06:00Z"/>
        </w:rPr>
      </w:pPr>
      <w:r>
        <w:t>n)</w:t>
      </w:r>
      <w:r>
        <w:tab/>
      </w:r>
      <w:r w:rsidRPr="0073469F">
        <w:t xml:space="preserve">a value of </w:t>
      </w:r>
      <w:r>
        <w:rPr>
          <w:lang w:val="en-US"/>
        </w:rPr>
        <w:t>"</w:t>
      </w:r>
      <w:r>
        <w:t>adhoc-</w:t>
      </w:r>
      <w:r w:rsidRPr="00D659F0">
        <w:t>group-</w:t>
      </w:r>
      <w:r>
        <w:t>fd</w:t>
      </w:r>
      <w:r w:rsidRPr="00D659F0">
        <w:t>-session</w:t>
      </w:r>
      <w:r>
        <w:rPr>
          <w:lang w:val="en-US"/>
        </w:rPr>
        <w:t>"</w:t>
      </w:r>
      <w:r w:rsidRPr="00677890">
        <w:t xml:space="preserve"> </w:t>
      </w:r>
      <w:r>
        <w:t xml:space="preserve">to </w:t>
      </w:r>
      <w:r w:rsidRPr="0073469F">
        <w:t xml:space="preserve">indicate </w:t>
      </w:r>
      <w:r>
        <w:t xml:space="preserve">that </w:t>
      </w:r>
      <w:r w:rsidRPr="0073469F">
        <w:t>the MC</w:t>
      </w:r>
      <w:r>
        <w:t>Data</w:t>
      </w:r>
      <w:r w:rsidRPr="0073469F">
        <w:t xml:space="preserve"> client wants to</w:t>
      </w:r>
      <w:r>
        <w:t xml:space="preserve"> make an adhoc group data communication for FD;</w:t>
      </w:r>
      <w:ins w:id="11073" w:author="24.282_CR0398R2_(Rel-18)_eMCSMI_IRail" w:date="2024-03-15T08:55:00Z">
        <w:r w:rsidR="00E53FD5">
          <w:t xml:space="preserve"> or</w:t>
        </w:r>
      </w:ins>
    </w:p>
    <w:p w14:paraId="36155F96" w14:textId="77777777" w:rsidR="00F6385E" w:rsidRPr="007647E9" w:rsidRDefault="00F6385E" w:rsidP="00F6385E">
      <w:pPr>
        <w:pStyle w:val="B2"/>
        <w:rPr>
          <w:ins w:id="11074" w:author="24.282_CR0396R2_(Rel-18)_MC_AHGC" w:date="2024-03-15T09:06:00Z"/>
          <w:lang w:val="hr-HR"/>
        </w:rPr>
      </w:pPr>
      <w:ins w:id="11075" w:author="24.282_CR0396R2_(Rel-18)_MC_AHGC" w:date="2024-03-15T09:06:00Z">
        <w:r>
          <w:rPr>
            <w:lang w:val="hr-HR"/>
          </w:rPr>
          <w:t>o</w:t>
        </w:r>
        <w:r>
          <w:t>)</w:t>
        </w:r>
        <w:r>
          <w:tab/>
        </w:r>
        <w:r w:rsidRPr="00121E66">
          <w:t>"</w:t>
        </w:r>
        <w:r>
          <w:t>get-userlist-adhoc-group-data-comn-request"</w:t>
        </w:r>
        <w:r w:rsidRPr="00702036">
          <w:t xml:space="preserve"> when a </w:t>
        </w:r>
        <w:r>
          <w:t>controlling MCData function</w:t>
        </w:r>
        <w:r w:rsidRPr="00702036">
          <w:t xml:space="preserve"> initiates a </w:t>
        </w:r>
        <w:r w:rsidRPr="00647D38">
          <w:t xml:space="preserve">request </w:t>
        </w:r>
        <w:r>
          <w:t xml:space="preserve">to get userlist for adhoc group </w:t>
        </w:r>
        <w:r>
          <w:rPr>
            <w:lang w:eastAsia="ko-KR"/>
          </w:rPr>
          <w:t>data communication</w:t>
        </w:r>
        <w:r>
          <w:t xml:space="preserve"> from terminating participating MCData function;</w:t>
        </w:r>
      </w:ins>
    </w:p>
    <w:p w14:paraId="6D00D8AD" w14:textId="77777777" w:rsidR="00F6385E" w:rsidRPr="007647E9" w:rsidRDefault="00F6385E" w:rsidP="00F6385E">
      <w:pPr>
        <w:pStyle w:val="B2"/>
        <w:rPr>
          <w:ins w:id="11076" w:author="24.282_CR0396R2_(Rel-18)_MC_AHGC" w:date="2024-03-15T09:06:00Z"/>
          <w:lang w:val="hr-HR"/>
        </w:rPr>
      </w:pPr>
      <w:ins w:id="11077" w:author="24.282_CR0396R2_(Rel-18)_MC_AHGC" w:date="2024-03-15T09:06:00Z">
        <w:r>
          <w:rPr>
            <w:lang w:val="hr-HR"/>
          </w:rPr>
          <w:t>p</w:t>
        </w:r>
        <w:r>
          <w:t>)</w:t>
        </w:r>
        <w:r>
          <w:tab/>
        </w:r>
        <w:r w:rsidRPr="00121E66">
          <w:t>"</w:t>
        </w:r>
        <w:r w:rsidRPr="00E809EE">
          <w:t>adhoc-group</w:t>
        </w:r>
        <w:r>
          <w:t>-data-comn-</w:t>
        </w:r>
        <w:r w:rsidRPr="00E809EE">
          <w:t>add-participants-request</w:t>
        </w:r>
        <w:r>
          <w:t>"</w:t>
        </w:r>
        <w:r w:rsidRPr="00702036">
          <w:t xml:space="preserve"> when a </w:t>
        </w:r>
        <w:r>
          <w:t>terminating participating MCData function</w:t>
        </w:r>
        <w:r w:rsidRPr="00702036">
          <w:t xml:space="preserve"> initiates a </w:t>
        </w:r>
        <w:r w:rsidRPr="00647D38">
          <w:t xml:space="preserve">request </w:t>
        </w:r>
        <w:r>
          <w:t xml:space="preserve">to add user to adhoc group </w:t>
        </w:r>
        <w:r>
          <w:rPr>
            <w:lang w:eastAsia="ko-KR"/>
          </w:rPr>
          <w:t>data communication</w:t>
        </w:r>
        <w:r>
          <w:t xml:space="preserve"> notification for controlling MCData function;</w:t>
        </w:r>
      </w:ins>
    </w:p>
    <w:p w14:paraId="54856739" w14:textId="77777777" w:rsidR="00F6385E" w:rsidRPr="007647E9" w:rsidRDefault="00F6385E" w:rsidP="00F6385E">
      <w:pPr>
        <w:pStyle w:val="B2"/>
        <w:rPr>
          <w:ins w:id="11078" w:author="24.282_CR0396R2_(Rel-18)_MC_AHGC" w:date="2024-03-15T09:06:00Z"/>
          <w:lang w:val="hr-HR"/>
        </w:rPr>
      </w:pPr>
      <w:ins w:id="11079" w:author="24.282_CR0396R2_(Rel-18)_MC_AHGC" w:date="2024-03-15T09:06:00Z">
        <w:r>
          <w:rPr>
            <w:lang w:val="hr-HR"/>
          </w:rPr>
          <w:t>q</w:t>
        </w:r>
        <w:r>
          <w:t>)</w:t>
        </w:r>
        <w:r>
          <w:tab/>
        </w:r>
        <w:r w:rsidRPr="00121E66">
          <w:t>"</w:t>
        </w:r>
        <w:r w:rsidRPr="00E809EE">
          <w:t>adhoc-group</w:t>
        </w:r>
        <w:r>
          <w:t>-data-comn-remove</w:t>
        </w:r>
        <w:r w:rsidRPr="00E809EE">
          <w:t>-participants-request</w:t>
        </w:r>
        <w:r>
          <w:t>"</w:t>
        </w:r>
        <w:r w:rsidRPr="00702036">
          <w:t xml:space="preserve"> when a </w:t>
        </w:r>
        <w:r>
          <w:t>terminating participating MCData function</w:t>
        </w:r>
        <w:r w:rsidRPr="00702036">
          <w:t xml:space="preserve"> initiates a </w:t>
        </w:r>
        <w:r w:rsidRPr="00647D38">
          <w:t xml:space="preserve">request </w:t>
        </w:r>
        <w:r>
          <w:t xml:space="preserve">to remove user from adhoc group </w:t>
        </w:r>
        <w:r>
          <w:rPr>
            <w:lang w:eastAsia="ko-KR"/>
          </w:rPr>
          <w:t>data communication</w:t>
        </w:r>
        <w:r>
          <w:t xml:space="preserve"> notification for controlling MCData function;</w:t>
        </w:r>
        <w:r>
          <w:rPr>
            <w:lang w:val="hr-HR"/>
          </w:rPr>
          <w:t xml:space="preserve"> </w:t>
        </w:r>
        <w:r>
          <w:t>or</w:t>
        </w:r>
      </w:ins>
    </w:p>
    <w:p w14:paraId="2EE32829" w14:textId="1CD5D1A6" w:rsidR="00F6385E" w:rsidRDefault="00F6385E" w:rsidP="00F6385E">
      <w:pPr>
        <w:pStyle w:val="B2"/>
        <w:rPr>
          <w:ins w:id="11080" w:author="24.282_CR0398R2_(Rel-18)_eMCSMI_IRail" w:date="2024-03-15T08:55:00Z"/>
        </w:rPr>
      </w:pPr>
      <w:ins w:id="11081" w:author="24.282_CR0396R2_(Rel-18)_MC_AHGC" w:date="2024-03-15T09:06:00Z">
        <w:r>
          <w:rPr>
            <w:lang w:val="hr-HR"/>
          </w:rPr>
          <w:t>r</w:t>
        </w:r>
        <w:r>
          <w:t>)</w:t>
        </w:r>
        <w:r>
          <w:tab/>
          <w:t>"adhoc-group-data-comn-release-notification-request"</w:t>
        </w:r>
        <w:r w:rsidRPr="00702036">
          <w:t xml:space="preserve"> when a </w:t>
        </w:r>
        <w:r>
          <w:t>controlling MCData function</w:t>
        </w:r>
        <w:r w:rsidRPr="00702036">
          <w:t xml:space="preserve"> initiates a </w:t>
        </w:r>
        <w:r w:rsidRPr="00647D38">
          <w:t xml:space="preserve">request </w:t>
        </w:r>
        <w:r>
          <w:t>to stop determining the participant list for terminating participating MCData function;</w:t>
        </w:r>
      </w:ins>
    </w:p>
    <w:p w14:paraId="3CC6A4A4" w14:textId="446965A5" w:rsidR="00E53FD5" w:rsidRDefault="00F6385E" w:rsidP="00196B15">
      <w:pPr>
        <w:pStyle w:val="B2"/>
        <w:rPr>
          <w:ins w:id="11082" w:author="24.282_CR0386R3_(Rel-18)_eMCSMI_IRail" w:date="2024-03-15T09:32:00Z"/>
        </w:rPr>
      </w:pPr>
      <w:ins w:id="11083" w:author="24.282_CR0396R2_(Rel-18)_MC_AHGC" w:date="2024-03-15T09:06:00Z">
        <w:r>
          <w:t>s</w:t>
        </w:r>
      </w:ins>
      <w:ins w:id="11084" w:author="24.282_CR0398R2_(Rel-18)_eMCSMI_IRail" w:date="2024-03-15T08:55:00Z">
        <w:del w:id="11085" w:author="24.282_CR0396R2_(Rel-18)_MC_AHGC" w:date="2024-03-15T09:06:00Z">
          <w:r w:rsidR="00E53FD5" w:rsidDel="00F6385E">
            <w:delText>o</w:delText>
          </w:r>
        </w:del>
        <w:r w:rsidR="00E53FD5">
          <w:t>)</w:t>
        </w:r>
        <w:r w:rsidR="00E53FD5">
          <w:tab/>
        </w:r>
        <w:r w:rsidR="00E53FD5" w:rsidRPr="007F5784">
          <w:t>"mc-service-authorisation-notify-request" when a participating MCData function in the partner MCData system initiates a request to notify about the successful completion of MCData user service authorization after migrating to the partner MCData system;</w:t>
        </w:r>
      </w:ins>
      <w:ins w:id="11086" w:author="24.282_CR0386R3_(Rel-18)_eMCSMI_IRail" w:date="2024-03-15T09:32:00Z">
        <w:r w:rsidR="006A6326">
          <w:t xml:space="preserve"> or</w:t>
        </w:r>
      </w:ins>
    </w:p>
    <w:p w14:paraId="23D20DA1" w14:textId="08E47D6C" w:rsidR="007E4869" w:rsidRPr="00196B15" w:rsidRDefault="007E4869" w:rsidP="00196B15">
      <w:pPr>
        <w:pStyle w:val="B2"/>
      </w:pPr>
      <w:ins w:id="11087" w:author="24.282_CR0386R3_(Rel-18)_eMCSMI_IRail" w:date="2024-03-15T09:32:00Z">
        <w:r>
          <w:t>x)</w:t>
        </w:r>
        <w:r>
          <w:tab/>
          <w:t>a value of "</w:t>
        </w:r>
        <w:r>
          <w:rPr>
            <w:lang w:val="en-US"/>
          </w:rPr>
          <w:t>migration-service-deauthorization-notification"</w:t>
        </w:r>
        <w:r w:rsidRPr="00702036">
          <w:t xml:space="preserve"> when a </w:t>
        </w:r>
        <w:r w:rsidRPr="004747B3">
          <w:rPr>
            <w:noProof/>
          </w:rPr>
          <w:t>participating MC</w:t>
        </w:r>
        <w:r>
          <w:rPr>
            <w:noProof/>
          </w:rPr>
          <w:t>Data</w:t>
        </w:r>
        <w:r w:rsidRPr="004747B3">
          <w:rPr>
            <w:noProof/>
          </w:rPr>
          <w:t xml:space="preserve"> function</w:t>
        </w:r>
        <w:r w:rsidRPr="00702036">
          <w:t xml:space="preserve"> </w:t>
        </w:r>
        <w:r>
          <w:t xml:space="preserve">in the primary MCData system </w:t>
        </w:r>
        <w:r w:rsidRPr="00702036">
          <w:t xml:space="preserve">initiates a </w:t>
        </w:r>
        <w:r w:rsidRPr="00647D38">
          <w:t xml:space="preserve">request </w:t>
        </w:r>
        <w:r>
          <w:t>to</w:t>
        </w:r>
        <w:r w:rsidRPr="00647D38">
          <w:t xml:space="preserve"> </w:t>
        </w:r>
        <w:r>
          <w:t>notify that an MCData client that has been authorized for migration service in the partner MCData system is to be deauthorized;</w:t>
        </w:r>
      </w:ins>
    </w:p>
    <w:p w14:paraId="1D8F12FE" w14:textId="461F8BF2" w:rsidR="00442020" w:rsidRDefault="00442020" w:rsidP="00442020">
      <w:pPr>
        <w:pStyle w:val="B1"/>
      </w:pPr>
      <w:r w:rsidRPr="00B02A0B">
        <w:t>3)</w:t>
      </w:r>
      <w:r w:rsidRPr="00B02A0B">
        <w:tab/>
        <w:t>the &lt;mcdata-request-uri&gt; can be included with</w:t>
      </w:r>
      <w:r>
        <w:t>:</w:t>
      </w:r>
    </w:p>
    <w:p w14:paraId="11CFD240" w14:textId="77777777" w:rsidR="00870235" w:rsidRDefault="00870235" w:rsidP="00870235">
      <w:pPr>
        <w:pStyle w:val="B2"/>
      </w:pPr>
      <w:r>
        <w:t>a)</w:t>
      </w:r>
      <w:r>
        <w:tab/>
        <w:t xml:space="preserve">a value set to an </w:t>
      </w:r>
      <w:r w:rsidRPr="00B02A0B">
        <w:t xml:space="preserve">MCData </w:t>
      </w:r>
      <w:r>
        <w:t>group ID when the &lt;</w:t>
      </w:r>
      <w:r w:rsidRPr="00B02A0B">
        <w:t>request-type</w:t>
      </w:r>
      <w:r>
        <w:t xml:space="preserve">&gt; is set to a value of </w:t>
      </w:r>
      <w:r w:rsidRPr="00B02A0B">
        <w:t>"group-sds"</w:t>
      </w:r>
      <w:r>
        <w:t xml:space="preserve"> or </w:t>
      </w:r>
      <w:r w:rsidRPr="00B02A0B">
        <w:t>"group-fd"</w:t>
      </w:r>
      <w:r>
        <w:t xml:space="preserve">; </w:t>
      </w:r>
    </w:p>
    <w:p w14:paraId="6CC199F8" w14:textId="77777777" w:rsidR="00870235" w:rsidRDefault="00870235" w:rsidP="00870235">
      <w:pPr>
        <w:pStyle w:val="B2"/>
      </w:pPr>
      <w:r>
        <w:t>b)</w:t>
      </w:r>
      <w:r>
        <w:tab/>
        <w:t xml:space="preserve">a value set to the </w:t>
      </w:r>
      <w:r w:rsidRPr="00B02A0B">
        <w:t xml:space="preserve">MCData </w:t>
      </w:r>
      <w:r>
        <w:t xml:space="preserve">ID of the called </w:t>
      </w:r>
      <w:r w:rsidRPr="00B02A0B">
        <w:t xml:space="preserve">MCData </w:t>
      </w:r>
      <w:r>
        <w:t>user when the &lt;</w:t>
      </w:r>
      <w:r w:rsidRPr="00B02A0B">
        <w:t>request-type</w:t>
      </w:r>
      <w:r>
        <w:t xml:space="preserve">&gt; is set to a value of </w:t>
      </w:r>
      <w:r w:rsidRPr="00B02A0B">
        <w:t>"one-to-one-sds"</w:t>
      </w:r>
      <w:r>
        <w:t xml:space="preserve"> or </w:t>
      </w:r>
      <w:r w:rsidRPr="00B02A0B">
        <w:t>"one-to-one-fd"</w:t>
      </w:r>
      <w:r>
        <w:t>; and</w:t>
      </w:r>
    </w:p>
    <w:p w14:paraId="016D76B4" w14:textId="07251B98" w:rsidR="00870235" w:rsidRPr="00B02A0B" w:rsidRDefault="00870235" w:rsidP="00870235">
      <w:pPr>
        <w:pStyle w:val="B2"/>
      </w:pPr>
      <w:r>
        <w:t>c)</w:t>
      </w:r>
      <w:r>
        <w:tab/>
        <w:t xml:space="preserve">a value set to the </w:t>
      </w:r>
      <w:r w:rsidRPr="00B02A0B">
        <w:t xml:space="preserve">MCData </w:t>
      </w:r>
      <w:r>
        <w:t xml:space="preserve">ID of the called </w:t>
      </w:r>
      <w:r w:rsidRPr="00B02A0B">
        <w:t xml:space="preserve">MCData </w:t>
      </w:r>
      <w:r>
        <w:t xml:space="preserve">user or </w:t>
      </w:r>
      <w:r w:rsidRPr="00B02A0B">
        <w:t xml:space="preserve">MCData </w:t>
      </w:r>
      <w:r>
        <w:t>group ID of adhoc group when the &lt;</w:t>
      </w:r>
      <w:r w:rsidRPr="00B02A0B">
        <w:t>request-type</w:t>
      </w:r>
      <w:r>
        <w:t xml:space="preserve">&gt; is set to a value of </w:t>
      </w:r>
      <w:r>
        <w:rPr>
          <w:lang w:val="en-US"/>
        </w:rPr>
        <w:t>"</w:t>
      </w:r>
      <w:r>
        <w:t>adhoc-</w:t>
      </w:r>
      <w:r w:rsidRPr="00D659F0">
        <w:t>group-sds-session</w:t>
      </w:r>
      <w:r>
        <w:rPr>
          <w:lang w:val="en-US"/>
        </w:rPr>
        <w:t>" or "</w:t>
      </w:r>
      <w:r>
        <w:t>adhoc-</w:t>
      </w:r>
      <w:r w:rsidRPr="00D659F0">
        <w:t>group-</w:t>
      </w:r>
      <w:r>
        <w:t>fd</w:t>
      </w:r>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 xml:space="preserve">the &lt;mcdata-calling-user-id&gt;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r w:rsidRPr="00B02A0B">
        <w:t>mcdata-called-party-id&gt; can be included, set to the MCData ID of the terminating user;</w:t>
      </w:r>
    </w:p>
    <w:p w14:paraId="1679DBAE" w14:textId="77777777" w:rsidR="00C359CE" w:rsidRPr="00B02A0B" w:rsidRDefault="00C359CE" w:rsidP="00C359CE">
      <w:pPr>
        <w:pStyle w:val="B1"/>
      </w:pPr>
      <w:r w:rsidRPr="00B02A0B">
        <w:t>6)</w:t>
      </w:r>
      <w:r w:rsidRPr="00B02A0B">
        <w:tab/>
        <w:t xml:space="preserve">the &lt;mcdata-calling-group-id&gt; can be included to indicate the MCData group identity </w:t>
      </w:r>
      <w:r>
        <w:t xml:space="preserve">or MCData adhoc group identity </w:t>
      </w:r>
      <w:r w:rsidRPr="00B02A0B">
        <w:t>to the terminating user;</w:t>
      </w:r>
    </w:p>
    <w:p w14:paraId="3CA5FF2E" w14:textId="77777777" w:rsidR="005C310B" w:rsidRPr="00B02A0B" w:rsidRDefault="005C310B" w:rsidP="005C310B">
      <w:pPr>
        <w:pStyle w:val="B1"/>
      </w:pPr>
      <w:r w:rsidRPr="00B02A0B">
        <w:t>7)</w:t>
      </w:r>
      <w:r w:rsidRPr="00B02A0B">
        <w:tab/>
        <w:t>the &lt;alert-ind&gt;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lastRenderedPageBreak/>
        <w:t>8)</w:t>
      </w:r>
      <w:r w:rsidRPr="00B02A0B">
        <w:tab/>
        <w:t>the &lt;originated-by&gt; can be included, set to the MCData ID of the originating user of an MCData emergency alert when being cancelled by another authorised MCData user;</w:t>
      </w:r>
    </w:p>
    <w:p w14:paraId="63A42C44" w14:textId="77777777" w:rsidR="00B02A0B" w:rsidRPr="00B02A0B" w:rsidRDefault="005C310B" w:rsidP="005C310B">
      <w:pPr>
        <w:pStyle w:val="B1"/>
      </w:pPr>
      <w:r w:rsidRPr="00B02A0B">
        <w:t>9)</w:t>
      </w:r>
      <w:r w:rsidRPr="00B02A0B">
        <w:tab/>
        <w:t>the &lt;mcdata-client-id&gt; can be included, set to the MCData client ID of the MCData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&lt;mcdata-controller-psi&gt; can be included, set to the PSI of the controlling MCData function that handled the one-to-one or group MCData data request;</w:t>
      </w:r>
    </w:p>
    <w:p w14:paraId="4321C0F0" w14:textId="4F9C1CBF" w:rsidR="00D11317" w:rsidRDefault="00D11317" w:rsidP="00D11317">
      <w:pPr>
        <w:pStyle w:val="B1"/>
        <w:rPr>
          <w:ins w:id="11088" w:author="24.282_CR0373R1_(Rel-18)_eMCSMI_IRail" w:date="2024-03-14T13:51:00Z"/>
        </w:rPr>
      </w:pPr>
      <w:r>
        <w:t>10a)</w:t>
      </w:r>
      <w:r>
        <w:tab/>
        <w:t xml:space="preserve">the &lt;partner-mcdata-id&gt; can be included and set to the MCData ID of a migrating user </w:t>
      </w:r>
      <w:r w:rsidRPr="00881772">
        <w:rPr>
          <w:noProof/>
        </w:rPr>
        <w:t>in the partner MC</w:t>
      </w:r>
      <w:r>
        <w:rPr>
          <w:noProof/>
        </w:rPr>
        <w:t>Data</w:t>
      </w:r>
      <w:r w:rsidRPr="00881772">
        <w:rPr>
          <w:noProof/>
        </w:rPr>
        <w:t xml:space="preserve"> system</w:t>
      </w:r>
      <w:r>
        <w:t>;</w:t>
      </w:r>
      <w:del w:id="11089" w:author="24.282_CR0373R1_(Rel-18)_eMCSMI_IRail" w:date="2024-03-14T13:51:00Z">
        <w:r w:rsidDel="004332E7">
          <w:delText xml:space="preserve"> and</w:delText>
        </w:r>
      </w:del>
    </w:p>
    <w:p w14:paraId="0457ECB1" w14:textId="77777777" w:rsidR="004332E7" w:rsidRDefault="004332E7" w:rsidP="004332E7">
      <w:pPr>
        <w:pStyle w:val="B1"/>
        <w:rPr>
          <w:ins w:id="11090" w:author="24.282_CR0373R1_(Rel-18)_eMCSMI_IRail" w:date="2024-03-14T13:51:00Z"/>
          <w:noProof/>
        </w:rPr>
      </w:pPr>
      <w:ins w:id="11091" w:author="24.282_CR0373R1_(Rel-18)_eMCSMI_IRail" w:date="2024-03-14T13:51:00Z">
        <w:r>
          <w:t>10b)</w:t>
        </w:r>
        <w:r>
          <w:tab/>
          <w:t>the &lt;migration-auth-result&gt; can be:</w:t>
        </w:r>
      </w:ins>
    </w:p>
    <w:p w14:paraId="3C2005BD" w14:textId="77777777" w:rsidR="004332E7" w:rsidRPr="0073469F" w:rsidRDefault="004332E7" w:rsidP="004332E7">
      <w:pPr>
        <w:pStyle w:val="B2"/>
        <w:rPr>
          <w:ins w:id="11092" w:author="24.282_CR0373R1_(Rel-18)_eMCSMI_IRail" w:date="2024-03-14T13:51:00Z"/>
        </w:rPr>
      </w:pPr>
      <w:ins w:id="11093" w:author="24.282_CR0373R1_(Rel-18)_eMCSMI_IRail" w:date="2024-03-14T13:51:00Z">
        <w:r>
          <w:t>a</w:t>
        </w:r>
        <w:r w:rsidRPr="0073469F">
          <w:t>)</w:t>
        </w:r>
        <w:r w:rsidRPr="0073469F">
          <w:tab/>
          <w:t>set to "true"</w:t>
        </w:r>
        <w:r>
          <w:t xml:space="preserve"> to indicate that</w:t>
        </w:r>
        <w:r w:rsidRPr="0073469F">
          <w:t xml:space="preserve"> the </w:t>
        </w:r>
        <w:r>
          <w:t>MCData client is authorized to migrate</w:t>
        </w:r>
        <w:r w:rsidRPr="0073469F">
          <w:t>; or</w:t>
        </w:r>
      </w:ins>
    </w:p>
    <w:p w14:paraId="7E6CD03D" w14:textId="3388E96B" w:rsidR="004332E7" w:rsidRDefault="004332E7" w:rsidP="004332E7">
      <w:pPr>
        <w:pStyle w:val="B2"/>
        <w:rPr>
          <w:ins w:id="11094" w:author="24.282_CR0374R2_(Rel-18)_MCGWUE" w:date="2024-03-14T16:10:00Z"/>
        </w:rPr>
      </w:pPr>
      <w:ins w:id="11095" w:author="24.282_CR0373R1_(Rel-18)_eMCSMI_IRail" w:date="2024-03-14T13:51:00Z">
        <w:r>
          <w:t>b</w:t>
        </w:r>
        <w:r w:rsidRPr="0073469F">
          <w:t>)</w:t>
        </w:r>
        <w:r w:rsidRPr="0073469F">
          <w:tab/>
          <w:t>set to "false"</w:t>
        </w:r>
        <w:r>
          <w:t xml:space="preserve"> to indicate that</w:t>
        </w:r>
        <w:r w:rsidRPr="0073469F">
          <w:t xml:space="preserve"> the MC</w:t>
        </w:r>
        <w:r>
          <w:t>Data</w:t>
        </w:r>
        <w:r w:rsidRPr="0073469F">
          <w:t xml:space="preserve"> client is </w:t>
        </w:r>
        <w:r>
          <w:t>not authorized to migrate; and</w:t>
        </w:r>
      </w:ins>
    </w:p>
    <w:p w14:paraId="28A6C8DC" w14:textId="77777777" w:rsidR="00684474" w:rsidRDefault="00684474" w:rsidP="00684474">
      <w:pPr>
        <w:pStyle w:val="B1"/>
        <w:rPr>
          <w:ins w:id="11096" w:author="24.282_CR0374R2_(Rel-18)_MCGWUE" w:date="2024-03-14T16:10:00Z"/>
        </w:rPr>
      </w:pPr>
      <w:ins w:id="11097" w:author="24.282_CR0374R2_(Rel-18)_MCGWUE" w:date="2024-03-14T16:10:00Z">
        <w:r>
          <w:t>10b)</w:t>
        </w:r>
        <w:r>
          <w:tab/>
          <w:t>the &lt;gw-mcdata-usage&gt;</w:t>
        </w:r>
      </w:ins>
    </w:p>
    <w:p w14:paraId="4B7B73B4" w14:textId="2174587F" w:rsidR="00684474" w:rsidRPr="00B02A0B" w:rsidRDefault="00684474" w:rsidP="00684474">
      <w:pPr>
        <w:pStyle w:val="B2"/>
        <w:rPr>
          <w:noProof/>
        </w:rPr>
      </w:pPr>
      <w:ins w:id="11098" w:author="24.282_CR0374R2_(Rel-18)_MCGWUE" w:date="2024-03-14T16:10:00Z">
        <w:r>
          <w:t>a)</w:t>
        </w:r>
        <w:r>
          <w:tab/>
          <w:t>can be set to true in a SIP REGISTER or a SIP PUBLISH to indicate to the MCData server that the MCData client uses a MCData gateway UE, which requires that network resources are allocated over Rx, N5 or N33</w:t>
        </w:r>
        <w:r>
          <w:rPr>
            <w:noProof/>
          </w:rPr>
          <w:t>; and</w:t>
        </w:r>
      </w:ins>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&lt;anyExt&gt; can be included with the following elements:</w:t>
      </w:r>
    </w:p>
    <w:p w14:paraId="658A6B37" w14:textId="77777777" w:rsidR="005C310B" w:rsidRPr="00B02A0B" w:rsidRDefault="005C310B" w:rsidP="005C310B">
      <w:pPr>
        <w:pStyle w:val="B2"/>
      </w:pPr>
      <w:r w:rsidRPr="00B02A0B">
        <w:t>a)</w:t>
      </w:r>
      <w:r w:rsidRPr="00B02A0B">
        <w:tab/>
        <w:t>a &lt;pre-established-session-ind&gt; element :</w:t>
      </w:r>
    </w:p>
    <w:p w14:paraId="0A400DE7" w14:textId="77777777" w:rsidR="005C310B" w:rsidRPr="00B02A0B" w:rsidRDefault="005C310B" w:rsidP="005C310B">
      <w:pPr>
        <w:pStyle w:val="B3"/>
      </w:pPr>
      <w:r w:rsidRPr="00B02A0B">
        <w:t>i)</w:t>
      </w:r>
      <w:r w:rsidRPr="00B02A0B">
        <w:tab/>
        <w:t>set to the value "true" by the MCData client in a pre-established session setup request to indicate to the MCData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&lt;mcdata-communication-state&gt; </w:t>
      </w:r>
      <w:r w:rsidRPr="00B02A0B">
        <w:rPr>
          <w:lang w:val="en-US"/>
        </w:rPr>
        <w:t xml:space="preserve">element </w:t>
      </w:r>
      <w:r w:rsidRPr="00B02A0B">
        <w:t>can be included to indicate the state of MCData communication within a pre-established session. The &lt;mcdata-communication-state&gt; can be set to:</w:t>
      </w:r>
    </w:p>
    <w:p w14:paraId="21D2EDE7" w14:textId="77777777" w:rsidR="00B02A0B" w:rsidRPr="00B02A0B" w:rsidRDefault="005C310B" w:rsidP="005C310B">
      <w:pPr>
        <w:pStyle w:val="B3"/>
      </w:pPr>
      <w:r w:rsidRPr="00B02A0B">
        <w:rPr>
          <w:lang w:val="en-US"/>
        </w:rPr>
        <w:t>i</w:t>
      </w:r>
      <w:r w:rsidRPr="00B02A0B">
        <w:t>)</w:t>
      </w:r>
      <w:r w:rsidRPr="00B02A0B">
        <w:tab/>
        <w:t>the value "establish-request" by the MCData participating function to indicate to the MCData client about an MCData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the value "establish-success" by the MCData participating function or the MCData client to indicate that the MCData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the value "establish-fail" by the MCData participating function or the MCData client to indicate that the MCData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the value "terminate-request" by the MCData participating function to indicate to the MCData client about an MCData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the value "terminated" by the MCData participating function or the MCData client to indicate that the MCData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&lt;emergency-ind&gt; element can be included and set to:</w:t>
      </w:r>
    </w:p>
    <w:p w14:paraId="654CA839"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r w:rsidRPr="00B02A0B">
        <w:rPr>
          <w:lang w:val="en-US"/>
        </w:rPr>
        <w:t>ommunication</w:t>
      </w:r>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 xml:space="preserve">&lt;alert-ind-rcvd&gt; </w:t>
      </w:r>
      <w:r w:rsidRPr="00B02A0B">
        <w:rPr>
          <w:lang w:val="en-US"/>
        </w:rPr>
        <w:t>element:</w:t>
      </w:r>
    </w:p>
    <w:p w14:paraId="3F34CB6C" w14:textId="77777777" w:rsidR="005C310B" w:rsidRPr="00B02A0B" w:rsidRDefault="005C310B" w:rsidP="005C310B">
      <w:pPr>
        <w:pStyle w:val="B3"/>
        <w:rPr>
          <w:noProof/>
        </w:rPr>
      </w:pPr>
      <w:r w:rsidRPr="00B02A0B">
        <w:rPr>
          <w:lang w:val="en-US"/>
        </w:rPr>
        <w:t>i</w:t>
      </w:r>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r w:rsidRPr="00B02A0B">
        <w:rPr>
          <w:lang w:val="en-US"/>
        </w:rPr>
        <w:t>i</w:t>
      </w:r>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lastRenderedPageBreak/>
        <w:t>f)</w:t>
      </w:r>
      <w:r w:rsidRPr="00B02A0B">
        <w:tab/>
        <w:t>a &lt;functional-alias-URI&gt; element set to the value of the functional alias that is used together with the "mcdata-calling-user-id";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&lt;emergency-alert-area-ind&gt;</w:t>
      </w:r>
      <w:r w:rsidRPr="00B02A0B">
        <w:rPr>
          <w:lang w:val="en-US"/>
        </w:rPr>
        <w:t xml:space="preserve"> element</w:t>
      </w:r>
      <w:r w:rsidRPr="00B02A0B">
        <w:t>:</w:t>
      </w:r>
    </w:p>
    <w:p w14:paraId="58179BFA" w14:textId="77777777" w:rsidR="005C310B" w:rsidRPr="00B02A0B" w:rsidRDefault="005C310B" w:rsidP="005C310B">
      <w:pPr>
        <w:pStyle w:val="B3"/>
      </w:pPr>
      <w:r w:rsidRPr="00B02A0B">
        <w:t>i)</w:t>
      </w:r>
      <w:r w:rsidRPr="00B02A0B">
        <w:tab/>
        <w:t>set to the value "true" when the MCData client has entered an emergency alert area; or</w:t>
      </w:r>
    </w:p>
    <w:p w14:paraId="1CC7AEA6" w14:textId="77777777" w:rsidR="005C310B" w:rsidRPr="00B02A0B" w:rsidRDefault="005C310B" w:rsidP="005C310B">
      <w:pPr>
        <w:pStyle w:val="B3"/>
      </w:pPr>
      <w:r w:rsidRPr="00B02A0B">
        <w:t>ii)</w:t>
      </w:r>
      <w:r w:rsidRPr="00B02A0B">
        <w:tab/>
        <w:t>set to the value "false" when the MCData client has exited an emergency alert area;</w:t>
      </w:r>
    </w:p>
    <w:p w14:paraId="3383CE34" w14:textId="77777777" w:rsidR="005C310B" w:rsidRPr="00B02A0B" w:rsidRDefault="005C310B" w:rsidP="005C310B">
      <w:pPr>
        <w:pStyle w:val="B2"/>
      </w:pPr>
      <w:r w:rsidRPr="00B02A0B">
        <w:t>h)</w:t>
      </w:r>
      <w:r w:rsidRPr="00B02A0B">
        <w:tab/>
        <w:t>a &lt;group-geo-area-ind&gt; element:</w:t>
      </w:r>
    </w:p>
    <w:p w14:paraId="628A67B2" w14:textId="77777777" w:rsidR="005C310B" w:rsidRPr="00B02A0B" w:rsidRDefault="005C310B" w:rsidP="005C310B">
      <w:pPr>
        <w:pStyle w:val="B3"/>
      </w:pPr>
      <w:r w:rsidRPr="00B02A0B">
        <w:t>i)</w:t>
      </w:r>
      <w:r w:rsidRPr="00B02A0B">
        <w:tab/>
        <w:t>set to the value "true" when the MCData client has entered a group geographic area; or</w:t>
      </w:r>
    </w:p>
    <w:p w14:paraId="72B90A74" w14:textId="77777777" w:rsidR="005C310B" w:rsidRPr="00B02A0B" w:rsidRDefault="005C310B" w:rsidP="005C310B">
      <w:pPr>
        <w:pStyle w:val="B3"/>
      </w:pPr>
      <w:r w:rsidRPr="00B02A0B">
        <w:t>ii)</w:t>
      </w:r>
      <w:r w:rsidRPr="00B02A0B">
        <w:tab/>
        <w:t>set to the value "false" when the MCData client has exited a group geographic area;</w:t>
      </w:r>
    </w:p>
    <w:p w14:paraId="3FD2E878" w14:textId="77777777" w:rsidR="005C310B" w:rsidRPr="00B02A0B" w:rsidRDefault="005C310B" w:rsidP="005C310B">
      <w:pPr>
        <w:pStyle w:val="B2"/>
      </w:pPr>
      <w:r w:rsidRPr="00B02A0B">
        <w:t>i)</w:t>
      </w:r>
      <w:r w:rsidRPr="00B02A0B">
        <w:tab/>
      </w:r>
      <w:r w:rsidRPr="00B02A0B">
        <w:rPr>
          <w:lang w:val="en-US"/>
        </w:rPr>
        <w:t>an</w:t>
      </w:r>
      <w:r w:rsidRPr="00B02A0B">
        <w:t xml:space="preserve"> &lt;imminentperil-ind&gt; </w:t>
      </w:r>
      <w:r w:rsidRPr="00B02A0B">
        <w:rPr>
          <w:lang w:val="en-US"/>
        </w:rPr>
        <w:t xml:space="preserve">element </w:t>
      </w:r>
      <w:r w:rsidRPr="00B02A0B">
        <w:t>can be included if the &lt;mcdata-request-uri&gt; is also included and set to an MCData group ID, in which case the &lt;imminentperil-ind&gt; element is to be set to:</w:t>
      </w:r>
    </w:p>
    <w:p w14:paraId="192D25D4" w14:textId="77777777" w:rsidR="005C310B" w:rsidRPr="00B02A0B" w:rsidRDefault="005C310B" w:rsidP="005C310B">
      <w:pPr>
        <w:pStyle w:val="B3"/>
      </w:pPr>
      <w:r w:rsidRPr="00B02A0B">
        <w:t>i)</w:t>
      </w:r>
      <w:r w:rsidRPr="00B02A0B">
        <w:tab/>
        <w:t>"true"</w:t>
      </w:r>
      <w:r w:rsidRPr="00B02A0B">
        <w:rPr>
          <w:lang w:val="en-US"/>
        </w:rPr>
        <w:t xml:space="preserve"> </w:t>
      </w:r>
      <w:r w:rsidRPr="00B02A0B">
        <w:t>to indicate that the c</w:t>
      </w:r>
      <w:r w:rsidRPr="00B02A0B">
        <w:rPr>
          <w:lang w:val="en-US"/>
        </w:rPr>
        <w:t>ommunication</w:t>
      </w:r>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 xml:space="preserve">an &lt;emergency-ind-rcvd&gt; </w:t>
      </w:r>
      <w:r w:rsidRPr="00B02A0B">
        <w:rPr>
          <w:lang w:val="en-US"/>
        </w:rPr>
        <w:t>element:</w:t>
      </w:r>
    </w:p>
    <w:p w14:paraId="7AED9D8D" w14:textId="77777777" w:rsidR="005C310B" w:rsidRPr="00B02A0B" w:rsidRDefault="005C310B" w:rsidP="005C310B">
      <w:pPr>
        <w:pStyle w:val="B3"/>
        <w:rPr>
          <w:noProof/>
        </w:rPr>
      </w:pPr>
      <w:r w:rsidRPr="00B02A0B">
        <w:t>i)</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&lt;multiple-devices-ind&gt; element can be included and set to:</w:t>
      </w:r>
    </w:p>
    <w:p w14:paraId="1933682E" w14:textId="77777777" w:rsidR="005C310B" w:rsidRPr="00B02A0B" w:rsidRDefault="005C310B" w:rsidP="005C310B">
      <w:pPr>
        <w:pStyle w:val="B3"/>
      </w:pPr>
      <w:r w:rsidRPr="00B02A0B">
        <w:t>i)</w:t>
      </w:r>
      <w:r w:rsidRPr="00B02A0B">
        <w:tab/>
        <w:t>"true" to indicate to the client that multiple clients are registered for the MCData user; or</w:t>
      </w:r>
    </w:p>
    <w:p w14:paraId="64307996" w14:textId="77777777" w:rsidR="005C310B" w:rsidRPr="00B02A0B" w:rsidRDefault="005C310B" w:rsidP="005C310B">
      <w:pPr>
        <w:pStyle w:val="B3"/>
      </w:pPr>
      <w:r w:rsidRPr="00B02A0B">
        <w:t>ii)</w:t>
      </w:r>
      <w:r w:rsidRPr="00B02A0B">
        <w:tab/>
        <w:t>"false" to indicate to the client that no other clients are registered for the MCData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-ind</w:t>
      </w:r>
      <w:r w:rsidRPr="00B02A0B">
        <w:t>&gt; element set to:</w:t>
      </w:r>
    </w:p>
    <w:p w14:paraId="71E1BB7E" w14:textId="77777777" w:rsidR="005C310B" w:rsidRPr="00B02A0B" w:rsidRDefault="005C310B" w:rsidP="005C310B">
      <w:pPr>
        <w:pStyle w:val="B3"/>
      </w:pPr>
      <w:r w:rsidRPr="00B02A0B">
        <w:t>i)</w:t>
      </w:r>
      <w:r w:rsidRPr="00B02A0B">
        <w:tab/>
        <w:t xml:space="preserve">"true" when the user wants to create a binding of a particular functional alias with the specified list of </w:t>
      </w:r>
      <w:r w:rsidRPr="00B02A0B">
        <w:rPr>
          <w:lang w:val="en-US"/>
        </w:rPr>
        <w:t xml:space="preserve">MCData </w:t>
      </w:r>
      <w:r w:rsidRPr="00B02A0B">
        <w:t xml:space="preserve">groups for the </w:t>
      </w:r>
      <w:r w:rsidRPr="00B02A0B">
        <w:rPr>
          <w:lang w:val="en-US"/>
        </w:rPr>
        <w:t xml:space="preserve">MCData </w:t>
      </w:r>
      <w:r w:rsidRPr="00B02A0B">
        <w:t>client; or</w:t>
      </w:r>
    </w:p>
    <w:p w14:paraId="7BE2D146" w14:textId="77777777" w:rsidR="005C310B" w:rsidRPr="00B02A0B" w:rsidRDefault="005C310B" w:rsidP="005C310B">
      <w:pPr>
        <w:pStyle w:val="B3"/>
      </w:pPr>
      <w:r w:rsidRPr="00B02A0B">
        <w:t>i</w:t>
      </w:r>
      <w:r w:rsidRPr="00B02A0B">
        <w:rPr>
          <w:lang w:val="en-IN"/>
        </w:rPr>
        <w:t>i</w:t>
      </w:r>
      <w:r w:rsidRPr="00B02A0B">
        <w:t>)</w:t>
      </w:r>
      <w:r w:rsidRPr="00B02A0B">
        <w:tab/>
        <w:t xml:space="preserve">"false" when the user wants to remove a binding of a particular functional alias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-fa-uri</w:t>
      </w:r>
      <w:r w:rsidRPr="00B02A0B">
        <w:t>&gt; element set to:</w:t>
      </w:r>
    </w:p>
    <w:p w14:paraId="14D5BAAD" w14:textId="77777777" w:rsidR="005C310B" w:rsidRPr="00B02A0B" w:rsidRDefault="005C310B" w:rsidP="005C310B">
      <w:pPr>
        <w:pStyle w:val="B3"/>
      </w:pPr>
      <w:r w:rsidRPr="00B02A0B">
        <w:t>i)</w:t>
      </w:r>
      <w:r w:rsidRPr="00B02A0B">
        <w:tab/>
        <w:t xml:space="preserve">a URI of a functional alias that shall be bound with the specified list of </w:t>
      </w:r>
      <w:r w:rsidRPr="00B02A0B">
        <w:rPr>
          <w:lang w:val="en-US"/>
        </w:rPr>
        <w:t xml:space="preserve">MCData </w:t>
      </w:r>
      <w:r w:rsidRPr="00B02A0B">
        <w:t xml:space="preserve">groups for the </w:t>
      </w:r>
      <w:r w:rsidRPr="00B02A0B">
        <w:rPr>
          <w:lang w:val="en-US"/>
        </w:rPr>
        <w:t xml:space="preserve">MCData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-fa-uri</w:t>
      </w:r>
      <w:r w:rsidRPr="00B02A0B">
        <w:t>&gt; element set to:</w:t>
      </w:r>
    </w:p>
    <w:p w14:paraId="1EEB985F" w14:textId="77777777" w:rsidR="005C310B" w:rsidRPr="00B02A0B" w:rsidRDefault="005C310B" w:rsidP="005C310B">
      <w:pPr>
        <w:pStyle w:val="B3"/>
        <w:rPr>
          <w:lang w:val="hr-HR"/>
        </w:rPr>
      </w:pPr>
      <w:r w:rsidRPr="00B02A0B">
        <w:t>i)</w:t>
      </w:r>
      <w:r w:rsidRPr="00B02A0B">
        <w:tab/>
        <w:t xml:space="preserve">a URI of a functional alias that shall be unbound from the specified list of </w:t>
      </w:r>
      <w:r w:rsidRPr="00B02A0B">
        <w:rPr>
          <w:lang w:val="en-US"/>
        </w:rPr>
        <w:t xml:space="preserve">MCData </w:t>
      </w:r>
      <w:r w:rsidRPr="00B02A0B">
        <w:t xml:space="preserve">groups for the </w:t>
      </w:r>
      <w:r w:rsidRPr="00B02A0B">
        <w:rPr>
          <w:lang w:val="en-US"/>
        </w:rPr>
        <w:t xml:space="preserve">MCData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 xml:space="preserve">comms-in-msgstore&gt; </w:t>
      </w:r>
      <w:r w:rsidRPr="00B02A0B">
        <w:rPr>
          <w:lang w:val="en-US"/>
        </w:rPr>
        <w:t>element can be included and set to</w:t>
      </w:r>
      <w:r w:rsidRPr="00B02A0B">
        <w:t>:</w:t>
      </w:r>
    </w:p>
    <w:p w14:paraId="1400AB8E" w14:textId="77777777" w:rsidR="005C310B" w:rsidRPr="00B02A0B" w:rsidRDefault="005C310B" w:rsidP="005C310B">
      <w:pPr>
        <w:pStyle w:val="B3"/>
      </w:pPr>
      <w:r w:rsidRPr="00B02A0B">
        <w:t>i)</w:t>
      </w:r>
      <w:r w:rsidRPr="00B02A0B">
        <w:tab/>
        <w:t>"true" when the user wants to store his/her MCData private communications into his/her MCData message store account; or</w:t>
      </w:r>
    </w:p>
    <w:p w14:paraId="78C22EAA" w14:textId="77777777" w:rsidR="005C310B" w:rsidRPr="00B02A0B" w:rsidRDefault="005C310B" w:rsidP="005C310B">
      <w:pPr>
        <w:pStyle w:val="B3"/>
      </w:pPr>
      <w:r w:rsidRPr="00B02A0B">
        <w:t>ii)</w:t>
      </w:r>
      <w:r w:rsidRPr="00B02A0B">
        <w:tab/>
        <w:t>"false" when the user do not store his/her MCData private communications into his/her MCData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 xml:space="preserve">comms-in-msgstore&gt; </w:t>
      </w:r>
      <w:r w:rsidRPr="00B02A0B">
        <w:rPr>
          <w:lang w:val="en-US"/>
        </w:rPr>
        <w:t>element can be included and set to</w:t>
      </w:r>
      <w:r w:rsidRPr="00B02A0B">
        <w:t>:</w:t>
      </w:r>
    </w:p>
    <w:p w14:paraId="2B0C9372" w14:textId="77777777" w:rsidR="005C310B" w:rsidRPr="00B02A0B" w:rsidRDefault="005C310B" w:rsidP="005C310B">
      <w:pPr>
        <w:pStyle w:val="B3"/>
      </w:pPr>
      <w:r w:rsidRPr="00B02A0B">
        <w:t>i)</w:t>
      </w:r>
      <w:r w:rsidRPr="00B02A0B">
        <w:tab/>
        <w:t>"true" when the user wants to store his/her MCData group communications into his/her MCData message store account; or</w:t>
      </w:r>
    </w:p>
    <w:p w14:paraId="1C81458C" w14:textId="77777777" w:rsidR="005C310B" w:rsidRPr="00B02A0B" w:rsidRDefault="005C310B" w:rsidP="005C310B">
      <w:pPr>
        <w:pStyle w:val="B3"/>
      </w:pPr>
      <w:r w:rsidRPr="00B02A0B">
        <w:t>ii)</w:t>
      </w:r>
      <w:r w:rsidRPr="00B02A0B">
        <w:tab/>
        <w:t>"false" when the user do not store his/her MCData group communications into his/her MCData message store account;</w:t>
      </w:r>
    </w:p>
    <w:p w14:paraId="2655CA20" w14:textId="77777777" w:rsidR="005C310B" w:rsidRPr="00B02A0B" w:rsidRDefault="005C310B" w:rsidP="005C310B">
      <w:pPr>
        <w:pStyle w:val="B2"/>
      </w:pPr>
      <w:r w:rsidRPr="00B02A0B">
        <w:rPr>
          <w:lang w:val="en-IN"/>
        </w:rPr>
        <w:lastRenderedPageBreak/>
        <w:t>q</w:t>
      </w:r>
      <w:r w:rsidRPr="00B02A0B">
        <w:t>)</w:t>
      </w:r>
      <w:r w:rsidRPr="00B02A0B">
        <w:tab/>
        <w:t>a &lt;store-specific-</w:t>
      </w:r>
      <w:r w:rsidRPr="00B02A0B">
        <w:rPr>
          <w:lang w:val="en-IN"/>
        </w:rPr>
        <w:t>private-</w:t>
      </w:r>
      <w:r w:rsidRPr="00B02A0B">
        <w:t xml:space="preserve">comms-in-msgstore&gt; </w:t>
      </w:r>
      <w:r w:rsidRPr="00B02A0B">
        <w:rPr>
          <w:lang w:val="en-US"/>
        </w:rPr>
        <w:t>element can be included and set to</w:t>
      </w:r>
      <w:r w:rsidRPr="00B02A0B">
        <w:t>:</w:t>
      </w:r>
    </w:p>
    <w:p w14:paraId="4438054B" w14:textId="77777777" w:rsidR="005C310B" w:rsidRPr="00B02A0B" w:rsidRDefault="005C310B" w:rsidP="005C310B">
      <w:pPr>
        <w:pStyle w:val="B3"/>
      </w:pPr>
      <w:r w:rsidRPr="00B02A0B">
        <w:t>i)</w:t>
      </w:r>
      <w:r w:rsidRPr="00B02A0B">
        <w:tab/>
        <w:t>set to a value of "enable" when the user wants to store the specified MCData private communications for which user is authorized to store the communication into the MCData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MCData private communications for which user is authorized to store the communication into the MCData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 xml:space="preserve">comms-in-msgstore&gt; </w:t>
      </w:r>
      <w:r w:rsidRPr="00B02A0B">
        <w:rPr>
          <w:lang w:val="en-US"/>
        </w:rPr>
        <w:t>element can be included and set to</w:t>
      </w:r>
      <w:r w:rsidRPr="00B02A0B">
        <w:t>:</w:t>
      </w:r>
    </w:p>
    <w:p w14:paraId="4C8A430B" w14:textId="77777777" w:rsidR="005C310B" w:rsidRPr="00B02A0B" w:rsidRDefault="005C310B" w:rsidP="005C310B">
      <w:pPr>
        <w:pStyle w:val="B3"/>
      </w:pPr>
      <w:r w:rsidRPr="00B02A0B">
        <w:t>i)</w:t>
      </w:r>
      <w:r w:rsidRPr="00B02A0B">
        <w:tab/>
        <w:t>"enable" when the user wants to store the specified MCData group communications for which user is authorized to store the communication into the MCData message store; or</w:t>
      </w:r>
    </w:p>
    <w:p w14:paraId="29B7DBF7" w14:textId="523A4929" w:rsidR="00F71C89" w:rsidRPr="00B02A0B" w:rsidRDefault="005C310B" w:rsidP="00F71C89">
      <w:pPr>
        <w:pStyle w:val="B3"/>
        <w:rPr>
          <w:lang w:val="hr-HR"/>
        </w:rPr>
      </w:pPr>
      <w:r w:rsidRPr="00B02A0B">
        <w:t>ii)</w:t>
      </w:r>
      <w:r w:rsidRPr="00B02A0B">
        <w:tab/>
        <w:t>"disable" when the user do not wants to store the specified MCData group communications for which user is authorized to store the communication into the MCData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-ind</w:t>
      </w:r>
      <w:r w:rsidRPr="00B02A0B">
        <w:t>&gt; element can be included and set to:</w:t>
      </w:r>
    </w:p>
    <w:p w14:paraId="41C260A2" w14:textId="77777777" w:rsidR="00F71C89" w:rsidRPr="00B02A0B" w:rsidRDefault="00F71C89" w:rsidP="00F71C89">
      <w:pPr>
        <w:pStyle w:val="B3"/>
      </w:pPr>
      <w:r w:rsidRPr="00B02A0B">
        <w:t>i)</w:t>
      </w:r>
      <w:r w:rsidRPr="00B02A0B">
        <w:tab/>
        <w:t>"true"</w:t>
      </w:r>
      <w:r w:rsidRPr="00B02A0B">
        <w:rPr>
          <w:lang w:val="en-US"/>
        </w:rPr>
        <w:t xml:space="preserve"> </w:t>
      </w:r>
      <w:r>
        <w:t xml:space="preserve">when the </w:t>
      </w:r>
      <w:r w:rsidRPr="00B02A0B">
        <w:t xml:space="preserve">MCData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r w:rsidRPr="00B02A0B">
        <w:t xml:space="preserve">MCData </w:t>
      </w:r>
      <w:r>
        <w:rPr>
          <w:lang w:val="en-US"/>
        </w:rPr>
        <w:t>client</w:t>
      </w:r>
      <w:r>
        <w:t xml:space="preserve"> is using </w:t>
      </w:r>
      <w:r w:rsidRPr="00B02A0B">
        <w:t xml:space="preserve">MCData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r w:rsidRPr="00B02A0B">
        <w:t xml:space="preserve">MCData </w:t>
      </w:r>
      <w:r>
        <w:rPr>
          <w:lang w:eastAsia="ko-KR"/>
        </w:rPr>
        <w:t>users</w:t>
      </w:r>
      <w:bookmarkStart w:id="11099" w:name="_Hlk114251286"/>
      <w:r w:rsidR="006224D4">
        <w:rPr>
          <w:lang w:val="en-US"/>
        </w:rPr>
        <w:t>;</w:t>
      </w:r>
      <w:bookmarkEnd w:id="11099"/>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11100"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11100"/>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MCData group when</w:t>
      </w:r>
      <w:r w:rsidR="0076491E">
        <w:t xml:space="preserve"> </w:t>
      </w:r>
      <w:r>
        <w:t>the MCData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r>
        <w:t>i)</w:t>
      </w:r>
      <w:r>
        <w:tab/>
        <w:t>"true" to indicate that end to end security is requested by the initiating user, which instructs the controlling function to determine the preconfigured group from which security related informations are used for securing the adhoc group data communication; or</w:t>
      </w:r>
    </w:p>
    <w:p w14:paraId="148CFA9E" w14:textId="77777777" w:rsidR="00E97627" w:rsidRPr="0073469F" w:rsidRDefault="00E97627" w:rsidP="00E97627">
      <w:pPr>
        <w:pStyle w:val="B3"/>
      </w:pPr>
      <w:r>
        <w:t>ii)</w:t>
      </w:r>
      <w:r>
        <w:tab/>
        <w:t>"false" to indicate that end to end security is not requested by the initiating user, which instructs the controlling function not to determine the preconfigured group from which security related informations are used for secure adhoc group data communication;</w:t>
      </w:r>
    </w:p>
    <w:p w14:paraId="7F774C32" w14:textId="0A1955D0" w:rsidR="00E97627" w:rsidRDefault="00E97627" w:rsidP="00E97627">
      <w:pPr>
        <w:pStyle w:val="B2"/>
      </w:pPr>
      <w:r>
        <w:t>x)</w:t>
      </w:r>
      <w:r>
        <w:tab/>
        <w:t>a &lt;</w:t>
      </w:r>
      <w:r>
        <w:rPr>
          <w:lang w:eastAsia="ko-KR"/>
        </w:rPr>
        <w:t>comn-participants-criteria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MCData users </w:t>
      </w:r>
      <w:r w:rsidRPr="00914F87">
        <w:rPr>
          <w:lang w:eastAsia="ko-KR"/>
        </w:rPr>
        <w:t>to be called</w:t>
      </w:r>
      <w:r>
        <w:rPr>
          <w:lang w:eastAsia="ko-KR"/>
        </w:rPr>
        <w:t xml:space="preserve"> in adhoc group call. </w:t>
      </w:r>
      <w:r>
        <w:t>The comma (,) is used as a delimiter between criteria;</w:t>
      </w:r>
    </w:p>
    <w:p w14:paraId="4403448B" w14:textId="08FDB913"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adhoc group data communication participants to communicate securely in the adhoc group session</w:t>
      </w:r>
      <w:r w:rsidR="007A5680">
        <w:t>;</w:t>
      </w:r>
      <w:del w:id="11101" w:author="24.282_CR0385R1_(Rel-18)_eMCSMI_IRail" w:date="2024-03-14T15:51:00Z">
        <w:r w:rsidR="007A5680" w:rsidDel="007A4283">
          <w:delText xml:space="preserve"> and</w:delText>
        </w:r>
      </w:del>
    </w:p>
    <w:p w14:paraId="1BFB0B58" w14:textId="417197C1" w:rsidR="007A5680" w:rsidRDefault="007A5680" w:rsidP="007A5680">
      <w:pPr>
        <w:pStyle w:val="B2"/>
      </w:pPr>
      <w:r>
        <w:t>z)</w:t>
      </w:r>
      <w:r>
        <w:tab/>
        <w:t>a &lt;</w:t>
      </w:r>
      <w:r w:rsidRPr="00E1122D">
        <w:t>adhoc-grp-emg-alert-grp-ind</w:t>
      </w:r>
      <w:r>
        <w:t>&gt; element set to:</w:t>
      </w:r>
    </w:p>
    <w:p w14:paraId="3BF7A1AB" w14:textId="77777777" w:rsidR="007A4283" w:rsidRDefault="007A5680" w:rsidP="007A5680">
      <w:pPr>
        <w:pStyle w:val="B3"/>
        <w:rPr>
          <w:ins w:id="11102" w:author="24.282_CR0385R1_(Rel-18)_eMCSMI_IRail" w:date="2024-03-14T15:51:00Z"/>
        </w:rPr>
      </w:pPr>
      <w:r>
        <w:t>i)</w:t>
      </w:r>
      <w:r>
        <w:tab/>
        <w:t>"true" to indicate that the identity of adhoc group</w:t>
      </w:r>
      <w:r w:rsidRPr="00C91445">
        <w:t xml:space="preserve"> </w:t>
      </w:r>
      <w:r>
        <w:t xml:space="preserve">used in the adhoc group data communication setup request is learned during </w:t>
      </w:r>
      <w:r w:rsidRPr="00AA45D1">
        <w:t>an adhoc group emergency alert</w:t>
      </w:r>
      <w:r w:rsidRPr="00C91445">
        <w:t xml:space="preserve"> procedures</w:t>
      </w:r>
      <w:ins w:id="11103" w:author="24.282_CR0385R1_(Rel-18)_eMCSMI_IRail" w:date="2024-03-14T15:51:00Z">
        <w:r w:rsidR="007A4283">
          <w:t>; and</w:t>
        </w:r>
      </w:ins>
    </w:p>
    <w:p w14:paraId="56D92F4D" w14:textId="711B5960" w:rsidR="007A5680" w:rsidRDefault="007A4283" w:rsidP="007A5680">
      <w:pPr>
        <w:pStyle w:val="B3"/>
        <w:rPr>
          <w:ins w:id="11104" w:author="24.282_CR0396R2_(Rel-18)_MC_AHGC" w:date="2024-03-15T09:06:00Z"/>
        </w:rPr>
      </w:pPr>
      <w:ins w:id="11105" w:author="24.282_CR0385R1_(Rel-18)_eMCSMI_IRail" w:date="2024-03-14T15:51:00Z">
        <w:r>
          <w:t>za)</w:t>
        </w:r>
        <w:r>
          <w:tab/>
          <w:t xml:space="preserve">a &lt;selected-user-profile-index&gt; set to </w:t>
        </w:r>
        <w:r w:rsidRPr="00133506">
          <w:t>the value contained in the "user-profile-index" attribute of the MC</w:t>
        </w:r>
        <w:r>
          <w:t>Data</w:t>
        </w:r>
        <w:r w:rsidRPr="00133506">
          <w:t xml:space="preserve"> user profile selected according to clause 4.2.2.1.2.3 of 3GPP TS 24.484 [50]</w:t>
        </w:r>
      </w:ins>
      <w:ins w:id="11106" w:author="24.282_CR0396R2_(Rel-18)_MC_AHGC" w:date="2024-03-15T09:06:00Z">
        <w:r w:rsidR="00F6385E">
          <w:t>; and</w:t>
        </w:r>
      </w:ins>
      <w:ins w:id="11107" w:author="24.282_CR0385R1_(Rel-18)_eMCSMI_IRail" w:date="2024-03-14T15:51:00Z">
        <w:del w:id="11108" w:author="24.282_CR0396R2_(Rel-18)_MC_AHGC" w:date="2024-03-15T09:06:00Z">
          <w:r w:rsidDel="00F6385E">
            <w:delText>.</w:delText>
          </w:r>
        </w:del>
      </w:ins>
      <w:del w:id="11109" w:author="24.282_CR0385R1_(Rel-18)_eMCSMI_IRail" w:date="2024-03-14T15:51:00Z">
        <w:r w:rsidR="007A5680" w:rsidDel="007A4283">
          <w:delText>.</w:delText>
        </w:r>
      </w:del>
    </w:p>
    <w:p w14:paraId="18022AC9" w14:textId="77777777" w:rsidR="00F6385E" w:rsidRDefault="00F6385E" w:rsidP="00F6385E">
      <w:pPr>
        <w:pStyle w:val="B2"/>
        <w:rPr>
          <w:ins w:id="11110" w:author="24.282_CR0396R2_(Rel-18)_MC_AHGC" w:date="2024-03-15T09:06:00Z"/>
        </w:rPr>
      </w:pPr>
      <w:ins w:id="11111" w:author="24.282_CR0396R2_(Rel-18)_MC_AHGC" w:date="2024-03-15T09:06:00Z">
        <w:r>
          <w:t>aa)</w:t>
        </w:r>
        <w:r>
          <w:tab/>
          <w:t xml:space="preserve">a &lt;response-type&gt; </w:t>
        </w:r>
        <w:r w:rsidRPr="003B773F">
          <w:t>element set to</w:t>
        </w:r>
        <w:r>
          <w:t>:</w:t>
        </w:r>
      </w:ins>
    </w:p>
    <w:p w14:paraId="7D7F0570" w14:textId="26301FBD" w:rsidR="00F6385E" w:rsidRDefault="00F6385E" w:rsidP="00F6385E">
      <w:pPr>
        <w:pStyle w:val="B3"/>
        <w:rPr>
          <w:ins w:id="11112" w:author="24.282_CR0386R3_(Rel-18)_eMCSMI_IRail" w:date="2024-03-15T09:33:00Z"/>
        </w:rPr>
      </w:pPr>
      <w:ins w:id="11113" w:author="24.282_CR0396R2_(Rel-18)_MC_AHGC" w:date="2024-03-15T09:06:00Z">
        <w:r>
          <w:t>i)</w:t>
        </w:r>
        <w:r>
          <w:tab/>
        </w:r>
        <w:r w:rsidRPr="00121E66">
          <w:t>"</w:t>
        </w:r>
        <w:r>
          <w:t>get-userlist-adhoc-group-data-comn-response"</w:t>
        </w:r>
        <w:r w:rsidRPr="00702036">
          <w:t xml:space="preserve"> when a </w:t>
        </w:r>
        <w:r>
          <w:t>terminating</w:t>
        </w:r>
        <w:r w:rsidRPr="00C41F1B">
          <w:t xml:space="preserve"> participating</w:t>
        </w:r>
        <w:r>
          <w:t xml:space="preserve"> MCData function</w:t>
        </w:r>
        <w:r w:rsidRPr="00702036">
          <w:t xml:space="preserve"> </w:t>
        </w:r>
        <w:r>
          <w:t>responds to get userlist for adhoc group data communication request.</w:t>
        </w:r>
      </w:ins>
    </w:p>
    <w:p w14:paraId="4DD9F87F" w14:textId="7351678F" w:rsidR="006A6326" w:rsidRPr="0031086E" w:rsidRDefault="006A6326" w:rsidP="006A6326">
      <w:pPr>
        <w:pStyle w:val="B2"/>
        <w:overflowPunct/>
        <w:autoSpaceDE/>
        <w:autoSpaceDN/>
        <w:adjustRightInd/>
        <w:textAlignment w:val="auto"/>
      </w:pPr>
      <w:ins w:id="11114" w:author="24.282_CR0386R3_(Rel-18)_eMCSMI_IRail" w:date="2024-03-15T09:33:00Z">
        <w:r>
          <w:rPr>
            <w:lang w:eastAsia="en-US"/>
          </w:rPr>
          <w:t>x)</w:t>
        </w:r>
        <w:r>
          <w:rPr>
            <w:lang w:eastAsia="en-US"/>
          </w:rPr>
          <w:tab/>
          <w:t>a &lt;</w:t>
        </w:r>
        <w:r w:rsidRPr="006A6326">
          <w:rPr>
            <w:lang w:eastAsia="en-US"/>
          </w:rPr>
          <w:t>primary-mcdata-id</w:t>
        </w:r>
        <w:r>
          <w:rPr>
            <w:lang w:eastAsia="en-US"/>
          </w:rPr>
          <w:t xml:space="preserve">&gt; element set to </w:t>
        </w:r>
        <w:r w:rsidRPr="006A6326">
          <w:rPr>
            <w:lang w:eastAsia="en-US"/>
          </w:rPr>
          <w:t xml:space="preserve">the MCData ID of the user </w:t>
        </w:r>
        <w:r>
          <w:rPr>
            <w:lang w:eastAsia="en-US"/>
          </w:rPr>
          <w:t>in the primary MCData system.</w:t>
        </w:r>
      </w:ins>
    </w:p>
    <w:p w14:paraId="4102ADE3" w14:textId="77777777" w:rsidR="005C310B" w:rsidRPr="00B02A0B" w:rsidRDefault="005C310B" w:rsidP="005C310B">
      <w:r w:rsidRPr="00B02A0B">
        <w:t>Absence of the &lt;emergency-ind&gt;, &lt;alert-ind&gt; and &lt;imminentperil-ind&gt; in a SIP INVITE request indicates that the MCData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r w:rsidRPr="00B02A0B">
        <w:t xml:space="preserve">MCData </w:t>
      </w:r>
      <w:r w:rsidRPr="0073469F">
        <w:rPr>
          <w:lang w:eastAsia="ko-KR"/>
        </w:rPr>
        <w:t>ID</w:t>
      </w:r>
      <w:r>
        <w:rPr>
          <w:lang w:eastAsia="ko-KR"/>
        </w:rPr>
        <w:t>s</w:t>
      </w:r>
      <w:r w:rsidRPr="0073469F">
        <w:rPr>
          <w:lang w:eastAsia="ko-KR"/>
        </w:rPr>
        <w:t xml:space="preserve"> of</w:t>
      </w:r>
      <w:r>
        <w:rPr>
          <w:lang w:eastAsia="ko-KR"/>
        </w:rPr>
        <w:t xml:space="preserve"> the potential target </w:t>
      </w:r>
      <w:r w:rsidRPr="00B02A0B">
        <w:t xml:space="preserve">MCData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11115" w:name="_Toc20215960"/>
      <w:bookmarkStart w:id="11116" w:name="_Toc27496516"/>
      <w:bookmarkStart w:id="11117" w:name="_Toc36108317"/>
      <w:bookmarkStart w:id="11118" w:name="_Toc44599097"/>
      <w:bookmarkStart w:id="11119" w:name="_Toc44602984"/>
      <w:bookmarkStart w:id="11120" w:name="_Toc45198161"/>
      <w:bookmarkStart w:id="11121" w:name="_Toc45696194"/>
      <w:bookmarkStart w:id="11122" w:name="_Toc51851688"/>
      <w:bookmarkStart w:id="11123" w:name="_Toc92225349"/>
      <w:bookmarkStart w:id="11124" w:name="_Toc155360675"/>
      <w:bookmarkStart w:id="11125" w:name="_CRD_1_4"/>
      <w:bookmarkEnd w:id="11125"/>
      <w:r w:rsidRPr="00B02A0B">
        <w:rPr>
          <w:lang w:eastAsia="zh-CN"/>
        </w:rPr>
        <w:lastRenderedPageBreak/>
        <w:t>D</w:t>
      </w:r>
      <w:r w:rsidRPr="00B02A0B">
        <w:t>.</w:t>
      </w:r>
      <w:r w:rsidRPr="00B02A0B">
        <w:rPr>
          <w:lang w:eastAsia="zh-CN"/>
        </w:rPr>
        <w:t>1</w:t>
      </w:r>
      <w:r w:rsidRPr="00B02A0B">
        <w:t>.4</w:t>
      </w:r>
      <w:r w:rsidRPr="00B02A0B">
        <w:tab/>
        <w:t>IANA registration template</w:t>
      </w:r>
      <w:bookmarkEnd w:id="11115"/>
      <w:bookmarkEnd w:id="11116"/>
      <w:bookmarkEnd w:id="11117"/>
      <w:bookmarkEnd w:id="11118"/>
      <w:bookmarkEnd w:id="11119"/>
      <w:bookmarkEnd w:id="11120"/>
      <w:bookmarkEnd w:id="11121"/>
      <w:bookmarkEnd w:id="11122"/>
      <w:bookmarkEnd w:id="11123"/>
      <w:bookmarkEnd w:id="11124"/>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 xml:space="preserve">3GPP TS 24.282 "Mission Critical Data (MCData) signalling control;Protocol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lastRenderedPageBreak/>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r w:rsidRPr="00B02A0B">
        <w:t>i)</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11126" w:name="_Toc20215961"/>
      <w:bookmarkStart w:id="11127" w:name="_Toc27496517"/>
      <w:bookmarkStart w:id="11128" w:name="_Toc36108318"/>
      <w:bookmarkStart w:id="11129" w:name="_Toc44599098"/>
      <w:bookmarkStart w:id="11130" w:name="_Toc44602985"/>
      <w:bookmarkStart w:id="11131" w:name="_Toc45198162"/>
      <w:bookmarkStart w:id="11132" w:name="_Toc45696195"/>
      <w:bookmarkStart w:id="11133" w:name="_Toc51851689"/>
      <w:bookmarkStart w:id="11134" w:name="_Toc92225350"/>
      <w:bookmarkStart w:id="11135" w:name="_Toc155360676"/>
      <w:bookmarkStart w:id="11136" w:name="_CRD_2"/>
      <w:bookmarkEnd w:id="11136"/>
      <w:r w:rsidRPr="00B02A0B">
        <w:t>D.2</w:t>
      </w:r>
      <w:r w:rsidRPr="00B02A0B">
        <w:tab/>
        <w:t>Void</w:t>
      </w:r>
      <w:bookmarkEnd w:id="11126"/>
      <w:bookmarkEnd w:id="11127"/>
      <w:bookmarkEnd w:id="11128"/>
      <w:bookmarkEnd w:id="11129"/>
      <w:bookmarkEnd w:id="11130"/>
      <w:bookmarkEnd w:id="11131"/>
      <w:bookmarkEnd w:id="11132"/>
      <w:bookmarkEnd w:id="11133"/>
      <w:bookmarkEnd w:id="11134"/>
      <w:bookmarkEnd w:id="11135"/>
    </w:p>
    <w:p w14:paraId="5775C967" w14:textId="77777777" w:rsidR="005C310B" w:rsidRPr="00B02A0B" w:rsidRDefault="005C310B" w:rsidP="007D34FE">
      <w:pPr>
        <w:pStyle w:val="Heading1"/>
        <w:rPr>
          <w:rFonts w:eastAsia="Malgun Gothic"/>
        </w:rPr>
      </w:pPr>
      <w:bookmarkStart w:id="11137" w:name="_Toc20215962"/>
      <w:bookmarkStart w:id="11138" w:name="_Toc27496518"/>
      <w:bookmarkStart w:id="11139" w:name="_Toc36108319"/>
      <w:bookmarkStart w:id="11140" w:name="_Toc44599099"/>
      <w:bookmarkStart w:id="11141" w:name="_Toc44602986"/>
      <w:bookmarkStart w:id="11142" w:name="_Toc45198163"/>
      <w:bookmarkStart w:id="11143" w:name="_Toc45696196"/>
      <w:bookmarkStart w:id="11144" w:name="_Toc51851690"/>
      <w:bookmarkStart w:id="11145" w:name="_Toc92225351"/>
      <w:bookmarkStart w:id="11146" w:name="_Toc155360677"/>
      <w:bookmarkStart w:id="11147" w:name="_CRD_3"/>
      <w:bookmarkEnd w:id="11147"/>
      <w:r w:rsidRPr="00B02A0B">
        <w:rPr>
          <w:rFonts w:eastAsia="Malgun Gothic"/>
        </w:rPr>
        <w:t>D.3</w:t>
      </w:r>
      <w:r w:rsidRPr="00B02A0B">
        <w:rPr>
          <w:rFonts w:eastAsia="Malgun Gothic"/>
        </w:rPr>
        <w:tab/>
        <w:t>XML schema for MCData (de)-affiliation requests</w:t>
      </w:r>
      <w:bookmarkEnd w:id="11137"/>
      <w:bookmarkEnd w:id="11138"/>
      <w:bookmarkEnd w:id="11139"/>
      <w:bookmarkEnd w:id="11140"/>
      <w:bookmarkEnd w:id="11141"/>
      <w:bookmarkEnd w:id="11142"/>
      <w:bookmarkEnd w:id="11143"/>
      <w:bookmarkEnd w:id="11144"/>
      <w:bookmarkEnd w:id="11145"/>
      <w:bookmarkEnd w:id="11146"/>
    </w:p>
    <w:p w14:paraId="5CBC669B" w14:textId="77777777" w:rsidR="005C310B" w:rsidRPr="00B02A0B" w:rsidRDefault="005C310B" w:rsidP="007D34FE">
      <w:pPr>
        <w:pStyle w:val="Heading2"/>
      </w:pPr>
      <w:bookmarkStart w:id="11148" w:name="_Toc20215963"/>
      <w:bookmarkStart w:id="11149" w:name="_Toc27496519"/>
      <w:bookmarkStart w:id="11150" w:name="_Toc36108320"/>
      <w:bookmarkStart w:id="11151" w:name="_Toc44599100"/>
      <w:bookmarkStart w:id="11152" w:name="_Toc44602987"/>
      <w:bookmarkStart w:id="11153" w:name="_Toc45198164"/>
      <w:bookmarkStart w:id="11154" w:name="_Toc45696197"/>
      <w:bookmarkStart w:id="11155" w:name="_Toc51851691"/>
      <w:bookmarkStart w:id="11156" w:name="_Toc92225352"/>
      <w:bookmarkStart w:id="11157" w:name="_Toc155360678"/>
      <w:bookmarkStart w:id="11158" w:name="_CRD_3_1"/>
      <w:bookmarkEnd w:id="11158"/>
      <w:r w:rsidRPr="00B02A0B">
        <w:rPr>
          <w:lang w:eastAsia="zh-CN"/>
        </w:rPr>
        <w:t>D.3</w:t>
      </w:r>
      <w:r w:rsidRPr="00B02A0B">
        <w:t>.1</w:t>
      </w:r>
      <w:r w:rsidRPr="00B02A0B">
        <w:tab/>
        <w:t>General</w:t>
      </w:r>
      <w:bookmarkEnd w:id="11148"/>
      <w:bookmarkEnd w:id="11149"/>
      <w:bookmarkEnd w:id="11150"/>
      <w:bookmarkEnd w:id="11151"/>
      <w:bookmarkEnd w:id="11152"/>
      <w:bookmarkEnd w:id="11153"/>
      <w:bookmarkEnd w:id="11154"/>
      <w:bookmarkEnd w:id="11155"/>
      <w:bookmarkEnd w:id="11156"/>
      <w:bookmarkEnd w:id="11157"/>
    </w:p>
    <w:p w14:paraId="42B9419E" w14:textId="77777777" w:rsidR="005C310B" w:rsidRPr="00B02A0B" w:rsidRDefault="005C310B" w:rsidP="005C310B">
      <w:r w:rsidRPr="00B02A0B">
        <w:t>This clause defines XML schema and MIME type for MCData (de)-affiliation requests.</w:t>
      </w:r>
    </w:p>
    <w:p w14:paraId="58172729" w14:textId="77777777" w:rsidR="005C310B" w:rsidRPr="00B02A0B" w:rsidRDefault="005C310B" w:rsidP="007D34FE">
      <w:pPr>
        <w:pStyle w:val="Heading2"/>
        <w:rPr>
          <w:lang w:val="en-US"/>
        </w:rPr>
      </w:pPr>
      <w:bookmarkStart w:id="11159" w:name="_Toc20215964"/>
      <w:bookmarkStart w:id="11160" w:name="_Toc27496520"/>
      <w:bookmarkStart w:id="11161" w:name="_Toc36108321"/>
      <w:bookmarkStart w:id="11162" w:name="_Toc44599101"/>
      <w:bookmarkStart w:id="11163" w:name="_Toc44602988"/>
      <w:bookmarkStart w:id="11164" w:name="_Toc45198165"/>
      <w:bookmarkStart w:id="11165" w:name="_Toc45696198"/>
      <w:bookmarkStart w:id="11166" w:name="_Toc51851692"/>
      <w:bookmarkStart w:id="11167" w:name="_Toc92225353"/>
      <w:bookmarkStart w:id="11168" w:name="_Toc155360679"/>
      <w:bookmarkStart w:id="11169" w:name="_CRD_3_2"/>
      <w:bookmarkEnd w:id="11169"/>
      <w:r w:rsidRPr="00B02A0B">
        <w:rPr>
          <w:lang w:val="en-US" w:eastAsia="zh-CN"/>
        </w:rPr>
        <w:t>D.3</w:t>
      </w:r>
      <w:r w:rsidRPr="00B02A0B">
        <w:rPr>
          <w:lang w:val="en-US"/>
        </w:rPr>
        <w:t>.2</w:t>
      </w:r>
      <w:r w:rsidRPr="00B02A0B">
        <w:rPr>
          <w:lang w:val="en-US"/>
        </w:rPr>
        <w:tab/>
        <w:t>XML schema</w:t>
      </w:r>
      <w:bookmarkEnd w:id="11159"/>
      <w:bookmarkEnd w:id="11160"/>
      <w:bookmarkEnd w:id="11161"/>
      <w:bookmarkEnd w:id="11162"/>
      <w:bookmarkEnd w:id="11163"/>
      <w:bookmarkEnd w:id="11164"/>
      <w:bookmarkEnd w:id="11165"/>
      <w:bookmarkEnd w:id="11166"/>
      <w:bookmarkEnd w:id="11167"/>
      <w:bookmarkEnd w:id="11168"/>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&lt;xs:schema xmlns:xs="http://www.w3.org/2001/XMLSchema"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B02A0B" w:rsidRDefault="005C310B" w:rsidP="005C310B">
      <w:pPr>
        <w:pStyle w:val="PL"/>
      </w:pPr>
      <w:r w:rsidRPr="00B02A0B">
        <w:t>attributeFormDefault="unqualified" elementFormDefault="qualified"&gt;</w:t>
      </w:r>
    </w:p>
    <w:p w14:paraId="4361683A" w14:textId="77777777" w:rsidR="005C310B" w:rsidRPr="00B02A0B" w:rsidRDefault="005C310B" w:rsidP="005C310B">
      <w:pPr>
        <w:pStyle w:val="PL"/>
      </w:pPr>
      <w:r w:rsidRPr="00B02A0B">
        <w:t xml:space="preserve">  &lt;xs:complexType name="affiliate-command"</w:t>
      </w:r>
      <w:r w:rsidRPr="00B02A0B">
        <w:rPr>
          <w:lang w:val="de-DE"/>
        </w:rPr>
        <w:t xml:space="preserve"> id="affil"&gt;</w:t>
      </w:r>
    </w:p>
    <w:p w14:paraId="0AE8516A" w14:textId="77777777" w:rsidR="005C310B" w:rsidRPr="00B02A0B" w:rsidRDefault="005C310B" w:rsidP="005C310B">
      <w:pPr>
        <w:pStyle w:val="PL"/>
      </w:pPr>
      <w:r w:rsidRPr="00B02A0B">
        <w:t xml:space="preserve">    &lt;xs:sequence&gt;</w:t>
      </w:r>
    </w:p>
    <w:p w14:paraId="0D8808E8" w14:textId="77777777" w:rsidR="005C310B" w:rsidRPr="00B02A0B" w:rsidRDefault="005C310B" w:rsidP="005C310B">
      <w:pPr>
        <w:pStyle w:val="PL"/>
      </w:pPr>
      <w:r w:rsidRPr="00B02A0B">
        <w:t xml:space="preserve">      &lt;xs:element type="xs:anyURI" name="group" minOccurs="1" maxOccurs="unbounded"/&gt;</w:t>
      </w:r>
    </w:p>
    <w:p w14:paraId="36CA6501" w14:textId="77777777" w:rsidR="005C310B" w:rsidRPr="00B02A0B" w:rsidRDefault="005C310B" w:rsidP="005C310B">
      <w:pPr>
        <w:pStyle w:val="PL"/>
      </w:pPr>
      <w:r w:rsidRPr="00B02A0B">
        <w:t xml:space="preserve">      &lt;xs:any namespace="##other" processContents="lax" minOccurs="0" maxOccurs="unbounded"/&gt;</w:t>
      </w:r>
    </w:p>
    <w:p w14:paraId="0D919E19" w14:textId="77777777" w:rsidR="005C310B" w:rsidRPr="00B02A0B" w:rsidRDefault="005C310B" w:rsidP="005C310B">
      <w:pPr>
        <w:pStyle w:val="PL"/>
      </w:pPr>
      <w:r w:rsidRPr="00B02A0B">
        <w:t xml:space="preserve">      &lt;xs:element name="anyExt" type="mcdataaff:anyExtType" minOccurs="0"/&gt;</w:t>
      </w:r>
    </w:p>
    <w:p w14:paraId="266AEA8B" w14:textId="77777777" w:rsidR="005C310B" w:rsidRPr="00B02A0B" w:rsidRDefault="005C310B" w:rsidP="005C310B">
      <w:pPr>
        <w:pStyle w:val="PL"/>
      </w:pPr>
      <w:r w:rsidRPr="00B02A0B">
        <w:t xml:space="preserve">    &lt;/xs:sequence&gt;</w:t>
      </w:r>
    </w:p>
    <w:p w14:paraId="6EB49895" w14:textId="77777777" w:rsidR="005C310B" w:rsidRPr="00B02A0B" w:rsidRDefault="005C310B" w:rsidP="005C310B">
      <w:pPr>
        <w:pStyle w:val="PL"/>
      </w:pPr>
      <w:r w:rsidRPr="00B02A0B">
        <w:t xml:space="preserve">    &lt;xs:anyAttribute namespace="##any" processContents="lax"/&gt;</w:t>
      </w:r>
    </w:p>
    <w:p w14:paraId="214E6DEA" w14:textId="77777777" w:rsidR="005C310B" w:rsidRPr="00B02A0B" w:rsidRDefault="005C310B" w:rsidP="005C310B">
      <w:pPr>
        <w:pStyle w:val="PL"/>
      </w:pPr>
      <w:r w:rsidRPr="00B02A0B">
        <w:t xml:space="preserve">  &lt;/xs:complexType&gt;</w:t>
      </w:r>
    </w:p>
    <w:p w14:paraId="58DB5F21" w14:textId="77777777" w:rsidR="005C310B" w:rsidRPr="00B02A0B" w:rsidRDefault="005C310B" w:rsidP="005C310B">
      <w:pPr>
        <w:pStyle w:val="PL"/>
      </w:pPr>
      <w:r w:rsidRPr="00B02A0B">
        <w:t xml:space="preserve">  &lt;xs:complexType name="de-affiliate-command"&gt;</w:t>
      </w:r>
    </w:p>
    <w:p w14:paraId="72DD6CDF" w14:textId="77777777" w:rsidR="005C310B" w:rsidRPr="00B02A0B" w:rsidRDefault="005C310B" w:rsidP="005C310B">
      <w:pPr>
        <w:pStyle w:val="PL"/>
      </w:pPr>
      <w:r w:rsidRPr="00B02A0B">
        <w:t xml:space="preserve">    &lt;xs:sequence&gt;</w:t>
      </w:r>
    </w:p>
    <w:p w14:paraId="33A698D4" w14:textId="77777777" w:rsidR="005C310B" w:rsidRPr="00B02A0B" w:rsidRDefault="005C310B" w:rsidP="005C310B">
      <w:pPr>
        <w:pStyle w:val="PL"/>
      </w:pPr>
      <w:r w:rsidRPr="00B02A0B">
        <w:lastRenderedPageBreak/>
        <w:t xml:space="preserve">      &lt;xs:element type="xs:anyURI" name="group" minOccurs="1" maxOccurs="unbounded"/&gt;</w:t>
      </w:r>
    </w:p>
    <w:p w14:paraId="1941D38F" w14:textId="77777777" w:rsidR="005C310B" w:rsidRPr="00B02A0B" w:rsidRDefault="005C310B" w:rsidP="005C310B">
      <w:pPr>
        <w:pStyle w:val="PL"/>
      </w:pPr>
      <w:r w:rsidRPr="00B02A0B">
        <w:t xml:space="preserve">      &lt;xs:any namespace="##other" processContents="lax" minOccurs="0" maxOccurs="unbounded"/&gt;</w:t>
      </w:r>
    </w:p>
    <w:p w14:paraId="0D5DE6ED" w14:textId="77777777" w:rsidR="005C310B" w:rsidRPr="00B02A0B" w:rsidRDefault="005C310B" w:rsidP="005C310B">
      <w:pPr>
        <w:pStyle w:val="PL"/>
      </w:pPr>
      <w:r w:rsidRPr="00B02A0B">
        <w:t xml:space="preserve">      &lt;xs:element name="anyExt" type="mcdataaff:anyExtType" minOccurs="0"/&gt;</w:t>
      </w:r>
    </w:p>
    <w:p w14:paraId="6670BAA2" w14:textId="77777777" w:rsidR="005C310B" w:rsidRPr="00B02A0B" w:rsidRDefault="005C310B" w:rsidP="005C310B">
      <w:pPr>
        <w:pStyle w:val="PL"/>
      </w:pPr>
      <w:r w:rsidRPr="00B02A0B">
        <w:t xml:space="preserve">    &lt;/xs:sequence&gt;</w:t>
      </w:r>
    </w:p>
    <w:p w14:paraId="0DB4BCF6" w14:textId="77777777" w:rsidR="005C310B" w:rsidRPr="00B02A0B" w:rsidRDefault="005C310B" w:rsidP="005C310B">
      <w:pPr>
        <w:pStyle w:val="PL"/>
      </w:pPr>
      <w:r w:rsidRPr="00B02A0B">
        <w:t xml:space="preserve">    &lt;xs:anyAttribute namespace="##any" processContents="lax"/&gt;</w:t>
      </w:r>
    </w:p>
    <w:p w14:paraId="69C1D041" w14:textId="77777777" w:rsidR="005C310B" w:rsidRPr="00B02A0B" w:rsidRDefault="005C310B" w:rsidP="005C310B">
      <w:pPr>
        <w:pStyle w:val="PL"/>
      </w:pPr>
      <w:r w:rsidRPr="00B02A0B">
        <w:t xml:space="preserve">  &lt;/xs:complexType&gt;</w:t>
      </w:r>
    </w:p>
    <w:p w14:paraId="4B5F31DE" w14:textId="77777777" w:rsidR="005C310B" w:rsidRPr="00B02A0B" w:rsidRDefault="005C310B" w:rsidP="005C310B">
      <w:pPr>
        <w:pStyle w:val="PL"/>
      </w:pPr>
      <w:r w:rsidRPr="00B02A0B">
        <w:t xml:space="preserve">  &lt;xs:element name="command-list"&gt;</w:t>
      </w:r>
    </w:p>
    <w:p w14:paraId="1E08ECD7" w14:textId="77777777" w:rsidR="005C310B" w:rsidRPr="00B02A0B" w:rsidRDefault="005C310B" w:rsidP="005C310B">
      <w:pPr>
        <w:pStyle w:val="PL"/>
      </w:pPr>
      <w:r w:rsidRPr="00B02A0B">
        <w:t xml:space="preserve">    &lt;xs:complexType&gt;</w:t>
      </w:r>
    </w:p>
    <w:p w14:paraId="5772A9C1" w14:textId="77777777" w:rsidR="005C310B" w:rsidRPr="00B02A0B" w:rsidRDefault="005C310B" w:rsidP="005C310B">
      <w:pPr>
        <w:pStyle w:val="PL"/>
      </w:pPr>
      <w:r w:rsidRPr="00B02A0B">
        <w:t xml:space="preserve">      &lt;xs:sequence&gt;</w:t>
      </w:r>
    </w:p>
    <w:p w14:paraId="64E72D0C" w14:textId="77777777" w:rsidR="005C310B" w:rsidRPr="00B02A0B" w:rsidRDefault="005C310B" w:rsidP="005C310B">
      <w:pPr>
        <w:pStyle w:val="PL"/>
      </w:pPr>
      <w:r w:rsidRPr="00B02A0B">
        <w:t xml:space="preserve">        &lt;xs:element name="affiliate" type="mcdataaff:affiliate-command" minOccurs="0" maxOccurs="1"/&gt;</w:t>
      </w:r>
    </w:p>
    <w:p w14:paraId="13B820B2" w14:textId="77777777" w:rsidR="005C310B" w:rsidRPr="00B02A0B" w:rsidRDefault="005C310B" w:rsidP="005C310B">
      <w:pPr>
        <w:pStyle w:val="PL"/>
        <w:rPr>
          <w:lang w:val="fr-FR"/>
        </w:rPr>
      </w:pPr>
      <w:r w:rsidRPr="00B02A0B">
        <w:t xml:space="preserve">        </w:t>
      </w:r>
      <w:r w:rsidRPr="00B02A0B">
        <w:rPr>
          <w:lang w:val="fr-FR"/>
        </w:rPr>
        <w:t>&lt;xs:element name="de-affiliate" type="mcdataaff:de-affiliate-command" minOccurs="0" maxOccurs="1"/&gt;</w:t>
      </w:r>
    </w:p>
    <w:p w14:paraId="19CAFF65" w14:textId="77777777" w:rsidR="005C310B" w:rsidRPr="00B02A0B" w:rsidRDefault="005C310B" w:rsidP="005C310B">
      <w:pPr>
        <w:pStyle w:val="PL"/>
      </w:pPr>
      <w:r w:rsidRPr="00B02A0B">
        <w:rPr>
          <w:lang w:val="fr-FR"/>
        </w:rPr>
        <w:t xml:space="preserve">        </w:t>
      </w:r>
      <w:r w:rsidRPr="00B02A0B">
        <w:t>&lt;xs:element name="anyExt" type="mcdataaff:anyExtType" minOccurs="0"/&gt;</w:t>
      </w:r>
    </w:p>
    <w:p w14:paraId="1BB4780C" w14:textId="77777777" w:rsidR="005C310B" w:rsidRPr="00B02A0B" w:rsidRDefault="005C310B" w:rsidP="005C310B">
      <w:pPr>
        <w:pStyle w:val="PL"/>
      </w:pPr>
      <w:r w:rsidRPr="00B02A0B">
        <w:t xml:space="preserve">        &lt;xs:any namespace="##other" processContents="lax" minOccurs="0" maxOccurs="unbounded"/&gt;</w:t>
      </w:r>
    </w:p>
    <w:p w14:paraId="756E1A3B" w14:textId="77777777" w:rsidR="005C310B" w:rsidRPr="00B02A0B" w:rsidRDefault="005C310B" w:rsidP="005C310B">
      <w:pPr>
        <w:pStyle w:val="PL"/>
      </w:pPr>
      <w:r w:rsidRPr="00B02A0B">
        <w:t xml:space="preserve">      &lt;/xs:sequence&gt;</w:t>
      </w:r>
    </w:p>
    <w:p w14:paraId="1BF13A47" w14:textId="77777777" w:rsidR="005C310B" w:rsidRPr="00B02A0B" w:rsidRDefault="005C310B" w:rsidP="005C310B">
      <w:pPr>
        <w:pStyle w:val="PL"/>
      </w:pPr>
      <w:r w:rsidRPr="00B02A0B">
        <w:t xml:space="preserve">    &lt;/xs:complexType&gt;</w:t>
      </w:r>
    </w:p>
    <w:p w14:paraId="10557E8D" w14:textId="77777777" w:rsidR="005C310B" w:rsidRPr="00B02A0B" w:rsidRDefault="005C310B" w:rsidP="005C310B">
      <w:pPr>
        <w:pStyle w:val="PL"/>
      </w:pPr>
      <w:r w:rsidRPr="00B02A0B">
        <w:t xml:space="preserve">  &lt;/xs:element&gt;</w:t>
      </w:r>
    </w:p>
    <w:p w14:paraId="3AE4A903" w14:textId="77777777" w:rsidR="005C310B" w:rsidRPr="00B02A0B" w:rsidRDefault="005C310B" w:rsidP="005C310B">
      <w:pPr>
        <w:pStyle w:val="PL"/>
      </w:pPr>
      <w:r w:rsidRPr="00B02A0B">
        <w:t xml:space="preserve">  &lt;xs:complexType name="anyExtType"&gt;</w:t>
      </w:r>
    </w:p>
    <w:p w14:paraId="71349DFF" w14:textId="77777777" w:rsidR="005C310B" w:rsidRPr="00B02A0B" w:rsidRDefault="005C310B" w:rsidP="005C310B">
      <w:pPr>
        <w:pStyle w:val="PL"/>
      </w:pPr>
      <w:r w:rsidRPr="00B02A0B">
        <w:t xml:space="preserve">    &lt;xs:sequence&gt;</w:t>
      </w:r>
    </w:p>
    <w:p w14:paraId="0A9E2B89" w14:textId="77777777" w:rsidR="005C310B" w:rsidRPr="00B02A0B" w:rsidRDefault="005C310B" w:rsidP="005C310B">
      <w:pPr>
        <w:pStyle w:val="PL"/>
      </w:pPr>
      <w:r w:rsidRPr="00B02A0B">
        <w:t xml:space="preserve">      &lt;xs:any namespace="##any" processContents="lax" minOccurs="0" maxOccurs="unbounded"/&gt;</w:t>
      </w:r>
    </w:p>
    <w:p w14:paraId="70F8EFD2" w14:textId="77777777" w:rsidR="005C310B" w:rsidRPr="00B02A0B" w:rsidRDefault="005C310B" w:rsidP="005C310B">
      <w:pPr>
        <w:pStyle w:val="PL"/>
      </w:pPr>
      <w:r w:rsidRPr="00B02A0B">
        <w:t xml:space="preserve">    &lt;/xs:sequence&gt;</w:t>
      </w:r>
    </w:p>
    <w:p w14:paraId="19154F51" w14:textId="77777777" w:rsidR="005C310B" w:rsidRPr="00B02A0B" w:rsidRDefault="005C310B" w:rsidP="005C310B">
      <w:pPr>
        <w:pStyle w:val="PL"/>
      </w:pPr>
      <w:r w:rsidRPr="00B02A0B">
        <w:t xml:space="preserve">  &lt;/xs:complexType&gt;</w:t>
      </w:r>
    </w:p>
    <w:p w14:paraId="61908BFF" w14:textId="77777777" w:rsidR="005C310B" w:rsidRPr="00B02A0B" w:rsidRDefault="005C310B" w:rsidP="005C310B">
      <w:pPr>
        <w:pStyle w:val="PL"/>
      </w:pPr>
      <w:r w:rsidRPr="00B02A0B">
        <w:t>&lt;/xs:schema&gt;</w:t>
      </w:r>
    </w:p>
    <w:p w14:paraId="0157B0F9" w14:textId="77777777" w:rsidR="005C310B" w:rsidRPr="00B02A0B" w:rsidRDefault="005C310B" w:rsidP="007D34FE">
      <w:pPr>
        <w:pStyle w:val="Heading2"/>
      </w:pPr>
      <w:bookmarkStart w:id="11170" w:name="_Toc20215965"/>
      <w:bookmarkStart w:id="11171" w:name="_Toc27496521"/>
      <w:bookmarkStart w:id="11172" w:name="_Toc36108322"/>
      <w:bookmarkStart w:id="11173" w:name="_Toc44599102"/>
      <w:bookmarkStart w:id="11174" w:name="_Toc44602989"/>
      <w:bookmarkStart w:id="11175" w:name="_Toc45198166"/>
      <w:bookmarkStart w:id="11176" w:name="_Toc45696199"/>
      <w:bookmarkStart w:id="11177" w:name="_Toc51851693"/>
      <w:bookmarkStart w:id="11178" w:name="_Toc92225354"/>
      <w:bookmarkStart w:id="11179" w:name="_Toc155360680"/>
      <w:bookmarkStart w:id="11180" w:name="_CRD_3_3"/>
      <w:bookmarkEnd w:id="11180"/>
      <w:r w:rsidRPr="00B02A0B">
        <w:rPr>
          <w:lang w:eastAsia="zh-CN"/>
        </w:rPr>
        <w:t>D.3</w:t>
      </w:r>
      <w:r w:rsidRPr="00B02A0B">
        <w:t>.3</w:t>
      </w:r>
      <w:r w:rsidRPr="00B02A0B">
        <w:tab/>
        <w:t>Semantic</w:t>
      </w:r>
      <w:bookmarkEnd w:id="11170"/>
      <w:bookmarkEnd w:id="11171"/>
      <w:bookmarkEnd w:id="11172"/>
      <w:bookmarkEnd w:id="11173"/>
      <w:bookmarkEnd w:id="11174"/>
      <w:bookmarkEnd w:id="11175"/>
      <w:bookmarkEnd w:id="11176"/>
      <w:bookmarkEnd w:id="11177"/>
      <w:bookmarkEnd w:id="11178"/>
      <w:bookmarkEnd w:id="11179"/>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subelements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the &lt;affiliate-command&gt; element contains a list of &lt;group&gt; subelements having at least one subelement. The recipient shall perform an affiliation for all the MCData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the &lt;de-affiliate-command&gt; element contains a list of &lt;group&gt; subelements having at least one subelement. The recipient shall perform a de-affiliation for all the MCData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1181" w:name="_Toc20215966"/>
      <w:bookmarkStart w:id="11182" w:name="_Toc27496522"/>
      <w:bookmarkStart w:id="11183" w:name="_Toc36108323"/>
      <w:bookmarkStart w:id="11184" w:name="_Toc44599103"/>
      <w:bookmarkStart w:id="11185" w:name="_Toc44602990"/>
      <w:bookmarkStart w:id="11186" w:name="_Toc45198167"/>
      <w:bookmarkStart w:id="11187" w:name="_Toc45696200"/>
      <w:bookmarkStart w:id="11188" w:name="_Toc51851694"/>
      <w:bookmarkStart w:id="11189" w:name="_Toc92225355"/>
      <w:bookmarkStart w:id="11190" w:name="_Toc155360681"/>
      <w:bookmarkStart w:id="11191" w:name="_CRD_3_4"/>
      <w:bookmarkEnd w:id="11191"/>
      <w:r w:rsidRPr="00B02A0B">
        <w:rPr>
          <w:lang w:eastAsia="zh-CN"/>
        </w:rPr>
        <w:t>D.3</w:t>
      </w:r>
      <w:r w:rsidRPr="00B02A0B">
        <w:t>.4</w:t>
      </w:r>
      <w:r w:rsidRPr="00B02A0B">
        <w:tab/>
        <w:t>IANA registration template</w:t>
      </w:r>
      <w:bookmarkEnd w:id="11181"/>
      <w:bookmarkEnd w:id="11182"/>
      <w:bookmarkEnd w:id="11183"/>
      <w:bookmarkEnd w:id="11184"/>
      <w:bookmarkEnd w:id="11185"/>
      <w:bookmarkEnd w:id="11186"/>
      <w:bookmarkEnd w:id="11187"/>
      <w:bookmarkEnd w:id="11188"/>
      <w:bookmarkEnd w:id="11189"/>
      <w:bookmarkEnd w:id="11190"/>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lastRenderedPageBreak/>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 xml:space="preserve">3GPP TS 24.282 "Mission Critical Data (MCData)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lastRenderedPageBreak/>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r w:rsidRPr="00B02A0B">
        <w:t>i)</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1192" w:name="_Toc20215967"/>
      <w:bookmarkStart w:id="11193" w:name="_Toc27496523"/>
      <w:bookmarkStart w:id="11194" w:name="_Toc36108324"/>
      <w:bookmarkStart w:id="11195" w:name="_Toc44599104"/>
      <w:bookmarkStart w:id="11196" w:name="_Toc44602991"/>
      <w:bookmarkStart w:id="11197" w:name="_Toc45198168"/>
      <w:bookmarkStart w:id="11198" w:name="_Toc45696201"/>
      <w:bookmarkStart w:id="11199" w:name="_Toc51851695"/>
      <w:bookmarkStart w:id="11200" w:name="_Toc92225356"/>
      <w:bookmarkStart w:id="11201" w:name="_Toc155360682"/>
      <w:bookmarkStart w:id="11202" w:name="_CRD_4"/>
      <w:bookmarkEnd w:id="11202"/>
      <w:r w:rsidRPr="00B02A0B">
        <w:t>D.4</w:t>
      </w:r>
      <w:r w:rsidRPr="00B02A0B">
        <w:tab/>
        <w:t>XML schema for MCData location information</w:t>
      </w:r>
      <w:bookmarkEnd w:id="11192"/>
      <w:bookmarkEnd w:id="11193"/>
      <w:bookmarkEnd w:id="11194"/>
      <w:bookmarkEnd w:id="11195"/>
      <w:bookmarkEnd w:id="11196"/>
      <w:bookmarkEnd w:id="11197"/>
      <w:bookmarkEnd w:id="11198"/>
      <w:bookmarkEnd w:id="11199"/>
      <w:bookmarkEnd w:id="11200"/>
      <w:bookmarkEnd w:id="11201"/>
    </w:p>
    <w:p w14:paraId="4DBCE55D" w14:textId="77777777" w:rsidR="005C310B" w:rsidRPr="00B02A0B" w:rsidRDefault="005C310B" w:rsidP="007D34FE">
      <w:pPr>
        <w:pStyle w:val="Heading2"/>
      </w:pPr>
      <w:bookmarkStart w:id="11203" w:name="_Toc20215968"/>
      <w:bookmarkStart w:id="11204" w:name="_Toc27496524"/>
      <w:bookmarkStart w:id="11205" w:name="_Toc36108325"/>
      <w:bookmarkStart w:id="11206" w:name="_Toc44599105"/>
      <w:bookmarkStart w:id="11207" w:name="_Toc44602992"/>
      <w:bookmarkStart w:id="11208" w:name="_Toc45198169"/>
      <w:bookmarkStart w:id="11209" w:name="_Toc45696202"/>
      <w:bookmarkStart w:id="11210" w:name="_Toc51851696"/>
      <w:bookmarkStart w:id="11211" w:name="_Toc92225357"/>
      <w:bookmarkStart w:id="11212" w:name="_Toc155360683"/>
      <w:bookmarkStart w:id="11213" w:name="_CRD_4_1"/>
      <w:bookmarkEnd w:id="11213"/>
      <w:r w:rsidRPr="00B02A0B">
        <w:t>D.4.1</w:t>
      </w:r>
      <w:r w:rsidRPr="00B02A0B">
        <w:tab/>
        <w:t>General</w:t>
      </w:r>
      <w:bookmarkEnd w:id="11203"/>
      <w:bookmarkEnd w:id="11204"/>
      <w:bookmarkEnd w:id="11205"/>
      <w:bookmarkEnd w:id="11206"/>
      <w:bookmarkEnd w:id="11207"/>
      <w:bookmarkEnd w:id="11208"/>
      <w:bookmarkEnd w:id="11209"/>
      <w:bookmarkEnd w:id="11210"/>
      <w:bookmarkEnd w:id="11211"/>
      <w:bookmarkEnd w:id="11212"/>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1214" w:name="_Toc20215969"/>
      <w:bookmarkStart w:id="11215" w:name="_Toc27496525"/>
      <w:bookmarkStart w:id="11216" w:name="_Toc36108326"/>
      <w:bookmarkStart w:id="11217" w:name="_Toc44599106"/>
      <w:bookmarkStart w:id="11218" w:name="_Toc44602993"/>
      <w:bookmarkStart w:id="11219" w:name="_Toc45198170"/>
      <w:bookmarkStart w:id="11220" w:name="_Toc45696203"/>
      <w:bookmarkStart w:id="11221" w:name="_Toc51851697"/>
      <w:bookmarkStart w:id="11222" w:name="_Toc92225358"/>
      <w:bookmarkStart w:id="11223" w:name="_Toc155360684"/>
      <w:bookmarkStart w:id="11224" w:name="_CRD_4_2"/>
      <w:bookmarkEnd w:id="11224"/>
      <w:r w:rsidRPr="00B02A0B">
        <w:t>D.4.2</w:t>
      </w:r>
      <w:r w:rsidRPr="00B02A0B">
        <w:tab/>
        <w:t>XML schema</w:t>
      </w:r>
      <w:bookmarkEnd w:id="11214"/>
      <w:bookmarkEnd w:id="11215"/>
      <w:bookmarkEnd w:id="11216"/>
      <w:bookmarkEnd w:id="11217"/>
      <w:bookmarkEnd w:id="11218"/>
      <w:bookmarkEnd w:id="11219"/>
      <w:bookmarkEnd w:id="11220"/>
      <w:bookmarkEnd w:id="11221"/>
      <w:bookmarkEnd w:id="11222"/>
      <w:bookmarkEnd w:id="11223"/>
    </w:p>
    <w:p w14:paraId="6E8E105A" w14:textId="77777777" w:rsidR="005C310B" w:rsidRPr="00B02A0B" w:rsidRDefault="005C310B" w:rsidP="005C310B">
      <w:pPr>
        <w:pStyle w:val="PL"/>
      </w:pPr>
      <w:bookmarkStart w:id="11225" w:name="_Toc20215970"/>
      <w:bookmarkStart w:id="11226" w:name="_Toc27496526"/>
      <w:bookmarkStart w:id="11227" w:name="_Toc36108327"/>
      <w:bookmarkStart w:id="11228" w:name="_Toc44599107"/>
      <w:bookmarkStart w:id="11229" w:name="_Toc44602994"/>
      <w:bookmarkStart w:id="11230" w:name="_Toc45198171"/>
      <w:bookmarkStart w:id="11231" w:name="_Toc45696204"/>
      <w:bookmarkStart w:id="11232" w:name="_Toc51851698"/>
      <w:r w:rsidRPr="00B02A0B">
        <w:t>&lt;?xml version="1.0" encoding="UTF-8"?&gt;</w:t>
      </w:r>
    </w:p>
    <w:p w14:paraId="5B163C56" w14:textId="77777777" w:rsidR="005C310B" w:rsidRPr="00B02A0B" w:rsidRDefault="005C310B" w:rsidP="005C310B">
      <w:pPr>
        <w:pStyle w:val="PL"/>
      </w:pPr>
      <w:r w:rsidRPr="00B02A0B">
        <w:t>&lt;xs:schema xmlns:xs="http://www.w3.org/2001/XMLSchema" xmlns:mcdataloc="urn:3gpp:ns:mcdataLocationInfo:1.0" targetNamespace="urn:3gpp:ns:mcdataLocationInfo:1.0" elementFormDefault="qualified" attributeFormDefault="unqualified"</w:t>
      </w:r>
    </w:p>
    <w:p w14:paraId="7F15A1F4" w14:textId="77777777" w:rsidR="005C310B" w:rsidRPr="00B02A0B" w:rsidRDefault="005C310B" w:rsidP="005C310B">
      <w:pPr>
        <w:pStyle w:val="PL"/>
      </w:pPr>
      <w:r w:rsidRPr="00B02A0B">
        <w:t>xmlns:xenc="http://www.w3.org/2001/04/xmlenc#"&gt;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&lt;xs:import namespace="http://www.w3.org/2001/04/xmlenc#"/&gt;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&lt;xs:element name="location-info" id="loc"&gt;</w:t>
      </w:r>
    </w:p>
    <w:p w14:paraId="2FBB18AF" w14:textId="1A6FA904" w:rsidR="005C310B" w:rsidRPr="00B02A0B" w:rsidRDefault="008577AC" w:rsidP="005C310B">
      <w:pPr>
        <w:pStyle w:val="PL"/>
      </w:pPr>
      <w:ins w:id="11233" w:author="24.282_CR0395R1_(Rel-18)_enh4MCPTT" w:date="2024-03-14T20:01:00Z">
        <w:r w:rsidRPr="00B02A0B">
          <w:tab/>
        </w:r>
        <w:r>
          <w:tab/>
        </w:r>
      </w:ins>
      <w:del w:id="11234" w:author="24.282_CR0395R1_(Rel-18)_enh4MCPTT" w:date="2024-03-14T20:01:00Z">
        <w:r w:rsidR="005C310B" w:rsidRPr="00B02A0B" w:rsidDel="008577AC">
          <w:tab/>
        </w:r>
      </w:del>
      <w:r w:rsidR="005C310B" w:rsidRPr="00B02A0B">
        <w:t>&lt;xs:annotation&gt;</w:t>
      </w:r>
    </w:p>
    <w:p w14:paraId="37AEAD85" w14:textId="01296A14" w:rsidR="005C310B" w:rsidRPr="00B02A0B" w:rsidRDefault="008577AC" w:rsidP="005C310B">
      <w:pPr>
        <w:pStyle w:val="PL"/>
      </w:pPr>
      <w:ins w:id="11235" w:author="24.282_CR0395R1_(Rel-18)_enh4MCPTT" w:date="2024-03-14T20:01:00Z">
        <w:r w:rsidRPr="00B02A0B">
          <w:tab/>
        </w:r>
        <w:r>
          <w:tab/>
        </w:r>
      </w:ins>
      <w:del w:id="11236" w:author="24.282_CR0395R1_(Rel-18)_enh4MCPTT" w:date="2024-03-14T20:01:00Z">
        <w:r w:rsidR="005C310B" w:rsidRPr="00B02A0B" w:rsidDel="008577AC">
          <w:tab/>
        </w:r>
      </w:del>
      <w:r w:rsidR="005C310B" w:rsidRPr="00B02A0B">
        <w:t>&lt;xs:documentation&gt;Root element, contains all information related to location configuration, location request and location reporting for the MCData service&lt;/xs:documentation&gt;</w:t>
      </w:r>
    </w:p>
    <w:p w14:paraId="434386C8" w14:textId="0EC2B490" w:rsidR="005C310B" w:rsidRDefault="008577AC" w:rsidP="005C310B">
      <w:pPr>
        <w:pStyle w:val="PL"/>
        <w:rPr>
          <w:ins w:id="11237" w:author="24.282_CR0395R1_(Rel-18)_enh4MCPTT" w:date="2024-03-14T20:02:00Z"/>
        </w:rPr>
      </w:pPr>
      <w:ins w:id="11238" w:author="24.282_CR0395R1_(Rel-18)_enh4MCPTT" w:date="2024-03-14T20:02:00Z">
        <w:r w:rsidRPr="00B02A0B">
          <w:tab/>
        </w:r>
        <w:r>
          <w:tab/>
        </w:r>
      </w:ins>
      <w:del w:id="11239" w:author="24.282_CR0395R1_(Rel-18)_enh4MCPTT" w:date="2024-03-14T20:02:00Z">
        <w:r w:rsidR="005C310B" w:rsidRPr="00B02A0B" w:rsidDel="008577AC">
          <w:tab/>
        </w:r>
      </w:del>
      <w:r w:rsidR="005C310B" w:rsidRPr="00B02A0B">
        <w:t>&lt;/xs:annotation&gt;</w:t>
      </w:r>
    </w:p>
    <w:p w14:paraId="195378AF" w14:textId="77777777" w:rsidR="008577AC" w:rsidRPr="00B02A0B" w:rsidRDefault="008577AC" w:rsidP="005C310B">
      <w:pPr>
        <w:pStyle w:val="PL"/>
      </w:pPr>
    </w:p>
    <w:p w14:paraId="10967ABB" w14:textId="29505452" w:rsidR="005C310B" w:rsidRPr="00B02A0B" w:rsidRDefault="008577AC" w:rsidP="005C310B">
      <w:pPr>
        <w:pStyle w:val="PL"/>
      </w:pPr>
      <w:ins w:id="11240" w:author="24.282_CR0395R1_(Rel-18)_enh4MCPTT" w:date="2024-03-14T20:02:00Z">
        <w:r w:rsidRPr="00B02A0B">
          <w:tab/>
        </w:r>
        <w:r>
          <w:tab/>
        </w:r>
      </w:ins>
      <w:del w:id="11241" w:author="24.282_CR0395R1_(Rel-18)_enh4MCPTT" w:date="2024-03-14T20:02:00Z">
        <w:r w:rsidR="005C310B" w:rsidRPr="00B02A0B" w:rsidDel="008577AC">
          <w:tab/>
        </w:r>
      </w:del>
      <w:r w:rsidR="005C310B" w:rsidRPr="00B02A0B">
        <w:t>&lt;xs:complexType&gt;</w:t>
      </w:r>
    </w:p>
    <w:p w14:paraId="77EF03C3" w14:textId="3631262B" w:rsidR="005C310B" w:rsidRPr="00B02A0B" w:rsidRDefault="008577AC" w:rsidP="005C310B">
      <w:pPr>
        <w:pStyle w:val="PL"/>
      </w:pPr>
      <w:ins w:id="11242" w:author="24.282_CR0395R1_(Rel-18)_enh4MCPTT" w:date="2024-03-14T20:02:00Z">
        <w:r w:rsidRPr="00B02A0B">
          <w:tab/>
        </w:r>
        <w:r>
          <w:tab/>
        </w:r>
      </w:ins>
      <w:del w:id="11243" w:author="24.282_CR0395R1_(Rel-18)_enh4MCPTT" w:date="2024-03-14T20:02:00Z">
        <w:r w:rsidR="005C310B" w:rsidRPr="00B02A0B" w:rsidDel="008577AC">
          <w:tab/>
        </w:r>
      </w:del>
      <w:r w:rsidR="005C310B" w:rsidRPr="00B02A0B">
        <w:t>&lt;xs:choice&gt;</w:t>
      </w:r>
    </w:p>
    <w:p w14:paraId="27705A02" w14:textId="3986BFE6" w:rsidR="005C310B" w:rsidRPr="00B02A0B" w:rsidRDefault="008577AC" w:rsidP="005C310B">
      <w:pPr>
        <w:pStyle w:val="PL"/>
      </w:pPr>
      <w:ins w:id="11244" w:author="24.282_CR0395R1_(Rel-18)_enh4MCPTT" w:date="2024-03-14T20:02:00Z">
        <w:r w:rsidRPr="00B02A0B">
          <w:tab/>
        </w:r>
        <w:r>
          <w:tab/>
        </w:r>
      </w:ins>
      <w:del w:id="11245" w:author="24.282_CR0395R1_(Rel-18)_enh4MCPTT" w:date="2024-03-14T20:02:00Z">
        <w:r w:rsidR="005C310B" w:rsidRPr="00B02A0B" w:rsidDel="008577AC">
          <w:tab/>
        </w:r>
      </w:del>
      <w:r w:rsidR="005C310B" w:rsidRPr="00B02A0B">
        <w:t>&lt;xs:element name="Configuration" type="mcdataloc:tConfigurationType"/&gt;</w:t>
      </w:r>
    </w:p>
    <w:p w14:paraId="1C39D678" w14:textId="01B3DECB" w:rsidR="005C310B" w:rsidRPr="00B02A0B" w:rsidRDefault="008577AC" w:rsidP="005C310B">
      <w:pPr>
        <w:pStyle w:val="PL"/>
      </w:pPr>
      <w:ins w:id="11246" w:author="24.282_CR0395R1_(Rel-18)_enh4MCPTT" w:date="2024-03-14T20:02:00Z">
        <w:r w:rsidRPr="00B02A0B">
          <w:tab/>
        </w:r>
        <w:r>
          <w:tab/>
        </w:r>
      </w:ins>
      <w:del w:id="11247" w:author="24.282_CR0395R1_(Rel-18)_enh4MCPTT" w:date="2024-03-14T20:02:00Z">
        <w:r w:rsidR="005C310B" w:rsidRPr="00B02A0B" w:rsidDel="008577AC">
          <w:tab/>
        </w:r>
      </w:del>
      <w:r w:rsidR="005C310B" w:rsidRPr="00B02A0B">
        <w:t>&lt;xs:element name="Request" type="mcdataloc:tRequestType"/&gt;</w:t>
      </w:r>
    </w:p>
    <w:p w14:paraId="71E587F7" w14:textId="2969F933" w:rsidR="005C310B" w:rsidRPr="00B02A0B" w:rsidRDefault="008577AC" w:rsidP="005C310B">
      <w:pPr>
        <w:pStyle w:val="PL"/>
      </w:pPr>
      <w:ins w:id="11248" w:author="24.282_CR0395R1_(Rel-18)_enh4MCPTT" w:date="2024-03-14T20:02:00Z">
        <w:r w:rsidRPr="00B02A0B">
          <w:tab/>
        </w:r>
        <w:r>
          <w:tab/>
        </w:r>
      </w:ins>
      <w:del w:id="11249" w:author="24.282_CR0395R1_(Rel-18)_enh4MCPTT" w:date="2024-03-14T20:02:00Z">
        <w:r w:rsidR="005C310B" w:rsidRPr="00B02A0B" w:rsidDel="008577AC">
          <w:tab/>
        </w:r>
      </w:del>
      <w:r w:rsidR="005C310B" w:rsidRPr="00B02A0B">
        <w:t>&lt;xs:element name="Report" type="mcdataloc:tReportType"/&gt;</w:t>
      </w:r>
    </w:p>
    <w:p w14:paraId="0D9E0EC9" w14:textId="6FC2AC2E" w:rsidR="005C310B" w:rsidRPr="00B02A0B" w:rsidRDefault="008577AC" w:rsidP="005C310B">
      <w:pPr>
        <w:pStyle w:val="PL"/>
      </w:pPr>
      <w:ins w:id="11250" w:author="24.282_CR0395R1_(Rel-18)_enh4MCPTT" w:date="2024-03-14T20:02:00Z">
        <w:r w:rsidRPr="00B02A0B">
          <w:tab/>
        </w:r>
        <w:r>
          <w:tab/>
        </w:r>
      </w:ins>
      <w:del w:id="11251" w:author="24.282_CR0395R1_(Rel-18)_enh4MCPTT" w:date="2024-03-14T20:02:00Z">
        <w:r w:rsidR="005C310B" w:rsidRPr="00B02A0B" w:rsidDel="008577AC">
          <w:tab/>
        </w:r>
      </w:del>
      <w:r w:rsidR="005C310B" w:rsidRPr="00B02A0B">
        <w:t>&lt;xs:any namespace="##other" processContents="lax" minOccurs="0" maxOccurs="unbounded"/&gt;</w:t>
      </w:r>
    </w:p>
    <w:p w14:paraId="03A9F8D5" w14:textId="64F652FB" w:rsidR="005C310B" w:rsidRPr="00B02A0B" w:rsidRDefault="008577AC" w:rsidP="005C310B">
      <w:pPr>
        <w:pStyle w:val="PL"/>
      </w:pPr>
      <w:ins w:id="11252" w:author="24.282_CR0395R1_(Rel-18)_enh4MCPTT" w:date="2024-03-14T20:02:00Z">
        <w:r w:rsidRPr="00B02A0B">
          <w:tab/>
        </w:r>
        <w:r>
          <w:tab/>
        </w:r>
      </w:ins>
      <w:del w:id="11253" w:author="24.282_CR0395R1_(Rel-18)_enh4MCPTT" w:date="2024-03-14T20:02:00Z">
        <w:r w:rsidR="005C310B" w:rsidRPr="00B02A0B" w:rsidDel="008577AC">
          <w:tab/>
        </w:r>
      </w:del>
      <w:r w:rsidR="005C310B" w:rsidRPr="00B02A0B">
        <w:t>&lt;xs:element name="anyExt" type="mcdataloc:anyExtType" minOccurs="0"/&gt;</w:t>
      </w:r>
    </w:p>
    <w:p w14:paraId="2ABBC59E" w14:textId="7EB93548" w:rsidR="005C310B" w:rsidRPr="00B02A0B" w:rsidRDefault="008577AC" w:rsidP="005C310B">
      <w:pPr>
        <w:pStyle w:val="PL"/>
      </w:pPr>
      <w:ins w:id="11254" w:author="24.282_CR0395R1_(Rel-18)_enh4MCPTT" w:date="2024-03-14T20:02:00Z">
        <w:r w:rsidRPr="00B02A0B">
          <w:tab/>
        </w:r>
        <w:r>
          <w:tab/>
        </w:r>
      </w:ins>
      <w:del w:id="11255" w:author="24.282_CR0395R1_(Rel-18)_enh4MCPTT" w:date="2024-03-14T20:02:00Z">
        <w:r w:rsidR="005C310B" w:rsidRPr="00B02A0B" w:rsidDel="008577AC">
          <w:tab/>
        </w:r>
      </w:del>
      <w:r w:rsidR="005C310B" w:rsidRPr="00B02A0B">
        <w:t>&lt;/xs:choice&gt;</w:t>
      </w:r>
    </w:p>
    <w:p w14:paraId="009907C2" w14:textId="1044D3BA" w:rsidR="005C310B" w:rsidRPr="00B02A0B" w:rsidRDefault="008577AC" w:rsidP="005C310B">
      <w:pPr>
        <w:pStyle w:val="PL"/>
      </w:pPr>
      <w:ins w:id="11256" w:author="24.282_CR0395R1_(Rel-18)_enh4MCPTT" w:date="2024-03-14T20:02:00Z">
        <w:r w:rsidRPr="00B02A0B">
          <w:tab/>
        </w:r>
        <w:r>
          <w:tab/>
        </w:r>
      </w:ins>
      <w:del w:id="11257" w:author="24.282_CR0395R1_(Rel-18)_enh4MCPTT" w:date="2024-03-14T20:02:00Z">
        <w:r w:rsidR="005C310B" w:rsidRPr="00B02A0B" w:rsidDel="008577AC">
          <w:tab/>
        </w:r>
      </w:del>
      <w:r w:rsidR="005C310B" w:rsidRPr="00B02A0B">
        <w:t>&lt;xs:anyAttribute namespace="##any" processContents="lax"/&gt;</w:t>
      </w:r>
    </w:p>
    <w:p w14:paraId="09CB4A4A" w14:textId="1BB2C2C7" w:rsidR="005C310B" w:rsidRDefault="008577AC" w:rsidP="005C310B">
      <w:pPr>
        <w:pStyle w:val="PL"/>
        <w:rPr>
          <w:ins w:id="11258" w:author="24.282_CR0395R1_(Rel-18)_enh4MCPTT" w:date="2024-03-14T20:02:00Z"/>
        </w:rPr>
      </w:pPr>
      <w:ins w:id="11259" w:author="24.282_CR0395R1_(Rel-18)_enh4MCPTT" w:date="2024-03-14T20:03:00Z">
        <w:r w:rsidRPr="00B02A0B">
          <w:tab/>
        </w:r>
        <w:r>
          <w:tab/>
        </w:r>
      </w:ins>
      <w:del w:id="11260" w:author="24.282_CR0395R1_(Rel-18)_enh4MCPTT" w:date="2024-03-14T20:03:00Z">
        <w:r w:rsidR="005C310B" w:rsidRPr="00B02A0B" w:rsidDel="008577AC">
          <w:tab/>
        </w:r>
      </w:del>
      <w:r w:rsidR="005C310B" w:rsidRPr="00B02A0B">
        <w:t>&lt;/xs:complexType&gt;</w:t>
      </w:r>
    </w:p>
    <w:p w14:paraId="1555C176" w14:textId="77777777" w:rsidR="008577AC" w:rsidRPr="00B02A0B" w:rsidRDefault="008577AC" w:rsidP="005C310B">
      <w:pPr>
        <w:pStyle w:val="PL"/>
      </w:pPr>
    </w:p>
    <w:p w14:paraId="56ED9DD3" w14:textId="77777777" w:rsidR="005C310B" w:rsidRDefault="005C310B" w:rsidP="005C310B">
      <w:pPr>
        <w:pStyle w:val="PL"/>
        <w:rPr>
          <w:ins w:id="11261" w:author="24.282_CR0395R1_(Rel-18)_enh4MCPTT" w:date="2024-03-14T20:03:00Z"/>
        </w:rPr>
      </w:pPr>
      <w:r w:rsidRPr="00B02A0B">
        <w:tab/>
        <w:t>&lt;/xs:element&gt;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&lt;xs:complexType name="tConfigurationType"&gt;</w:t>
      </w:r>
    </w:p>
    <w:p w14:paraId="63B1CA6E" w14:textId="77777777" w:rsidR="005C310B" w:rsidRPr="00B02A0B" w:rsidRDefault="005C310B" w:rsidP="005C310B">
      <w:pPr>
        <w:pStyle w:val="PL"/>
      </w:pPr>
      <w:r w:rsidRPr="00B02A0B">
        <w:tab/>
        <w:t>&lt;xs:sequence&gt;</w:t>
      </w:r>
    </w:p>
    <w:p w14:paraId="36AFC07E" w14:textId="77777777" w:rsidR="005C310B" w:rsidRPr="00B02A0B" w:rsidRDefault="005C310B" w:rsidP="005C310B">
      <w:pPr>
        <w:pStyle w:val="PL"/>
      </w:pPr>
      <w:r w:rsidRPr="00B02A0B">
        <w:tab/>
        <w:t>&lt;xs:element name="NonEmergencyLocationInformation" type="mcdataloc:tRequestedLocationType" minOccurs="0"/&gt;</w:t>
      </w:r>
    </w:p>
    <w:p w14:paraId="0F787625" w14:textId="77777777" w:rsidR="005C310B" w:rsidRPr="00B02A0B" w:rsidRDefault="005C310B" w:rsidP="005C310B">
      <w:pPr>
        <w:pStyle w:val="PL"/>
      </w:pPr>
      <w:r w:rsidRPr="00B02A0B">
        <w:tab/>
        <w:t>&lt;xs:element name="EmergencyLocationInformation" type="mcdataloc:tRequestedLocationType" minOccurs="0"/&gt;</w:t>
      </w:r>
    </w:p>
    <w:p w14:paraId="1B593126" w14:textId="77777777" w:rsidR="005C310B" w:rsidRPr="00B02A0B" w:rsidRDefault="005C310B" w:rsidP="005C310B">
      <w:pPr>
        <w:pStyle w:val="PL"/>
      </w:pPr>
      <w:r w:rsidRPr="00B02A0B">
        <w:tab/>
        <w:t>&lt;xs:element name="TriggeringCriteria" type="mcdataloc:TriggeringCriteriaType"/&gt;</w:t>
      </w:r>
    </w:p>
    <w:p w14:paraId="47BF5220" w14:textId="77777777" w:rsidR="005C310B" w:rsidRPr="00B02A0B" w:rsidRDefault="005C310B" w:rsidP="005C310B">
      <w:pPr>
        <w:pStyle w:val="PL"/>
      </w:pPr>
      <w:r w:rsidRPr="00B02A0B">
        <w:tab/>
        <w:t>&lt;xs:any namespace="##other" processContents="lax" minOccurs="0" maxOccurs="unbounded"/&gt;</w:t>
      </w:r>
    </w:p>
    <w:p w14:paraId="11BE6EDE" w14:textId="77777777" w:rsidR="005C310B" w:rsidRPr="00B02A0B" w:rsidRDefault="005C310B" w:rsidP="005C310B">
      <w:pPr>
        <w:pStyle w:val="PL"/>
      </w:pPr>
      <w:r w:rsidRPr="00B02A0B">
        <w:tab/>
        <w:t>&lt;xs:element name="anyExt" type="mcdataloc:anyExtType" minOccurs="0"/&gt;</w:t>
      </w:r>
    </w:p>
    <w:p w14:paraId="51AFFAF0" w14:textId="77777777" w:rsidR="005C310B" w:rsidRPr="00B02A0B" w:rsidRDefault="005C310B" w:rsidP="005C310B">
      <w:pPr>
        <w:pStyle w:val="PL"/>
      </w:pPr>
      <w:r w:rsidRPr="00B02A0B">
        <w:tab/>
        <w:t>&lt;/xs:sequence&gt;</w:t>
      </w:r>
    </w:p>
    <w:p w14:paraId="673A9D2E" w14:textId="77777777" w:rsidR="005C310B" w:rsidRDefault="005C310B" w:rsidP="005C310B">
      <w:pPr>
        <w:pStyle w:val="PL"/>
        <w:rPr>
          <w:ins w:id="11262" w:author="24.282_CR0395R1_(Rel-18)_enh4MCPTT" w:date="2024-03-14T20:03:00Z"/>
        </w:rPr>
      </w:pPr>
      <w:r w:rsidRPr="00B02A0B">
        <w:tab/>
        <w:t>&lt;xs:attribute name="ConfigScope"&gt;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&lt;xs:simpleType&gt;</w:t>
      </w:r>
    </w:p>
    <w:p w14:paraId="58FF74E6" w14:textId="77777777" w:rsidR="005C310B" w:rsidRPr="00B02A0B" w:rsidRDefault="005C310B" w:rsidP="005C310B">
      <w:pPr>
        <w:pStyle w:val="PL"/>
      </w:pPr>
      <w:r w:rsidRPr="00B02A0B">
        <w:tab/>
        <w:t>&lt;xs:restriction base="xs:string"&gt;</w:t>
      </w:r>
    </w:p>
    <w:p w14:paraId="5B3472EB" w14:textId="77777777" w:rsidR="005C310B" w:rsidRPr="00B02A0B" w:rsidRDefault="005C310B" w:rsidP="005C310B">
      <w:pPr>
        <w:pStyle w:val="PL"/>
      </w:pPr>
      <w:r w:rsidRPr="00B02A0B">
        <w:tab/>
        <w:t>&lt;xs:enumeration value="Full"/&gt;</w:t>
      </w:r>
    </w:p>
    <w:p w14:paraId="062999A3" w14:textId="77777777" w:rsidR="005C310B" w:rsidRPr="00B02A0B" w:rsidRDefault="005C310B" w:rsidP="005C310B">
      <w:pPr>
        <w:pStyle w:val="PL"/>
      </w:pPr>
      <w:r w:rsidRPr="00B02A0B">
        <w:tab/>
        <w:t>&lt;xs:enumeration value="Update"/&gt;</w:t>
      </w:r>
    </w:p>
    <w:p w14:paraId="04F7A3C9" w14:textId="77777777" w:rsidR="005C310B" w:rsidRPr="00B02A0B" w:rsidRDefault="005C310B" w:rsidP="005C310B">
      <w:pPr>
        <w:pStyle w:val="PL"/>
        <w:rPr>
          <w:lang w:val="fr-FR"/>
        </w:rPr>
      </w:pPr>
      <w:r w:rsidRPr="00B02A0B">
        <w:tab/>
      </w:r>
      <w:r w:rsidRPr="00B02A0B">
        <w:rPr>
          <w:lang w:val="fr-FR"/>
        </w:rPr>
        <w:t>&lt;/xs:restriction&gt;</w:t>
      </w:r>
    </w:p>
    <w:p w14:paraId="2B5317E2" w14:textId="77777777" w:rsidR="005C310B" w:rsidRDefault="005C310B" w:rsidP="005C310B">
      <w:pPr>
        <w:pStyle w:val="PL"/>
        <w:rPr>
          <w:ins w:id="11263" w:author="24.282_CR0395R1_(Rel-18)_enh4MCPTT" w:date="2024-03-14T20:03:00Z"/>
          <w:lang w:val="fr-FR"/>
        </w:rPr>
      </w:pPr>
      <w:r w:rsidRPr="00B02A0B">
        <w:rPr>
          <w:lang w:val="fr-FR"/>
        </w:rPr>
        <w:tab/>
        <w:t>&lt;/xs:simpleType&gt;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&lt;/xs:attribute&gt;</w:t>
      </w:r>
    </w:p>
    <w:p w14:paraId="6D9A2F98" w14:textId="77777777" w:rsidR="005C310B" w:rsidRPr="00B02A0B" w:rsidRDefault="005C310B" w:rsidP="005C310B">
      <w:pPr>
        <w:pStyle w:val="PL"/>
      </w:pPr>
      <w:r w:rsidRPr="00B02A0B">
        <w:rPr>
          <w:lang w:val="fr-FR"/>
        </w:rPr>
        <w:tab/>
      </w:r>
      <w:r w:rsidRPr="00B02A0B">
        <w:t>&lt;xs:anyAttribute namespace="##any" processContents="lax"/&gt;</w:t>
      </w:r>
    </w:p>
    <w:p w14:paraId="4F20CA03" w14:textId="77777777" w:rsidR="005C310B" w:rsidRDefault="005C310B" w:rsidP="005C310B">
      <w:pPr>
        <w:pStyle w:val="PL"/>
        <w:rPr>
          <w:ins w:id="11264" w:author="24.282_CR0395R1_(Rel-18)_enh4MCPTT" w:date="2024-03-14T20:03:00Z"/>
        </w:rPr>
      </w:pPr>
      <w:r w:rsidRPr="00B02A0B">
        <w:lastRenderedPageBreak/>
        <w:tab/>
        <w:t>&lt;/xs:complexType&gt;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&lt;xs:complexType name="tRequestType"&gt;</w:t>
      </w:r>
    </w:p>
    <w:p w14:paraId="7439319D" w14:textId="77777777" w:rsidR="005C310B" w:rsidRPr="00B02A0B" w:rsidRDefault="005C310B" w:rsidP="005C310B">
      <w:pPr>
        <w:pStyle w:val="PL"/>
      </w:pPr>
      <w:r w:rsidRPr="00B02A0B">
        <w:tab/>
        <w:t>&lt;xs:complexContent&gt;</w:t>
      </w:r>
    </w:p>
    <w:p w14:paraId="5131434E" w14:textId="77777777" w:rsidR="005C310B" w:rsidRPr="00B02A0B" w:rsidRDefault="005C310B" w:rsidP="005C310B">
      <w:pPr>
        <w:pStyle w:val="PL"/>
      </w:pPr>
      <w:r w:rsidRPr="00B02A0B">
        <w:tab/>
        <w:t>&lt;xs:extension base="mcdataloc:tEmptyType"&gt;</w:t>
      </w:r>
    </w:p>
    <w:p w14:paraId="69EFD722" w14:textId="77777777" w:rsidR="005C310B" w:rsidRDefault="005C310B" w:rsidP="005C310B">
      <w:pPr>
        <w:pStyle w:val="PL"/>
        <w:rPr>
          <w:ins w:id="11265" w:author="24.282_CR0375R3_(Rel-18)_enh4MCPTT" w:date="2024-03-14T14:00:00Z"/>
        </w:rPr>
      </w:pPr>
      <w:r w:rsidRPr="00B02A0B">
        <w:tab/>
        <w:t>&lt;xs:attribute name="RequestId" type="xs:string" use="required"/&gt;</w:t>
      </w:r>
    </w:p>
    <w:p w14:paraId="5A2F0359" w14:textId="02B9ECBE" w:rsidR="00282745" w:rsidRPr="00B02A0B" w:rsidRDefault="00282745" w:rsidP="005C310B">
      <w:pPr>
        <w:pStyle w:val="PL"/>
      </w:pPr>
      <w:ins w:id="11266" w:author="24.282_CR0375R3_(Rel-18)_enh4MCPTT" w:date="2024-03-14T14:00:00Z">
        <w:r>
          <w:tab/>
          <w:t xml:space="preserve">&lt;xs:attribute name="refresh" type="xs:boolean" </w:t>
        </w:r>
        <w:r w:rsidRPr="00290A11">
          <w:t>use="optional"</w:t>
        </w:r>
        <w:r>
          <w:t>/&gt;</w:t>
        </w:r>
      </w:ins>
    </w:p>
    <w:p w14:paraId="311D1E5A" w14:textId="77777777" w:rsidR="005C310B" w:rsidRPr="00B02A0B" w:rsidRDefault="005C310B" w:rsidP="005C310B">
      <w:pPr>
        <w:pStyle w:val="PL"/>
        <w:rPr>
          <w:lang w:val="fr-FR"/>
        </w:rPr>
      </w:pPr>
      <w:r w:rsidRPr="00B02A0B">
        <w:tab/>
      </w:r>
      <w:r w:rsidRPr="00B02A0B">
        <w:rPr>
          <w:lang w:val="fr-FR"/>
        </w:rPr>
        <w:t>&lt;/xs:extension&gt;</w:t>
      </w:r>
    </w:p>
    <w:p w14:paraId="452224DB" w14:textId="77777777" w:rsidR="005C310B" w:rsidRPr="00B02A0B" w:rsidRDefault="005C310B" w:rsidP="005C310B">
      <w:pPr>
        <w:pStyle w:val="PL"/>
        <w:rPr>
          <w:lang w:val="fr-FR"/>
        </w:rPr>
      </w:pPr>
      <w:r w:rsidRPr="00B02A0B">
        <w:rPr>
          <w:lang w:val="fr-FR"/>
        </w:rPr>
        <w:tab/>
        <w:t>&lt;/xs:complexContent&gt;</w:t>
      </w:r>
    </w:p>
    <w:p w14:paraId="49ECCE4F" w14:textId="77777777" w:rsidR="005C310B" w:rsidRDefault="005C310B" w:rsidP="005C310B">
      <w:pPr>
        <w:pStyle w:val="PL"/>
        <w:rPr>
          <w:ins w:id="11267" w:author="24.282_CR0395R1_(Rel-18)_enh4MCPTT" w:date="2024-03-14T20:04:00Z"/>
          <w:lang w:val="fr-FR"/>
        </w:rPr>
      </w:pPr>
      <w:r w:rsidRPr="00B02A0B">
        <w:rPr>
          <w:lang w:val="fr-FR"/>
        </w:rPr>
        <w:tab/>
        <w:t>&lt;/xs:complexType&gt;</w:t>
      </w:r>
    </w:p>
    <w:p w14:paraId="6912D73D" w14:textId="77777777" w:rsidR="008577AC" w:rsidRPr="00B02A0B" w:rsidRDefault="008577AC" w:rsidP="005C310B">
      <w:pPr>
        <w:pStyle w:val="PL"/>
        <w:rPr>
          <w:lang w:val="fr-FR"/>
        </w:rPr>
      </w:pPr>
    </w:p>
    <w:p w14:paraId="1CB383FE" w14:textId="77777777" w:rsidR="005C310B" w:rsidRPr="00B02A0B" w:rsidRDefault="005C310B" w:rsidP="005C310B">
      <w:pPr>
        <w:pStyle w:val="PL"/>
      </w:pPr>
      <w:r w:rsidRPr="00B02A0B">
        <w:rPr>
          <w:lang w:val="fr-FR"/>
        </w:rPr>
        <w:tab/>
      </w:r>
      <w:r w:rsidRPr="00B02A0B">
        <w:t>&lt;xs:complexType name="tReportType"&gt;</w:t>
      </w:r>
    </w:p>
    <w:p w14:paraId="2DDB7234" w14:textId="77777777" w:rsidR="005C310B" w:rsidRPr="00B02A0B" w:rsidRDefault="005C310B" w:rsidP="005C310B">
      <w:pPr>
        <w:pStyle w:val="PL"/>
      </w:pPr>
      <w:r w:rsidRPr="00B02A0B">
        <w:tab/>
        <w:t>&lt;xs:sequence&gt;</w:t>
      </w:r>
    </w:p>
    <w:p w14:paraId="56B900F1" w14:textId="77777777" w:rsidR="005C310B" w:rsidRDefault="005C310B" w:rsidP="005C310B">
      <w:pPr>
        <w:pStyle w:val="PL"/>
        <w:rPr>
          <w:ins w:id="11268" w:author="24.282_CR0375R3_(Rel-18)_enh4MCPTT" w:date="2024-03-14T14:01:00Z"/>
        </w:rPr>
      </w:pPr>
      <w:r w:rsidRPr="00B02A0B">
        <w:tab/>
        <w:t>&lt;xs:element name="TriggerId" type="xs:string" minOccurs="0" maxOccurs="unbounded"/&gt;</w:t>
      </w:r>
    </w:p>
    <w:p w14:paraId="62FF466A" w14:textId="6CCECEE3" w:rsidR="00282745" w:rsidRPr="00B02A0B" w:rsidRDefault="00282745" w:rsidP="005C310B">
      <w:pPr>
        <w:pStyle w:val="PL"/>
      </w:pPr>
      <w:ins w:id="11269" w:author="24.282_CR0375R3_(Rel-18)_enh4MCPTT" w:date="2024-03-14T14:01:00Z">
        <w:r>
          <w:tab/>
        </w:r>
        <w:r w:rsidRPr="00952824">
          <w:t>&lt;xs:element name="mc</w:t>
        </w:r>
        <w:r>
          <w:t>data</w:t>
        </w:r>
        <w:r w:rsidRPr="00952824">
          <w:t>-reporting-uri" type="xs:anyURI" minOccurs="0"/&gt;</w:t>
        </w:r>
      </w:ins>
    </w:p>
    <w:p w14:paraId="12660568" w14:textId="77777777" w:rsidR="005C310B" w:rsidRPr="00B02A0B" w:rsidRDefault="005C310B" w:rsidP="005C310B">
      <w:pPr>
        <w:pStyle w:val="PL"/>
      </w:pPr>
      <w:r w:rsidRPr="00B02A0B">
        <w:tab/>
        <w:t>&lt;xs:element name="CurrentLocation" type="mcdataloc:tCurrentLocationType"/&gt;</w:t>
      </w:r>
    </w:p>
    <w:p w14:paraId="6EEA10D0" w14:textId="77777777" w:rsidR="005C310B" w:rsidRPr="00B02A0B" w:rsidRDefault="005C310B" w:rsidP="005C310B">
      <w:pPr>
        <w:pStyle w:val="PL"/>
      </w:pPr>
      <w:r w:rsidRPr="00B02A0B">
        <w:tab/>
        <w:t>&lt;xs:any namespace="##other" processContents="lax" minOccurs="0" maxOccurs="unbounded"/&gt;</w:t>
      </w:r>
    </w:p>
    <w:p w14:paraId="2493F7F2" w14:textId="77777777" w:rsidR="005C310B" w:rsidRPr="00B02A0B" w:rsidRDefault="005C310B" w:rsidP="005C310B">
      <w:pPr>
        <w:pStyle w:val="PL"/>
      </w:pPr>
      <w:r w:rsidRPr="00B02A0B">
        <w:tab/>
        <w:t>&lt;xs:element name="anyExt" type="mcdataloc:anyExtType" minOccurs="0"/&gt;</w:t>
      </w:r>
    </w:p>
    <w:p w14:paraId="5B9BC678" w14:textId="77777777" w:rsidR="005C310B" w:rsidRPr="00B02A0B" w:rsidRDefault="005C310B" w:rsidP="005C310B">
      <w:pPr>
        <w:pStyle w:val="PL"/>
      </w:pPr>
      <w:r w:rsidRPr="00B02A0B">
        <w:tab/>
        <w:t>&lt;/xs:sequence&gt;</w:t>
      </w:r>
    </w:p>
    <w:p w14:paraId="0219D558" w14:textId="77777777" w:rsidR="005C310B" w:rsidRPr="00B02A0B" w:rsidRDefault="005C310B" w:rsidP="005C310B">
      <w:pPr>
        <w:pStyle w:val="PL"/>
      </w:pPr>
      <w:r w:rsidRPr="00B02A0B">
        <w:tab/>
        <w:t>&lt;xs:attribute name="ReportID" type="xs:string" use="optional"/&gt;</w:t>
      </w:r>
    </w:p>
    <w:p w14:paraId="341A4C17" w14:textId="77777777" w:rsidR="005C310B" w:rsidRDefault="005C310B" w:rsidP="005C310B">
      <w:pPr>
        <w:pStyle w:val="PL"/>
        <w:rPr>
          <w:ins w:id="11270" w:author="24.282_CR0395R1_(Rel-18)_enh4MCPTT" w:date="2024-03-14T20:04:00Z"/>
        </w:rPr>
      </w:pPr>
      <w:r w:rsidRPr="00B02A0B">
        <w:tab/>
        <w:t>&lt;xs:attribute name="ReportType"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&lt;xs:simpleType&gt;</w:t>
      </w:r>
    </w:p>
    <w:p w14:paraId="5E18BC3B" w14:textId="77777777" w:rsidR="005C310B" w:rsidRPr="00B02A0B" w:rsidRDefault="005C310B" w:rsidP="005C310B">
      <w:pPr>
        <w:pStyle w:val="PL"/>
      </w:pPr>
      <w:r w:rsidRPr="00B02A0B">
        <w:tab/>
        <w:t>&lt;xs:restriction base="xs:string"&gt;</w:t>
      </w:r>
    </w:p>
    <w:p w14:paraId="75FA0EF4" w14:textId="77777777" w:rsidR="005C310B" w:rsidRPr="00B02A0B" w:rsidRDefault="005C310B" w:rsidP="005C310B">
      <w:pPr>
        <w:pStyle w:val="PL"/>
      </w:pPr>
      <w:r w:rsidRPr="00B02A0B">
        <w:tab/>
        <w:t>&lt;xs:enumeration value="Emergency"/&gt;</w:t>
      </w:r>
    </w:p>
    <w:p w14:paraId="151C9995" w14:textId="77777777" w:rsidR="005C310B" w:rsidRPr="00B02A0B" w:rsidRDefault="005C310B" w:rsidP="005C310B">
      <w:pPr>
        <w:pStyle w:val="PL"/>
      </w:pPr>
      <w:r w:rsidRPr="00B02A0B">
        <w:tab/>
        <w:t>&lt;xs:enumeration value="NonEmergency"/&gt;</w:t>
      </w:r>
    </w:p>
    <w:p w14:paraId="053CB52F" w14:textId="77777777" w:rsidR="005C310B" w:rsidRPr="00B02A0B" w:rsidRDefault="005C310B" w:rsidP="005C310B">
      <w:pPr>
        <w:pStyle w:val="PL"/>
      </w:pPr>
      <w:r w:rsidRPr="00B02A0B">
        <w:tab/>
        <w:t>&lt;/xs:restriction&gt;</w:t>
      </w:r>
    </w:p>
    <w:p w14:paraId="04FF8D91" w14:textId="77777777" w:rsidR="005C310B" w:rsidRDefault="005C310B" w:rsidP="005C310B">
      <w:pPr>
        <w:pStyle w:val="PL"/>
        <w:rPr>
          <w:ins w:id="11271" w:author="24.282_CR0395R1_(Rel-18)_enh4MCPTT" w:date="2024-03-15T08:13:00Z"/>
        </w:rPr>
      </w:pPr>
      <w:r w:rsidRPr="00B02A0B">
        <w:tab/>
        <w:t>&lt;/xs:simpleType&gt;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&lt;/xs:attribute&gt;</w:t>
      </w:r>
    </w:p>
    <w:p w14:paraId="5C3D2522" w14:textId="77777777" w:rsidR="005C310B" w:rsidRPr="00B02A0B" w:rsidRDefault="005C310B" w:rsidP="005C310B">
      <w:pPr>
        <w:pStyle w:val="PL"/>
      </w:pPr>
      <w:r w:rsidRPr="00B02A0B">
        <w:tab/>
        <w:t>&lt;xs:anyAttribute namespace="##any" processContents="lax"/&gt;</w:t>
      </w:r>
    </w:p>
    <w:p w14:paraId="30C67746" w14:textId="77777777" w:rsidR="005C310B" w:rsidRDefault="005C310B" w:rsidP="005C310B">
      <w:pPr>
        <w:pStyle w:val="PL"/>
        <w:rPr>
          <w:ins w:id="11272" w:author="24.282_CR0395R1_(Rel-18)_enh4MCPTT" w:date="2024-03-15T08:13:00Z"/>
        </w:rPr>
      </w:pPr>
      <w:r w:rsidRPr="00B02A0B">
        <w:tab/>
        <w:t>&lt;/xs:complexType&gt;</w:t>
      </w:r>
    </w:p>
    <w:p w14:paraId="4BB14B57" w14:textId="77777777" w:rsidR="007E4D90" w:rsidRDefault="007E4D90" w:rsidP="005C310B">
      <w:pPr>
        <w:pStyle w:val="PL"/>
        <w:rPr>
          <w:ins w:id="11273" w:author="24.282_CR0395R1_(Rel-18)_enh4MCPTT" w:date="2024-03-15T08:13:00Z"/>
        </w:rPr>
      </w:pPr>
    </w:p>
    <w:p w14:paraId="76F1E706" w14:textId="77777777" w:rsidR="007E4D90" w:rsidRPr="00CD582F" w:rsidRDefault="007E4D90" w:rsidP="007E4D90">
      <w:pPr>
        <w:pStyle w:val="PL"/>
        <w:rPr>
          <w:ins w:id="11274" w:author="24.282_CR0395R1_(Rel-18)_enh4MCPTT" w:date="2024-03-15T08:13:00Z"/>
        </w:rPr>
      </w:pPr>
      <w:ins w:id="11275" w:author="24.282_CR0395R1_(Rel-18)_enh4MCPTT" w:date="2024-03-15T08:13:00Z">
        <w:r w:rsidRPr="00CD582F">
          <w:tab/>
          <w:t>&lt;!-- BearingAndSpeed includes current azimuth, horizontal and vertical velocities, with speed uncertainties, defined and encoded per TS 23.032 section 8.15 --&gt;</w:t>
        </w:r>
      </w:ins>
    </w:p>
    <w:p w14:paraId="3938C2B2" w14:textId="77777777" w:rsidR="007E4D90" w:rsidRPr="00CD582F" w:rsidRDefault="007E4D90" w:rsidP="007E4D90">
      <w:pPr>
        <w:pStyle w:val="PL"/>
        <w:rPr>
          <w:ins w:id="11276" w:author="24.282_CR0395R1_(Rel-18)_enh4MCPTT" w:date="2024-03-15T08:13:00Z"/>
        </w:rPr>
      </w:pPr>
      <w:ins w:id="11277" w:author="24.282_CR0395R1_(Rel-18)_enh4MCPTT" w:date="2024-03-15T08:13:00Z">
        <w:r w:rsidRPr="00CD582F">
          <w:tab/>
          <w:t>&lt;xs:complexType name="tBearingAndSpeedType"&gt;</w:t>
        </w:r>
      </w:ins>
    </w:p>
    <w:p w14:paraId="519207B2" w14:textId="77777777" w:rsidR="007E4D90" w:rsidRPr="00CD582F" w:rsidRDefault="007E4D90" w:rsidP="007E4D90">
      <w:pPr>
        <w:pStyle w:val="PL"/>
        <w:rPr>
          <w:ins w:id="11278" w:author="24.282_CR0395R1_(Rel-18)_enh4MCPTT" w:date="2024-03-15T08:13:00Z"/>
        </w:rPr>
      </w:pPr>
      <w:ins w:id="11279" w:author="24.282_CR0395R1_(Rel-18)_enh4MCPTT" w:date="2024-03-15T08:13:00Z">
        <w:r w:rsidRPr="00CD582F">
          <w:tab/>
          <w:t>&lt;xs:sequence&gt;</w:t>
        </w:r>
      </w:ins>
    </w:p>
    <w:p w14:paraId="6A3E1A1E" w14:textId="77777777" w:rsidR="007E4D90" w:rsidRPr="00CD582F" w:rsidRDefault="007E4D90" w:rsidP="007E4D90">
      <w:pPr>
        <w:pStyle w:val="PL"/>
        <w:rPr>
          <w:ins w:id="11280" w:author="24.282_CR0395R1_(Rel-18)_enh4MCPTT" w:date="2024-03-15T08:13:00Z"/>
        </w:rPr>
      </w:pPr>
      <w:ins w:id="11281" w:author="24.282_CR0395R1_(Rel-18)_enh4MCPTT" w:date="2024-03-15T08:13:00Z">
        <w:r w:rsidRPr="00CD582F">
          <w:tab/>
          <w:t>&lt;xs:element name="BearingAndSpeed" type="mcdataloc:BearingAndSpeedFormat"/&gt;</w:t>
        </w:r>
      </w:ins>
    </w:p>
    <w:p w14:paraId="6B7CE4A9" w14:textId="77777777" w:rsidR="007E4D90" w:rsidRPr="00CD582F" w:rsidRDefault="007E4D90" w:rsidP="007E4D90">
      <w:pPr>
        <w:pStyle w:val="PL"/>
        <w:rPr>
          <w:ins w:id="11282" w:author="24.282_CR0395R1_(Rel-18)_enh4MCPTT" w:date="2024-03-15T08:13:00Z"/>
        </w:rPr>
      </w:pPr>
      <w:ins w:id="11283" w:author="24.282_CR0395R1_(Rel-18)_enh4MCPTT" w:date="2024-03-15T08:13:00Z">
        <w:r w:rsidRPr="00CD582F">
          <w:tab/>
          <w:t>&lt;xs:any namespace="##other" processContents="lax" minOccurs="0" maxOccurs="unbounded"/&gt;</w:t>
        </w:r>
      </w:ins>
    </w:p>
    <w:p w14:paraId="315D1996" w14:textId="77777777" w:rsidR="007E4D90" w:rsidRPr="00CD582F" w:rsidRDefault="007E4D90" w:rsidP="007E4D90">
      <w:pPr>
        <w:pStyle w:val="PL"/>
        <w:rPr>
          <w:ins w:id="11284" w:author="24.282_CR0395R1_(Rel-18)_enh4MCPTT" w:date="2024-03-15T08:13:00Z"/>
        </w:rPr>
      </w:pPr>
      <w:ins w:id="11285" w:author="24.282_CR0395R1_(Rel-18)_enh4MCPTT" w:date="2024-03-15T08:13:00Z">
        <w:r w:rsidRPr="00CD582F">
          <w:tab/>
          <w:t>&lt;xs:element name="anyExt" type="mcdataloc:anyExtType" minOccurs="0"/&gt;</w:t>
        </w:r>
      </w:ins>
    </w:p>
    <w:p w14:paraId="5BAB6270" w14:textId="77777777" w:rsidR="007E4D90" w:rsidRPr="00CD582F" w:rsidRDefault="007E4D90" w:rsidP="007E4D90">
      <w:pPr>
        <w:pStyle w:val="PL"/>
        <w:rPr>
          <w:ins w:id="11286" w:author="24.282_CR0395R1_(Rel-18)_enh4MCPTT" w:date="2024-03-15T08:13:00Z"/>
        </w:rPr>
      </w:pPr>
      <w:ins w:id="11287" w:author="24.282_CR0395R1_(Rel-18)_enh4MCPTT" w:date="2024-03-15T08:13:00Z">
        <w:r w:rsidRPr="00CD582F">
          <w:tab/>
          <w:t>&lt;/xs:sequence&gt;</w:t>
        </w:r>
      </w:ins>
    </w:p>
    <w:p w14:paraId="58EC3F73" w14:textId="77777777" w:rsidR="007E4D90" w:rsidRPr="00CD582F" w:rsidRDefault="007E4D90" w:rsidP="007E4D90">
      <w:pPr>
        <w:pStyle w:val="PL"/>
        <w:rPr>
          <w:ins w:id="11288" w:author="24.282_CR0395R1_(Rel-18)_enh4MCPTT" w:date="2024-03-15T08:13:00Z"/>
        </w:rPr>
      </w:pPr>
      <w:ins w:id="11289" w:author="24.282_CR0395R1_(Rel-18)_enh4MCPTT" w:date="2024-03-15T08:13:00Z">
        <w:r w:rsidRPr="00CD582F">
          <w:tab/>
          <w:t>&lt;xs:anyAttribute namespace="##any" processContents="lax"/&gt;</w:t>
        </w:r>
      </w:ins>
    </w:p>
    <w:p w14:paraId="7A4AF3AB" w14:textId="77777777" w:rsidR="007E4D90" w:rsidRPr="00CD582F" w:rsidRDefault="007E4D90" w:rsidP="007E4D90">
      <w:pPr>
        <w:pStyle w:val="PL"/>
        <w:rPr>
          <w:ins w:id="11290" w:author="24.282_CR0395R1_(Rel-18)_enh4MCPTT" w:date="2024-03-15T08:13:00Z"/>
        </w:rPr>
      </w:pPr>
      <w:ins w:id="11291" w:author="24.282_CR0395R1_(Rel-18)_enh4MCPTT" w:date="2024-03-15T08:13:00Z">
        <w:r w:rsidRPr="00CD582F">
          <w:tab/>
          <w:t>&lt;/xs:complexType&gt;</w:t>
        </w:r>
      </w:ins>
    </w:p>
    <w:p w14:paraId="2872DF9C" w14:textId="77777777" w:rsidR="007E4D90" w:rsidRPr="00CD582F" w:rsidRDefault="007E4D90" w:rsidP="007E4D90">
      <w:pPr>
        <w:pStyle w:val="PL"/>
        <w:rPr>
          <w:ins w:id="11292" w:author="24.282_CR0395R1_(Rel-18)_enh4MCPTT" w:date="2024-03-15T08:13:00Z"/>
        </w:rPr>
      </w:pPr>
    </w:p>
    <w:p w14:paraId="59F91A25" w14:textId="77777777" w:rsidR="007E4D90" w:rsidRPr="00CD582F" w:rsidRDefault="007E4D90" w:rsidP="007E4D90">
      <w:pPr>
        <w:pStyle w:val="PL"/>
        <w:rPr>
          <w:ins w:id="11293" w:author="24.282_CR0395R1_(Rel-18)_enh4MCPTT" w:date="2024-03-15T08:13:00Z"/>
        </w:rPr>
      </w:pPr>
      <w:ins w:id="11294" w:author="24.282_CR0395R1_(Rel-18)_enh4MCPTT" w:date="2024-03-15T08:13:00Z">
        <w:r w:rsidRPr="00CD582F">
          <w:tab/>
          <w:t>&lt;xs:simpleType name="BearingAndSpeedFormat"&gt;</w:t>
        </w:r>
      </w:ins>
    </w:p>
    <w:p w14:paraId="446CD94E" w14:textId="77777777" w:rsidR="007E4D90" w:rsidRPr="00CD582F" w:rsidRDefault="007E4D90" w:rsidP="007E4D90">
      <w:pPr>
        <w:pStyle w:val="PL"/>
        <w:rPr>
          <w:ins w:id="11295" w:author="24.282_CR0395R1_(Rel-18)_enh4MCPTT" w:date="2024-03-15T08:13:00Z"/>
        </w:rPr>
      </w:pPr>
      <w:ins w:id="11296" w:author="24.282_CR0395R1_(Rel-18)_enh4MCPTT" w:date="2024-03-15T08:13:00Z">
        <w:r w:rsidRPr="00CD582F">
          <w:tab/>
          <w:t>&lt;xs:restriction base="xs:string"&gt;</w:t>
        </w:r>
      </w:ins>
    </w:p>
    <w:p w14:paraId="1ED95357" w14:textId="77777777" w:rsidR="007E4D90" w:rsidRPr="00CD582F" w:rsidRDefault="007E4D90" w:rsidP="007E4D90">
      <w:pPr>
        <w:pStyle w:val="PL"/>
        <w:rPr>
          <w:ins w:id="11297" w:author="24.282_CR0395R1_(Rel-18)_enh4MCPTT" w:date="2024-03-15T08:13:00Z"/>
        </w:rPr>
      </w:pPr>
      <w:ins w:id="11298" w:author="24.282_CR0395R1_(Rel-18)_enh4MCPTT" w:date="2024-03-15T08:13:00Z">
        <w:r w:rsidRPr="00CD582F">
          <w:tab/>
          <w:t>&lt;xs:pattern value="</w:t>
        </w:r>
        <w:r w:rsidRPr="00CD582F">
          <w:rPr>
            <w:rFonts w:cs="Arial"/>
            <w:szCs w:val="18"/>
          </w:rPr>
          <w:t>^[A-Fa-f0-9]{14}$</w:t>
        </w:r>
        <w:r w:rsidRPr="00CD582F">
          <w:t>"/&gt;</w:t>
        </w:r>
      </w:ins>
    </w:p>
    <w:p w14:paraId="125EE775" w14:textId="77777777" w:rsidR="007E4D90" w:rsidRPr="00CD582F" w:rsidRDefault="007E4D90" w:rsidP="007E4D90">
      <w:pPr>
        <w:pStyle w:val="PL"/>
        <w:rPr>
          <w:ins w:id="11299" w:author="24.282_CR0395R1_(Rel-18)_enh4MCPTT" w:date="2024-03-15T08:13:00Z"/>
        </w:rPr>
      </w:pPr>
      <w:ins w:id="11300" w:author="24.282_CR0395R1_(Rel-18)_enh4MCPTT" w:date="2024-03-15T08:13:00Z">
        <w:r w:rsidRPr="00CD582F">
          <w:tab/>
          <w:t>&lt;/xs:restriction&gt;</w:t>
        </w:r>
      </w:ins>
    </w:p>
    <w:p w14:paraId="5DE2257B" w14:textId="77777777" w:rsidR="007E4D90" w:rsidRPr="00CD582F" w:rsidRDefault="007E4D90" w:rsidP="007E4D90">
      <w:pPr>
        <w:pStyle w:val="PL"/>
        <w:rPr>
          <w:ins w:id="11301" w:author="24.282_CR0395R1_(Rel-18)_enh4MCPTT" w:date="2024-03-15T08:13:00Z"/>
        </w:rPr>
      </w:pPr>
      <w:ins w:id="11302" w:author="24.282_CR0395R1_(Rel-18)_enh4MCPTT" w:date="2024-03-15T08:13:00Z">
        <w:r w:rsidRPr="00CD582F">
          <w:tab/>
          <w:t>&lt;/xs:simpleType&gt;</w:t>
        </w:r>
      </w:ins>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&lt;xs:complexType name="TriggeringCriteriaType"&gt;</w:t>
      </w:r>
    </w:p>
    <w:p w14:paraId="0119760C" w14:textId="77777777" w:rsidR="005C310B" w:rsidRPr="00B02A0B" w:rsidRDefault="005C310B" w:rsidP="005C310B">
      <w:pPr>
        <w:pStyle w:val="PL"/>
      </w:pPr>
      <w:r w:rsidRPr="00B02A0B">
        <w:tab/>
        <w:t>&lt;xs:sequence&gt;</w:t>
      </w:r>
    </w:p>
    <w:p w14:paraId="48D269E6" w14:textId="77777777" w:rsidR="005C310B" w:rsidRPr="00B02A0B" w:rsidRDefault="005C310B" w:rsidP="005C310B">
      <w:pPr>
        <w:pStyle w:val="PL"/>
      </w:pPr>
      <w:r w:rsidRPr="00B02A0B">
        <w:tab/>
        <w:t>&lt;xs:element name="CellChange" type="mcdataloc:tCellChange" minOccurs="0"/&gt;</w:t>
      </w:r>
    </w:p>
    <w:p w14:paraId="4B357798" w14:textId="77777777" w:rsidR="005C310B" w:rsidRPr="00B02A0B" w:rsidRDefault="005C310B" w:rsidP="005C310B">
      <w:pPr>
        <w:pStyle w:val="PL"/>
      </w:pPr>
      <w:r w:rsidRPr="00B02A0B">
        <w:tab/>
        <w:t>&lt;xs:element name="TrackingAreaChange" type="mcdataloc:tTrackingAreaChangeType" minOccurs="0"/&gt;</w:t>
      </w:r>
    </w:p>
    <w:p w14:paraId="5D39DBC2" w14:textId="77777777" w:rsidR="005C310B" w:rsidRPr="00B02A0B" w:rsidRDefault="005C310B" w:rsidP="005C310B">
      <w:pPr>
        <w:pStyle w:val="PL"/>
      </w:pPr>
      <w:r w:rsidRPr="00B02A0B">
        <w:tab/>
        <w:t>&lt;xs:element name="PlmnChange" type="mcdataloc:tPlmnChangeType" minOccurs="0"/&gt;</w:t>
      </w:r>
    </w:p>
    <w:p w14:paraId="0FB07DA4" w14:textId="77777777" w:rsidR="005C310B" w:rsidRPr="00B02A0B" w:rsidRDefault="005C310B" w:rsidP="005C310B">
      <w:pPr>
        <w:pStyle w:val="PL"/>
      </w:pPr>
      <w:r w:rsidRPr="00B02A0B">
        <w:tab/>
        <w:t>&lt;xs:element name="MbmsSaChange" type="mcdataloc:tMbmsSaChangeType" minOccurs="0"/&gt;</w:t>
      </w:r>
    </w:p>
    <w:p w14:paraId="00D0C018" w14:textId="77777777" w:rsidR="005C310B" w:rsidRPr="00B02A0B" w:rsidRDefault="005C310B" w:rsidP="005C310B">
      <w:pPr>
        <w:pStyle w:val="PL"/>
      </w:pPr>
      <w:r w:rsidRPr="00B02A0B">
        <w:tab/>
        <w:t>&lt;xs:element name="MbsfnAreaChange" type="mcdataloc:tMbsfnAreaChangeType" minOccurs="0"/&gt;</w:t>
      </w:r>
    </w:p>
    <w:p w14:paraId="6365FF15" w14:textId="77777777" w:rsidR="005C310B" w:rsidRPr="00B02A0B" w:rsidRDefault="005C310B" w:rsidP="005C310B">
      <w:pPr>
        <w:pStyle w:val="PL"/>
      </w:pPr>
      <w:r w:rsidRPr="00B02A0B">
        <w:tab/>
        <w:t>&lt;xs:element name="PeriodicReport" type="mcdataloc:tIntegerAttributeType" minOccurs="0"/&gt;</w:t>
      </w:r>
    </w:p>
    <w:p w14:paraId="5AF7A278" w14:textId="77777777" w:rsidR="005C310B" w:rsidRPr="00B02A0B" w:rsidRDefault="005C310B" w:rsidP="005C310B">
      <w:pPr>
        <w:pStyle w:val="PL"/>
      </w:pPr>
      <w:r w:rsidRPr="00B02A0B">
        <w:tab/>
        <w:t>&lt;xs:element name="TravelledDistance" type="mcdataloc:tIntegerAttributeType" minOccurs="0"/&gt;</w:t>
      </w:r>
    </w:p>
    <w:p w14:paraId="6920B2BA" w14:textId="77777777" w:rsidR="005C310B" w:rsidRPr="00B02A0B" w:rsidRDefault="005C310B" w:rsidP="005C310B">
      <w:pPr>
        <w:pStyle w:val="PL"/>
      </w:pPr>
      <w:r w:rsidRPr="00B02A0B">
        <w:tab/>
        <w:t>&lt;xs:element name="McdataSignallingEvent" type="mcdataloc:tSignallingEventType" minOccurs="0"/&gt;</w:t>
      </w:r>
    </w:p>
    <w:p w14:paraId="2675814F" w14:textId="77777777" w:rsidR="005C310B" w:rsidRPr="00B02A0B" w:rsidRDefault="005C310B" w:rsidP="005C310B">
      <w:pPr>
        <w:pStyle w:val="PL"/>
      </w:pPr>
      <w:r w:rsidRPr="00B02A0B">
        <w:tab/>
        <w:t>&lt;xs:element name="GeographicalAreaChange" type="mcdataloc:tGeographicalAreaChange"/&gt;</w:t>
      </w:r>
    </w:p>
    <w:p w14:paraId="04EE7138" w14:textId="77777777" w:rsidR="005C310B" w:rsidRPr="00B02A0B" w:rsidRDefault="005C310B" w:rsidP="005C310B">
      <w:pPr>
        <w:pStyle w:val="PL"/>
      </w:pPr>
      <w:r w:rsidRPr="00B02A0B">
        <w:tab/>
        <w:t>&lt;xs:any namespace="##other" processContents="lax" minOccurs="0" maxOccurs="unbounded"/&gt;</w:t>
      </w:r>
    </w:p>
    <w:p w14:paraId="4A7A29B1" w14:textId="77777777" w:rsidR="005C310B" w:rsidRPr="00B02A0B" w:rsidRDefault="005C310B" w:rsidP="005C310B">
      <w:pPr>
        <w:pStyle w:val="PL"/>
      </w:pPr>
      <w:r w:rsidRPr="00B02A0B">
        <w:tab/>
        <w:t>&lt;xs:element name="anyExt" type="mcdataloc:anyExtType" minOccurs="0"/&gt;</w:t>
      </w:r>
    </w:p>
    <w:p w14:paraId="4B9E358E" w14:textId="77777777" w:rsidR="005C310B" w:rsidRPr="00B02A0B" w:rsidRDefault="005C310B" w:rsidP="005C310B">
      <w:pPr>
        <w:pStyle w:val="PL"/>
      </w:pPr>
      <w:r w:rsidRPr="00B02A0B">
        <w:tab/>
        <w:t>&lt;/xs:sequence&gt;</w:t>
      </w:r>
    </w:p>
    <w:p w14:paraId="0F7962A7" w14:textId="77777777" w:rsidR="005C310B" w:rsidRPr="00B02A0B" w:rsidRDefault="005C310B" w:rsidP="005C310B">
      <w:pPr>
        <w:pStyle w:val="PL"/>
      </w:pPr>
      <w:r w:rsidRPr="00B02A0B">
        <w:tab/>
        <w:t>&lt;xs:anyAttribute namespace="##any" processContents="lax"/&gt;</w:t>
      </w:r>
    </w:p>
    <w:p w14:paraId="3ECA60E2" w14:textId="0A2AD47F" w:rsidR="005C310B" w:rsidRDefault="005C310B" w:rsidP="005C310B">
      <w:pPr>
        <w:pStyle w:val="PL"/>
        <w:rPr>
          <w:ins w:id="11303" w:author="24.282_CR0395R1_(Rel-18)_enh4MCPTT" w:date="2024-03-15T08:14:00Z"/>
        </w:rPr>
      </w:pPr>
      <w:r w:rsidRPr="00B02A0B">
        <w:tab/>
        <w:t>&lt;/xs:complexType&gt;</w:t>
      </w:r>
    </w:p>
    <w:p w14:paraId="618F04AD" w14:textId="77777777" w:rsidR="007E4D90" w:rsidRDefault="007E4D90" w:rsidP="005C310B">
      <w:pPr>
        <w:pStyle w:val="PL"/>
      </w:pPr>
    </w:p>
    <w:p w14:paraId="2DCC8240" w14:textId="6B1AD5D4" w:rsidR="009242EF" w:rsidRDefault="007E4D90" w:rsidP="009242EF">
      <w:pPr>
        <w:pStyle w:val="PL"/>
      </w:pPr>
      <w:ins w:id="11304" w:author="24.282_CR0395R1_(Rel-18)_enh4MCPTT" w:date="2024-03-15T08:14:00Z">
        <w:r w:rsidRPr="00CD582F">
          <w:t>&lt;!-- anyExt elements for "TriggeringCriteriaType" including 5G MBS Frequency Selection Area --&gt;</w:t>
        </w:r>
      </w:ins>
      <w:del w:id="11305" w:author="24.282_CR0395R1_(Rel-18)_enh4MCPTT" w:date="2024-03-15T08:14:00Z">
        <w:r w:rsidR="009242EF" w:rsidDel="007E4D90">
          <w:delText>&lt;!-- anyExt elements for "TriggeringCriteriaType" --&gt;</w:delText>
        </w:r>
      </w:del>
    </w:p>
    <w:p w14:paraId="19ADA15A" w14:textId="77777777" w:rsidR="009242EF" w:rsidRDefault="009242EF" w:rsidP="009242EF">
      <w:pPr>
        <w:pStyle w:val="PL"/>
      </w:pPr>
      <w:r>
        <w:tab/>
        <w:t>&lt;xs:element name="RatTypeChange" type="mcdataloc:tRatTypeChange"/&gt;</w:t>
      </w:r>
    </w:p>
    <w:p w14:paraId="2826B294" w14:textId="77777777" w:rsidR="009242EF" w:rsidDel="007E4D90" w:rsidRDefault="009242EF" w:rsidP="005C310B">
      <w:pPr>
        <w:pStyle w:val="PL"/>
        <w:rPr>
          <w:del w:id="11306" w:author="24.282_CR0395R1_(Rel-18)_enh4MCPTT" w:date="2024-03-15T08:14:00Z"/>
        </w:rPr>
      </w:pPr>
    </w:p>
    <w:p w14:paraId="233B3658" w14:textId="77777777" w:rsidR="007E4D90" w:rsidRDefault="007E4D90" w:rsidP="005C310B">
      <w:pPr>
        <w:pStyle w:val="PL"/>
        <w:rPr>
          <w:ins w:id="11307" w:author="24.282_CR0395R1_(Rel-18)_enh4MCPTT" w:date="2024-03-15T08:14:00Z"/>
        </w:rPr>
      </w:pPr>
    </w:p>
    <w:p w14:paraId="2CECBFA8" w14:textId="77777777" w:rsidR="007E4D90" w:rsidRPr="00CD582F" w:rsidRDefault="007E4D90" w:rsidP="007E4D90">
      <w:pPr>
        <w:pStyle w:val="PL"/>
        <w:rPr>
          <w:ins w:id="11308" w:author="24.282_CR0395R1_(Rel-18)_enh4MCPTT" w:date="2024-03-15T08:14:00Z"/>
        </w:rPr>
      </w:pPr>
      <w:ins w:id="11309" w:author="24.282_CR0395R1_(Rel-18)_enh4MCPTT" w:date="2024-03-15T08:14:00Z">
        <w:r w:rsidRPr="00CD582F">
          <w:tab/>
          <w:t>&lt;xs:element name="5GMbsfsaAreaChange" type="mcdataloc:t5GMbsfsaAreaChangeType"/&gt;</w:t>
        </w:r>
      </w:ins>
    </w:p>
    <w:p w14:paraId="118160BB" w14:textId="77777777" w:rsidR="007E4D90" w:rsidRPr="00CD582F" w:rsidRDefault="007E4D90" w:rsidP="007E4D90">
      <w:pPr>
        <w:pStyle w:val="PL"/>
        <w:rPr>
          <w:ins w:id="11310" w:author="24.282_CR0395R1_(Rel-18)_enh4MCPTT" w:date="2024-03-15T08:14:00Z"/>
        </w:rPr>
      </w:pPr>
      <w:ins w:id="11311" w:author="24.282_CR0395R1_(Rel-18)_enh4MCPTT" w:date="2024-03-15T08:14:00Z">
        <w:r w:rsidRPr="00CD582F">
          <w:tab/>
          <w:t>&lt;xs:element name="5GTrackingAreaChange" type="mcdataloc:t5GTrackingAreaChangeType"/&gt;</w:t>
        </w:r>
      </w:ins>
    </w:p>
    <w:p w14:paraId="2B68B177" w14:textId="77777777" w:rsidR="007E4D90" w:rsidRPr="00CD582F" w:rsidRDefault="007E4D90" w:rsidP="007E4D90">
      <w:pPr>
        <w:pStyle w:val="PL"/>
        <w:rPr>
          <w:ins w:id="11312" w:author="24.282_CR0395R1_(Rel-18)_enh4MCPTT" w:date="2024-03-15T08:14:00Z"/>
        </w:rPr>
      </w:pPr>
      <w:ins w:id="11313" w:author="24.282_CR0395R1_(Rel-18)_enh4MCPTT" w:date="2024-03-15T08:14:00Z">
        <w:r w:rsidRPr="00CD582F">
          <w:tab/>
          <w:t>&lt;xs:element name="AddaptiveTrigger" type="mcdataloc:tAdaptiveTriggerType"/&gt;</w:t>
        </w:r>
      </w:ins>
    </w:p>
    <w:p w14:paraId="6A6CD94D" w14:textId="77777777" w:rsidR="007E4D90" w:rsidRPr="00CD582F" w:rsidRDefault="007E4D90" w:rsidP="007E4D90">
      <w:pPr>
        <w:pStyle w:val="PL"/>
        <w:rPr>
          <w:ins w:id="11314" w:author="24.282_CR0395R1_(Rel-18)_enh4MCPTT" w:date="2024-03-15T08:14:00Z"/>
        </w:rPr>
      </w:pPr>
    </w:p>
    <w:p w14:paraId="6CD94C37" w14:textId="77777777" w:rsidR="007E4D90" w:rsidRPr="00CD582F" w:rsidRDefault="007E4D90" w:rsidP="007E4D90">
      <w:pPr>
        <w:pStyle w:val="PL"/>
        <w:rPr>
          <w:ins w:id="11315" w:author="24.282_CR0395R1_(Rel-18)_enh4MCPTT" w:date="2024-03-15T08:14:00Z"/>
        </w:rPr>
      </w:pPr>
      <w:ins w:id="11316" w:author="24.282_CR0395R1_(Rel-18)_enh4MCPTT" w:date="2024-03-15T08:14:00Z">
        <w:r w:rsidRPr="00CD582F">
          <w:tab/>
          <w:t>&lt;!-- For adaptive behavior based on time &amp; distance combination &amp; the 5G RRC state of the UE --&gt;</w:t>
        </w:r>
      </w:ins>
    </w:p>
    <w:p w14:paraId="674DD3BD" w14:textId="77777777" w:rsidR="007E4D90" w:rsidRPr="00CD582F" w:rsidRDefault="007E4D90" w:rsidP="007E4D90">
      <w:pPr>
        <w:pStyle w:val="PL"/>
        <w:rPr>
          <w:ins w:id="11317" w:author="24.282_CR0395R1_(Rel-18)_enh4MCPTT" w:date="2024-03-15T08:14:00Z"/>
        </w:rPr>
      </w:pPr>
      <w:ins w:id="11318" w:author="24.282_CR0395R1_(Rel-18)_enh4MCPTT" w:date="2024-03-15T08:14:00Z">
        <w:r w:rsidRPr="00CD582F">
          <w:tab/>
          <w:t>&lt;xs:complexType name="tAdaptiveTriggerType"&gt;</w:t>
        </w:r>
      </w:ins>
    </w:p>
    <w:p w14:paraId="2FC0D9F2" w14:textId="77777777" w:rsidR="007E4D90" w:rsidRPr="00CD582F" w:rsidRDefault="007E4D90" w:rsidP="007E4D90">
      <w:pPr>
        <w:pStyle w:val="PL"/>
        <w:rPr>
          <w:ins w:id="11319" w:author="24.282_CR0395R1_(Rel-18)_enh4MCPTT" w:date="2024-03-15T08:14:00Z"/>
        </w:rPr>
      </w:pPr>
      <w:ins w:id="11320" w:author="24.282_CR0395R1_(Rel-18)_enh4MCPTT" w:date="2024-03-15T08:14:00Z">
        <w:r w:rsidRPr="00CD582F">
          <w:lastRenderedPageBreak/>
          <w:tab/>
          <w:t>&lt;xs:sequence&gt;</w:t>
        </w:r>
      </w:ins>
    </w:p>
    <w:p w14:paraId="1475DC0E" w14:textId="77777777" w:rsidR="007E4D90" w:rsidRPr="00CD582F" w:rsidRDefault="007E4D90" w:rsidP="007E4D90">
      <w:pPr>
        <w:pStyle w:val="PL"/>
        <w:rPr>
          <w:ins w:id="11321" w:author="24.282_CR0395R1_(Rel-18)_enh4MCPTT" w:date="2024-03-15T08:14:00Z"/>
        </w:rPr>
      </w:pPr>
      <w:ins w:id="11322" w:author="24.282_CR0395R1_(Rel-18)_enh4MCPTT" w:date="2024-03-15T08:14:00Z">
        <w:r w:rsidRPr="00CD582F">
          <w:tab/>
          <w:t>&lt;xs:element name="MinPeriod" type="mcdataloc:tIntegerAttributeType" minOccurs="0"/&gt;</w:t>
        </w:r>
      </w:ins>
    </w:p>
    <w:p w14:paraId="0887AEF9" w14:textId="77777777" w:rsidR="007E4D90" w:rsidRPr="00CD582F" w:rsidRDefault="007E4D90" w:rsidP="007E4D90">
      <w:pPr>
        <w:pStyle w:val="PL"/>
        <w:rPr>
          <w:ins w:id="11323" w:author="24.282_CR0395R1_(Rel-18)_enh4MCPTT" w:date="2024-03-15T08:14:00Z"/>
        </w:rPr>
      </w:pPr>
      <w:ins w:id="11324" w:author="24.282_CR0395R1_(Rel-18)_enh4MCPTT" w:date="2024-03-15T08:14:00Z">
        <w:r w:rsidRPr="00CD582F">
          <w:tab/>
          <w:t>&lt;xs:element name="MinDistance" type="xs:</w:t>
        </w:r>
        <w:r w:rsidRPr="007E4D90">
          <w:t>positiveInteger</w:t>
        </w:r>
        <w:r w:rsidRPr="00CD582F">
          <w:t>" minOccurs="0"/&gt;</w:t>
        </w:r>
      </w:ins>
    </w:p>
    <w:p w14:paraId="58504E89" w14:textId="77777777" w:rsidR="007E4D90" w:rsidRPr="00CD582F" w:rsidRDefault="007E4D90" w:rsidP="007E4D90">
      <w:pPr>
        <w:pStyle w:val="PL"/>
        <w:rPr>
          <w:ins w:id="11325" w:author="24.282_CR0395R1_(Rel-18)_enh4MCPTT" w:date="2024-03-15T08:14:00Z"/>
        </w:rPr>
      </w:pPr>
      <w:ins w:id="11326" w:author="24.282_CR0395R1_(Rel-18)_enh4MCPTT" w:date="2024-03-15T08:14:00Z">
        <w:r w:rsidRPr="00CD582F">
          <w:tab/>
          <w:t>&lt;xs:element name="PersistencePeriod" type="mcdataloc:tIntegerAttributeType" minOccurs="0"/&gt;</w:t>
        </w:r>
      </w:ins>
    </w:p>
    <w:p w14:paraId="1BE1D3EF" w14:textId="77777777" w:rsidR="007E4D90" w:rsidRPr="00CD582F" w:rsidRDefault="007E4D90" w:rsidP="007E4D90">
      <w:pPr>
        <w:pStyle w:val="PL"/>
        <w:rPr>
          <w:ins w:id="11327" w:author="24.282_CR0395R1_(Rel-18)_enh4MCPTT" w:date="2024-03-15T08:14:00Z"/>
        </w:rPr>
      </w:pPr>
      <w:ins w:id="11328" w:author="24.282_CR0395R1_(Rel-18)_enh4MCPTT" w:date="2024-03-15T08:14:00Z">
        <w:r w:rsidRPr="00CD582F">
          <w:tab/>
          <w:t>&lt;xs:element name="AdditionalTime" type="xs:</w:t>
        </w:r>
        <w:r w:rsidRPr="007E4D90">
          <w:t>positiveInteger</w:t>
        </w:r>
        <w:r w:rsidRPr="00CD582F">
          <w:t>" minOccurs="0"/&gt;</w:t>
        </w:r>
      </w:ins>
    </w:p>
    <w:p w14:paraId="418C3C75" w14:textId="77777777" w:rsidR="007E4D90" w:rsidRPr="00CD582F" w:rsidRDefault="007E4D90" w:rsidP="007E4D90">
      <w:pPr>
        <w:pStyle w:val="PL"/>
        <w:rPr>
          <w:ins w:id="11329" w:author="24.282_CR0395R1_(Rel-18)_enh4MCPTT" w:date="2024-03-15T08:14:00Z"/>
        </w:rPr>
      </w:pPr>
      <w:ins w:id="11330" w:author="24.282_CR0395R1_(Rel-18)_enh4MCPTT" w:date="2024-03-15T08:14:00Z">
        <w:r w:rsidRPr="00CD582F">
          <w:tab/>
          <w:t>&lt;xs:element name="RRC_INACTIVE_MinPeriod" type="mcdataloc:tIntegerAttributeType" minOccurs="0"/&gt;</w:t>
        </w:r>
      </w:ins>
    </w:p>
    <w:p w14:paraId="3BF83D08" w14:textId="77777777" w:rsidR="007E4D90" w:rsidRPr="00CD582F" w:rsidRDefault="007E4D90" w:rsidP="007E4D90">
      <w:pPr>
        <w:pStyle w:val="PL"/>
        <w:rPr>
          <w:ins w:id="11331" w:author="24.282_CR0395R1_(Rel-18)_enh4MCPTT" w:date="2024-03-15T08:14:00Z"/>
        </w:rPr>
      </w:pPr>
      <w:ins w:id="11332" w:author="24.282_CR0395R1_(Rel-18)_enh4MCPTT" w:date="2024-03-15T08:14:00Z">
        <w:r w:rsidRPr="00CD582F">
          <w:tab/>
          <w:t>&lt;xs:element name="RRC_INACTIVE_MinDistance" type="mcdataloc:tIntegerAttributeType" minOccurs="0"/&gt;</w:t>
        </w:r>
      </w:ins>
    </w:p>
    <w:p w14:paraId="3D4A1E4B" w14:textId="77777777" w:rsidR="007E4D90" w:rsidRPr="00CD582F" w:rsidRDefault="007E4D90" w:rsidP="007E4D90">
      <w:pPr>
        <w:pStyle w:val="PL"/>
        <w:rPr>
          <w:ins w:id="11333" w:author="24.282_CR0395R1_(Rel-18)_enh4MCPTT" w:date="2024-03-15T08:14:00Z"/>
        </w:rPr>
      </w:pPr>
      <w:ins w:id="11334" w:author="24.282_CR0395R1_(Rel-18)_enh4MCPTT" w:date="2024-03-15T08:14:00Z">
        <w:r w:rsidRPr="00CD582F">
          <w:tab/>
          <w:t>&lt;xs:element name=" RRC_INACTIVE_PersistencePeriod" type="mcdataloc:tIntegerAttributeType" minOccurs="0"/&gt;</w:t>
        </w:r>
      </w:ins>
    </w:p>
    <w:p w14:paraId="5F78FA89" w14:textId="77777777" w:rsidR="007E4D90" w:rsidRPr="00CD582F" w:rsidRDefault="007E4D90" w:rsidP="007E4D90">
      <w:pPr>
        <w:pStyle w:val="PL"/>
        <w:rPr>
          <w:ins w:id="11335" w:author="24.282_CR0395R1_(Rel-18)_enh4MCPTT" w:date="2024-03-15T08:14:00Z"/>
        </w:rPr>
      </w:pPr>
      <w:ins w:id="11336" w:author="24.282_CR0395R1_(Rel-18)_enh4MCPTT" w:date="2024-03-15T08:14:00Z">
        <w:r w:rsidRPr="00CD582F">
          <w:tab/>
          <w:t>&lt;xs:element name="RRC_INACTIVE_AdditionalTime" type="mcdataloc:tIntegerAttributeType" minOccurs="0"/&gt;</w:t>
        </w:r>
      </w:ins>
    </w:p>
    <w:p w14:paraId="3F304B10" w14:textId="77777777" w:rsidR="007E4D90" w:rsidRPr="00CD582F" w:rsidRDefault="007E4D90" w:rsidP="007E4D90">
      <w:pPr>
        <w:pStyle w:val="PL"/>
        <w:rPr>
          <w:ins w:id="11337" w:author="24.282_CR0395R1_(Rel-18)_enh4MCPTT" w:date="2024-03-15T08:14:00Z"/>
        </w:rPr>
      </w:pPr>
      <w:ins w:id="11338" w:author="24.282_CR0395R1_(Rel-18)_enh4MCPTT" w:date="2024-03-15T08:14:00Z">
        <w:r w:rsidRPr="00CD582F">
          <w:tab/>
          <w:t>&lt;xs:any namespace="##other" processContents="lax" minOccurs="0" maxOccurs="unbounded"/&gt;</w:t>
        </w:r>
      </w:ins>
    </w:p>
    <w:p w14:paraId="3ABC70DE" w14:textId="77777777" w:rsidR="007E4D90" w:rsidRPr="00CD582F" w:rsidRDefault="007E4D90" w:rsidP="007E4D90">
      <w:pPr>
        <w:pStyle w:val="PL"/>
        <w:rPr>
          <w:ins w:id="11339" w:author="24.282_CR0395R1_(Rel-18)_enh4MCPTT" w:date="2024-03-15T08:14:00Z"/>
        </w:rPr>
      </w:pPr>
      <w:ins w:id="11340" w:author="24.282_CR0395R1_(Rel-18)_enh4MCPTT" w:date="2024-03-15T08:14:00Z">
        <w:r w:rsidRPr="00CD582F">
          <w:tab/>
          <w:t>&lt;xs:element name="anyExt" type="mcdataloc:anyExtType" minOccurs="0"/&gt;</w:t>
        </w:r>
      </w:ins>
    </w:p>
    <w:p w14:paraId="6A42B622" w14:textId="77777777" w:rsidR="007E4D90" w:rsidRPr="00CD582F" w:rsidRDefault="007E4D90" w:rsidP="007E4D90">
      <w:pPr>
        <w:pStyle w:val="PL"/>
        <w:rPr>
          <w:ins w:id="11341" w:author="24.282_CR0395R1_(Rel-18)_enh4MCPTT" w:date="2024-03-15T08:14:00Z"/>
        </w:rPr>
      </w:pPr>
      <w:ins w:id="11342" w:author="24.282_CR0395R1_(Rel-18)_enh4MCPTT" w:date="2024-03-15T08:14:00Z">
        <w:r w:rsidRPr="00CD582F">
          <w:tab/>
          <w:t>&lt;/xs:sequence&gt;</w:t>
        </w:r>
      </w:ins>
    </w:p>
    <w:p w14:paraId="1C522D1E" w14:textId="77777777" w:rsidR="007E4D90" w:rsidRPr="00CD582F" w:rsidRDefault="007E4D90" w:rsidP="007E4D90">
      <w:pPr>
        <w:pStyle w:val="PL"/>
        <w:rPr>
          <w:ins w:id="11343" w:author="24.282_CR0395R1_(Rel-18)_enh4MCPTT" w:date="2024-03-15T08:14:00Z"/>
        </w:rPr>
      </w:pPr>
      <w:ins w:id="11344" w:author="24.282_CR0395R1_(Rel-18)_enh4MCPTT" w:date="2024-03-15T08:14:00Z">
        <w:r w:rsidRPr="00CD582F">
          <w:tab/>
          <w:t>&lt;xs:attribute name="TriggerId" type="xs:string" use="required"/&gt;</w:t>
        </w:r>
      </w:ins>
    </w:p>
    <w:p w14:paraId="1799878E" w14:textId="77777777" w:rsidR="007E4D90" w:rsidRPr="00CD582F" w:rsidRDefault="007E4D90" w:rsidP="007E4D90">
      <w:pPr>
        <w:pStyle w:val="PL"/>
        <w:rPr>
          <w:ins w:id="11345" w:author="24.282_CR0395R1_(Rel-18)_enh4MCPTT" w:date="2024-03-15T08:14:00Z"/>
        </w:rPr>
      </w:pPr>
      <w:ins w:id="11346" w:author="24.282_CR0395R1_(Rel-18)_enh4MCPTT" w:date="2024-03-15T08:14:00Z">
        <w:r w:rsidRPr="00CD582F">
          <w:tab/>
          <w:t>&lt;xs:anyAttribute namespace="##any" processContents="lax"/&gt;</w:t>
        </w:r>
      </w:ins>
    </w:p>
    <w:p w14:paraId="77F21A24" w14:textId="77777777" w:rsidR="007E4D90" w:rsidRPr="00CD582F" w:rsidDel="000A00C8" w:rsidRDefault="007E4D90" w:rsidP="007E4D90">
      <w:pPr>
        <w:pStyle w:val="PL"/>
        <w:ind w:firstLine="284"/>
        <w:rPr>
          <w:ins w:id="11347" w:author="24.282_CR0395R1_(Rel-18)_enh4MCPTT" w:date="2024-03-15T08:14:00Z"/>
          <w:del w:id="11348" w:author="ATT_020524" w:date="2024-02-17T14:15:00Z"/>
        </w:rPr>
      </w:pPr>
      <w:ins w:id="11349" w:author="24.282_CR0395R1_(Rel-18)_enh4MCPTT" w:date="2024-03-15T08:14:00Z">
        <w:r w:rsidRPr="00CD582F">
          <w:tab/>
          <w:t>&lt;/xs:complexType&gt;</w:t>
        </w:r>
      </w:ins>
    </w:p>
    <w:p w14:paraId="28152F72" w14:textId="77777777" w:rsidR="009242EF" w:rsidRPr="00B02A0B" w:rsidRDefault="009242EF" w:rsidP="005C310B">
      <w:pPr>
        <w:pStyle w:val="PL"/>
      </w:pPr>
    </w:p>
    <w:p w14:paraId="74F38B20" w14:textId="77777777" w:rsidR="005C310B" w:rsidRPr="00B02A0B" w:rsidRDefault="005C310B" w:rsidP="005C310B">
      <w:pPr>
        <w:pStyle w:val="PL"/>
      </w:pPr>
      <w:r w:rsidRPr="00B02A0B">
        <w:tab/>
        <w:t>&lt;xs:complexType name="tCellChange"&gt;</w:t>
      </w:r>
    </w:p>
    <w:p w14:paraId="3E2D4056" w14:textId="77777777" w:rsidR="005C310B" w:rsidRPr="00B02A0B" w:rsidRDefault="005C310B" w:rsidP="005C310B">
      <w:pPr>
        <w:pStyle w:val="PL"/>
      </w:pPr>
      <w:r w:rsidRPr="00B02A0B">
        <w:tab/>
        <w:t>&lt;xs:sequence&gt;</w:t>
      </w:r>
    </w:p>
    <w:p w14:paraId="690A0ADE" w14:textId="77777777" w:rsidR="005C310B" w:rsidRPr="00B02A0B" w:rsidRDefault="005C310B" w:rsidP="005C310B">
      <w:pPr>
        <w:pStyle w:val="PL"/>
      </w:pPr>
      <w:r w:rsidRPr="00B02A0B">
        <w:tab/>
        <w:t>&lt;xs:element name="AnyCellChange" type="mcdataloc:tEmptyTypeAttribute" minOccurs="0"/&gt;</w:t>
      </w:r>
    </w:p>
    <w:p w14:paraId="414FC881" w14:textId="77777777" w:rsidR="005C310B" w:rsidRPr="00B02A0B" w:rsidRDefault="005C310B" w:rsidP="005C310B">
      <w:pPr>
        <w:pStyle w:val="PL"/>
      </w:pPr>
      <w:r w:rsidRPr="00B02A0B">
        <w:tab/>
        <w:t>&lt;xs:element name="EnterSpecificCell" type="mcdataloc:tSpecificCellType" minOccurs="0" maxOccurs="unbounded"/&gt;</w:t>
      </w:r>
    </w:p>
    <w:p w14:paraId="2CCBDF3F" w14:textId="77777777" w:rsidR="005C310B" w:rsidRPr="00B02A0B" w:rsidRDefault="005C310B" w:rsidP="005C310B">
      <w:pPr>
        <w:pStyle w:val="PL"/>
      </w:pPr>
      <w:r w:rsidRPr="00B02A0B">
        <w:tab/>
        <w:t>&lt;xs:element name="ExitSpecificCell" type="mcdataloc:tSpecificCellType" minOccurs="0" maxOccurs="unbounded"/&gt;</w:t>
      </w:r>
    </w:p>
    <w:p w14:paraId="24403A52" w14:textId="77777777" w:rsidR="005C310B" w:rsidRPr="00B02A0B" w:rsidRDefault="005C310B" w:rsidP="005C310B">
      <w:pPr>
        <w:pStyle w:val="PL"/>
      </w:pPr>
      <w:r w:rsidRPr="00B02A0B">
        <w:tab/>
        <w:t>&lt;xs:any namespace="##other" processContents="lax" minOccurs="0" maxOccurs="unbounded"/&gt;</w:t>
      </w:r>
    </w:p>
    <w:p w14:paraId="4F0A2BBD" w14:textId="77777777" w:rsidR="005C310B" w:rsidRPr="00B02A0B" w:rsidRDefault="005C310B" w:rsidP="005C310B">
      <w:pPr>
        <w:pStyle w:val="PL"/>
      </w:pPr>
      <w:r w:rsidRPr="00B02A0B">
        <w:tab/>
        <w:t>&lt;xs:element name="anyExt" type="mcdataloc:anyExtType" minOccurs="0"/&gt;</w:t>
      </w:r>
    </w:p>
    <w:p w14:paraId="543CC43B" w14:textId="77777777" w:rsidR="005C310B" w:rsidRPr="00B02A0B" w:rsidRDefault="005C310B" w:rsidP="005C310B">
      <w:pPr>
        <w:pStyle w:val="PL"/>
      </w:pPr>
      <w:r w:rsidRPr="00B02A0B">
        <w:tab/>
        <w:t>&lt;/xs:sequence&gt;</w:t>
      </w:r>
    </w:p>
    <w:p w14:paraId="3A40EBB8" w14:textId="77777777" w:rsidR="005C310B" w:rsidRPr="00B02A0B" w:rsidRDefault="005C310B" w:rsidP="005C310B">
      <w:pPr>
        <w:pStyle w:val="PL"/>
      </w:pPr>
      <w:r w:rsidRPr="00B02A0B">
        <w:tab/>
        <w:t>&lt;xs:anyAttribute namespace="##any" processContents="lax"/&gt;</w:t>
      </w:r>
    </w:p>
    <w:p w14:paraId="679FB4FA" w14:textId="77777777" w:rsidR="005C310B" w:rsidRDefault="005C310B" w:rsidP="005C310B">
      <w:pPr>
        <w:pStyle w:val="PL"/>
        <w:rPr>
          <w:ins w:id="11350" w:author="24.282_CR0395R1_(Rel-18)_enh4MCPTT" w:date="2024-03-15T08:15:00Z"/>
        </w:rPr>
      </w:pPr>
      <w:r w:rsidRPr="00B02A0B">
        <w:tab/>
        <w:t>&lt;/xs:complexType&gt;</w:t>
      </w:r>
    </w:p>
    <w:p w14:paraId="2E7C2A69" w14:textId="77777777" w:rsidR="007E4D90" w:rsidRPr="00B02A0B" w:rsidRDefault="007E4D90" w:rsidP="005C310B">
      <w:pPr>
        <w:pStyle w:val="PL"/>
      </w:pPr>
    </w:p>
    <w:p w14:paraId="74EED16E" w14:textId="77777777" w:rsidR="005C310B" w:rsidRDefault="005C310B" w:rsidP="005C310B">
      <w:pPr>
        <w:pStyle w:val="PL"/>
        <w:rPr>
          <w:ins w:id="11351" w:author="24.282_CR0395R1_(Rel-18)_enh4MCPTT" w:date="2024-03-15T08:15:00Z"/>
        </w:rPr>
      </w:pPr>
      <w:r w:rsidRPr="00B02A0B">
        <w:tab/>
        <w:t>&lt;xs:complexType name="tEmptyType"/&gt;</w:t>
      </w:r>
    </w:p>
    <w:p w14:paraId="5D24BC65" w14:textId="77777777" w:rsidR="007E4D90" w:rsidRDefault="007E4D90" w:rsidP="005C310B">
      <w:pPr>
        <w:pStyle w:val="PL"/>
        <w:rPr>
          <w:ins w:id="11352" w:author="24.282_CR0395R1_(Rel-18)_enh4MCPTT" w:date="2024-03-15T08:15:00Z"/>
        </w:rPr>
      </w:pPr>
    </w:p>
    <w:p w14:paraId="7CFF866F" w14:textId="77777777" w:rsidR="007E4D90" w:rsidRPr="00CD582F" w:rsidRDefault="007E4D90" w:rsidP="007E4D90">
      <w:pPr>
        <w:pStyle w:val="PL"/>
        <w:rPr>
          <w:ins w:id="11353" w:author="24.282_CR0395R1_(Rel-18)_enh4MCPTT" w:date="2024-03-15T08:15:00Z"/>
        </w:rPr>
      </w:pPr>
      <w:ins w:id="11354" w:author="24.282_CR0395R1_(Rel-18)_enh4MCPTT" w:date="2024-03-15T08:15:00Z">
        <w:r w:rsidRPr="00CD582F">
          <w:t>&lt;!-- anyExt elements for "tCellChange" --&gt;</w:t>
        </w:r>
      </w:ins>
    </w:p>
    <w:p w14:paraId="71D549EE" w14:textId="77777777" w:rsidR="007E4D90" w:rsidRPr="00CD582F" w:rsidRDefault="007E4D90" w:rsidP="007E4D90">
      <w:pPr>
        <w:pStyle w:val="PL"/>
        <w:rPr>
          <w:ins w:id="11355" w:author="24.282_CR0395R1_(Rel-18)_enh4MCPTT" w:date="2024-03-15T08:15:00Z"/>
        </w:rPr>
      </w:pPr>
      <w:ins w:id="11356" w:author="24.282_CR0395R1_(Rel-18)_enh4MCPTT" w:date="2024-03-15T08:15:00Z">
        <w:r w:rsidRPr="00CD582F">
          <w:tab/>
          <w:t>&lt;xs:element name="EnterSpecificNRCell" type="mcdataloc:tSpecificNRCellType"/&gt;</w:t>
        </w:r>
      </w:ins>
    </w:p>
    <w:p w14:paraId="329CB448" w14:textId="1E82282C" w:rsidR="007E4D90" w:rsidRDefault="007E4D90" w:rsidP="007E4D90">
      <w:pPr>
        <w:pStyle w:val="PL"/>
        <w:rPr>
          <w:ins w:id="11357" w:author="24.282_CR0395R1_(Rel-18)_enh4MCPTT" w:date="2024-03-15T08:15:00Z"/>
        </w:rPr>
      </w:pPr>
      <w:ins w:id="11358" w:author="24.282_CR0395R1_(Rel-18)_enh4MCPTT" w:date="2024-03-15T08:15:00Z">
        <w:r w:rsidRPr="00CD582F">
          <w:tab/>
          <w:t>&lt;xs:element name="ExitSpecificNRCell" type="mcdataloc:tSpecificNRCellType"/&gt;</w:t>
        </w:r>
      </w:ins>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&lt;xs:simpleType name="tEcgi"&gt;</w:t>
      </w:r>
    </w:p>
    <w:p w14:paraId="615700BA" w14:textId="77777777" w:rsidR="005C310B" w:rsidRPr="00B02A0B" w:rsidRDefault="005C310B" w:rsidP="005C310B">
      <w:pPr>
        <w:pStyle w:val="PL"/>
      </w:pPr>
      <w:r w:rsidRPr="00B02A0B">
        <w:tab/>
        <w:t>&lt;xs:restriction base="xs:string"&gt;</w:t>
      </w:r>
    </w:p>
    <w:p w14:paraId="61C3D881" w14:textId="77777777" w:rsidR="005C310B" w:rsidRPr="00B02A0B" w:rsidRDefault="005C310B" w:rsidP="005C310B">
      <w:pPr>
        <w:pStyle w:val="PL"/>
      </w:pPr>
      <w:r w:rsidRPr="00B02A0B">
        <w:tab/>
        <w:t>&lt;xs:pattern value="\d{3}\d{3}[0-1]{28}"/&gt;</w:t>
      </w:r>
    </w:p>
    <w:p w14:paraId="3155AD26" w14:textId="77777777" w:rsidR="005C310B" w:rsidRPr="00B02A0B" w:rsidRDefault="005C310B" w:rsidP="005C310B">
      <w:pPr>
        <w:pStyle w:val="PL"/>
      </w:pPr>
      <w:r w:rsidRPr="00B02A0B">
        <w:tab/>
        <w:t>&lt;/xs:restriction&gt;</w:t>
      </w:r>
    </w:p>
    <w:p w14:paraId="3EE04DF1" w14:textId="77777777" w:rsidR="005C310B" w:rsidRDefault="005C310B" w:rsidP="005C310B">
      <w:pPr>
        <w:pStyle w:val="PL"/>
        <w:rPr>
          <w:ins w:id="11359" w:author="24.282_CR0395R1_(Rel-18)_enh4MCPTT" w:date="2024-03-15T08:15:00Z"/>
        </w:rPr>
      </w:pPr>
      <w:r w:rsidRPr="00B02A0B">
        <w:tab/>
        <w:t>&lt;/xs:simpleType&gt;</w:t>
      </w:r>
    </w:p>
    <w:p w14:paraId="5DA69CA2" w14:textId="77777777" w:rsidR="007E4D90" w:rsidRPr="00CD582F" w:rsidRDefault="007E4D90" w:rsidP="007E4D90">
      <w:pPr>
        <w:pStyle w:val="PL"/>
        <w:rPr>
          <w:ins w:id="11360" w:author="24.282_CR0395R1_(Rel-18)_enh4MCPTT" w:date="2024-03-15T08:15:00Z"/>
        </w:rPr>
      </w:pPr>
    </w:p>
    <w:p w14:paraId="5BD3DE39" w14:textId="77777777" w:rsidR="007E4D90" w:rsidRPr="00CD582F" w:rsidRDefault="007E4D90" w:rsidP="007E4D90">
      <w:pPr>
        <w:pStyle w:val="PL"/>
        <w:rPr>
          <w:ins w:id="11361" w:author="24.282_CR0395R1_(Rel-18)_enh4MCPTT" w:date="2024-03-15T08:15:00Z"/>
        </w:rPr>
      </w:pPr>
      <w:ins w:id="11362" w:author="24.282_CR0395R1_(Rel-18)_enh4MCPTT" w:date="2024-03-15T08:15:00Z">
        <w:r w:rsidRPr="00CD582F">
          <w:tab/>
          <w:t>&lt;xs:simpleType name="tNcgi"&gt;</w:t>
        </w:r>
      </w:ins>
    </w:p>
    <w:p w14:paraId="6A0115B5" w14:textId="77777777" w:rsidR="007E4D90" w:rsidRPr="00CD582F" w:rsidRDefault="007E4D90" w:rsidP="007E4D90">
      <w:pPr>
        <w:pStyle w:val="PL"/>
        <w:rPr>
          <w:ins w:id="11363" w:author="24.282_CR0395R1_(Rel-18)_enh4MCPTT" w:date="2024-03-15T08:15:00Z"/>
        </w:rPr>
      </w:pPr>
      <w:ins w:id="11364" w:author="24.282_CR0395R1_(Rel-18)_enh4MCPTT" w:date="2024-03-15T08:15:00Z">
        <w:r w:rsidRPr="00CD582F">
          <w:tab/>
          <w:t>&lt;xs:restriction base="xs:string"&gt;</w:t>
        </w:r>
      </w:ins>
    </w:p>
    <w:p w14:paraId="46AABB43" w14:textId="77777777" w:rsidR="007E4D90" w:rsidRPr="00CD582F" w:rsidRDefault="007E4D90" w:rsidP="007E4D90">
      <w:pPr>
        <w:pStyle w:val="PL"/>
        <w:rPr>
          <w:ins w:id="11365" w:author="24.282_CR0395R1_(Rel-18)_enh4MCPTT" w:date="2024-03-15T08:15:00Z"/>
        </w:rPr>
      </w:pPr>
      <w:ins w:id="11366" w:author="24.282_CR0395R1_(Rel-18)_enh4MCPTT" w:date="2024-03-15T08:15:00Z">
        <w:r w:rsidRPr="00CD582F">
          <w:tab/>
          <w:t>&lt;xs:pattern value="\d{3}\d{3}[0-1]{36}"/&gt;</w:t>
        </w:r>
      </w:ins>
    </w:p>
    <w:p w14:paraId="1EDED282" w14:textId="77777777" w:rsidR="007E4D90" w:rsidRPr="00CD582F" w:rsidRDefault="007E4D90" w:rsidP="007E4D90">
      <w:pPr>
        <w:pStyle w:val="PL"/>
        <w:rPr>
          <w:ins w:id="11367" w:author="24.282_CR0395R1_(Rel-18)_enh4MCPTT" w:date="2024-03-15T08:15:00Z"/>
        </w:rPr>
      </w:pPr>
      <w:ins w:id="11368" w:author="24.282_CR0395R1_(Rel-18)_enh4MCPTT" w:date="2024-03-15T08:15:00Z">
        <w:r w:rsidRPr="00CD582F">
          <w:tab/>
          <w:t>&lt;/xs:restriction&gt;</w:t>
        </w:r>
      </w:ins>
    </w:p>
    <w:p w14:paraId="4D585784" w14:textId="653E7E8B" w:rsidR="007E4D90" w:rsidRDefault="007E4D90" w:rsidP="007E4D90">
      <w:pPr>
        <w:pStyle w:val="PL"/>
        <w:rPr>
          <w:ins w:id="11369" w:author="24.282_CR0395R1_(Rel-18)_enh4MCPTT" w:date="2024-03-15T08:15:00Z"/>
        </w:rPr>
      </w:pPr>
      <w:ins w:id="11370" w:author="24.282_CR0395R1_(Rel-18)_enh4MCPTT" w:date="2024-03-15T08:15:00Z">
        <w:r w:rsidRPr="00CD582F">
          <w:tab/>
          <w:t>&lt;/xs:simpleType&gt;</w:t>
        </w:r>
      </w:ins>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&lt;xs:complexType name="tSpecificCellType"&gt;</w:t>
      </w:r>
    </w:p>
    <w:p w14:paraId="29150E8E" w14:textId="77777777" w:rsidR="005C310B" w:rsidRPr="00B02A0B" w:rsidRDefault="005C310B" w:rsidP="005C310B">
      <w:pPr>
        <w:pStyle w:val="PL"/>
      </w:pPr>
      <w:r w:rsidRPr="00B02A0B">
        <w:tab/>
        <w:t>&lt;xs:simpleContent&gt;</w:t>
      </w:r>
    </w:p>
    <w:p w14:paraId="27DC2D63" w14:textId="77777777" w:rsidR="005C310B" w:rsidRPr="00B02A0B" w:rsidRDefault="005C310B" w:rsidP="005C310B">
      <w:pPr>
        <w:pStyle w:val="PL"/>
      </w:pPr>
      <w:r w:rsidRPr="00B02A0B">
        <w:tab/>
        <w:t>&lt;xs:extension base="mcdataloc:tEcgi"&gt;</w:t>
      </w:r>
    </w:p>
    <w:p w14:paraId="44C5F399" w14:textId="77777777" w:rsidR="005C310B" w:rsidRPr="00B02A0B" w:rsidRDefault="005C310B" w:rsidP="005C310B">
      <w:pPr>
        <w:pStyle w:val="PL"/>
      </w:pPr>
      <w:r w:rsidRPr="00B02A0B">
        <w:tab/>
        <w:t>&lt;xs:attribute name="TriggerId" type="xs:string" use="required"/&gt;</w:t>
      </w:r>
    </w:p>
    <w:p w14:paraId="791F1D1B" w14:textId="77777777" w:rsidR="005C310B" w:rsidRPr="00B02A0B" w:rsidRDefault="005C310B" w:rsidP="005C310B">
      <w:pPr>
        <w:pStyle w:val="PL"/>
        <w:rPr>
          <w:lang w:val="fr-FR"/>
        </w:rPr>
      </w:pPr>
      <w:r w:rsidRPr="00B02A0B">
        <w:tab/>
      </w:r>
      <w:r w:rsidRPr="00B02A0B">
        <w:rPr>
          <w:lang w:val="fr-FR"/>
        </w:rPr>
        <w:t>&lt;/xs:extension&gt;</w:t>
      </w:r>
    </w:p>
    <w:p w14:paraId="39AC7D8F" w14:textId="77777777" w:rsidR="005C310B" w:rsidRPr="00B02A0B" w:rsidRDefault="005C310B" w:rsidP="005C310B">
      <w:pPr>
        <w:pStyle w:val="PL"/>
        <w:rPr>
          <w:lang w:val="fr-FR"/>
        </w:rPr>
      </w:pPr>
      <w:r w:rsidRPr="00B02A0B">
        <w:rPr>
          <w:lang w:val="fr-FR"/>
        </w:rPr>
        <w:tab/>
        <w:t>&lt;/xs:simpleContent&gt;</w:t>
      </w:r>
    </w:p>
    <w:p w14:paraId="2959AE64" w14:textId="77777777" w:rsidR="005C310B" w:rsidRDefault="005C310B" w:rsidP="005C310B">
      <w:pPr>
        <w:pStyle w:val="PL"/>
        <w:rPr>
          <w:ins w:id="11371" w:author="24.282_CR0395R1_(Rel-18)_enh4MCPTT" w:date="2024-03-15T08:15:00Z"/>
          <w:lang w:val="fr-FR"/>
        </w:rPr>
      </w:pPr>
      <w:r w:rsidRPr="00B02A0B">
        <w:rPr>
          <w:lang w:val="fr-FR"/>
        </w:rPr>
        <w:tab/>
        <w:t>&lt;/xs:complexType&gt;</w:t>
      </w:r>
    </w:p>
    <w:p w14:paraId="3172A0FA" w14:textId="77777777" w:rsidR="007E4D90" w:rsidRPr="00CD582F" w:rsidRDefault="007E4D90" w:rsidP="007E4D90">
      <w:pPr>
        <w:pStyle w:val="PL"/>
        <w:rPr>
          <w:ins w:id="11372" w:author="24.282_CR0395R1_(Rel-18)_enh4MCPTT" w:date="2024-03-15T08:16:00Z"/>
        </w:rPr>
      </w:pPr>
    </w:p>
    <w:p w14:paraId="159673A9" w14:textId="77777777" w:rsidR="007E4D90" w:rsidRPr="00CD582F" w:rsidRDefault="007E4D90" w:rsidP="007E4D90">
      <w:pPr>
        <w:pStyle w:val="PL"/>
        <w:rPr>
          <w:ins w:id="11373" w:author="24.282_CR0395R1_(Rel-18)_enh4MCPTT" w:date="2024-03-15T08:16:00Z"/>
        </w:rPr>
      </w:pPr>
      <w:ins w:id="11374" w:author="24.282_CR0395R1_(Rel-18)_enh4MCPTT" w:date="2024-03-15T08:16:00Z">
        <w:r w:rsidRPr="00CD582F">
          <w:tab/>
          <w:t>&lt;xs:complexType name="tSpecificNRCellType"&gt;</w:t>
        </w:r>
      </w:ins>
    </w:p>
    <w:p w14:paraId="47DFCFE5" w14:textId="77777777" w:rsidR="007E4D90" w:rsidRPr="00CD582F" w:rsidRDefault="007E4D90" w:rsidP="007E4D90">
      <w:pPr>
        <w:pStyle w:val="PL"/>
        <w:rPr>
          <w:ins w:id="11375" w:author="24.282_CR0395R1_(Rel-18)_enh4MCPTT" w:date="2024-03-15T08:16:00Z"/>
        </w:rPr>
      </w:pPr>
      <w:ins w:id="11376" w:author="24.282_CR0395R1_(Rel-18)_enh4MCPTT" w:date="2024-03-15T08:16:00Z">
        <w:r w:rsidRPr="00CD582F">
          <w:tab/>
          <w:t>&lt;xs:simpleContent&gt;</w:t>
        </w:r>
      </w:ins>
    </w:p>
    <w:p w14:paraId="70375230" w14:textId="77777777" w:rsidR="007E4D90" w:rsidRPr="00CD582F" w:rsidRDefault="007E4D90" w:rsidP="007E4D90">
      <w:pPr>
        <w:pStyle w:val="PL"/>
        <w:rPr>
          <w:ins w:id="11377" w:author="24.282_CR0395R1_(Rel-18)_enh4MCPTT" w:date="2024-03-15T08:16:00Z"/>
        </w:rPr>
      </w:pPr>
      <w:ins w:id="11378" w:author="24.282_CR0395R1_(Rel-18)_enh4MCPTT" w:date="2024-03-15T08:16:00Z">
        <w:r w:rsidRPr="00CD582F">
          <w:tab/>
          <w:t>&lt;xs:extension base="mcdataloc:tNcgi"&gt;</w:t>
        </w:r>
      </w:ins>
    </w:p>
    <w:p w14:paraId="1558FF04" w14:textId="77777777" w:rsidR="007E4D90" w:rsidRPr="00CD582F" w:rsidRDefault="007E4D90" w:rsidP="007E4D90">
      <w:pPr>
        <w:pStyle w:val="PL"/>
        <w:rPr>
          <w:ins w:id="11379" w:author="24.282_CR0395R1_(Rel-18)_enh4MCPTT" w:date="2024-03-15T08:16:00Z"/>
        </w:rPr>
      </w:pPr>
      <w:ins w:id="11380" w:author="24.282_CR0395R1_(Rel-18)_enh4MCPTT" w:date="2024-03-15T08:16:00Z">
        <w:r w:rsidRPr="00CD582F">
          <w:tab/>
          <w:t>&lt;xs:attribute name="TriggerId" type="xs:string" use="required"/&gt;</w:t>
        </w:r>
      </w:ins>
    </w:p>
    <w:p w14:paraId="123BEE6F" w14:textId="77777777" w:rsidR="007E4D90" w:rsidRPr="00CD582F" w:rsidRDefault="007E4D90" w:rsidP="007E4D90">
      <w:pPr>
        <w:pStyle w:val="PL"/>
        <w:rPr>
          <w:ins w:id="11381" w:author="24.282_CR0395R1_(Rel-18)_enh4MCPTT" w:date="2024-03-15T08:16:00Z"/>
          <w:lang w:val="fr-FR"/>
        </w:rPr>
      </w:pPr>
      <w:ins w:id="11382" w:author="24.282_CR0395R1_(Rel-18)_enh4MCPTT" w:date="2024-03-15T08:16:00Z">
        <w:r w:rsidRPr="00CD582F">
          <w:tab/>
        </w:r>
        <w:r w:rsidRPr="00CD582F">
          <w:rPr>
            <w:lang w:val="fr-FR"/>
          </w:rPr>
          <w:t>&lt;/xs:extension&gt;</w:t>
        </w:r>
      </w:ins>
    </w:p>
    <w:p w14:paraId="2036D1B9" w14:textId="77777777" w:rsidR="007E4D90" w:rsidRPr="00CD582F" w:rsidRDefault="007E4D90" w:rsidP="007E4D90">
      <w:pPr>
        <w:pStyle w:val="PL"/>
        <w:rPr>
          <w:ins w:id="11383" w:author="24.282_CR0395R1_(Rel-18)_enh4MCPTT" w:date="2024-03-15T08:16:00Z"/>
          <w:lang w:val="fr-FR"/>
        </w:rPr>
      </w:pPr>
      <w:ins w:id="11384" w:author="24.282_CR0395R1_(Rel-18)_enh4MCPTT" w:date="2024-03-15T08:16:00Z">
        <w:r w:rsidRPr="00CD582F">
          <w:rPr>
            <w:lang w:val="fr-FR"/>
          </w:rPr>
          <w:tab/>
          <w:t>&lt;/xs:simpleContent&gt;</w:t>
        </w:r>
      </w:ins>
    </w:p>
    <w:p w14:paraId="72185EED" w14:textId="77777777" w:rsidR="007E4D90" w:rsidRPr="00CD582F" w:rsidRDefault="007E4D90" w:rsidP="007E4D90">
      <w:pPr>
        <w:pStyle w:val="PL"/>
        <w:rPr>
          <w:ins w:id="11385" w:author="24.282_CR0395R1_(Rel-18)_enh4MCPTT" w:date="2024-03-15T08:16:00Z"/>
          <w:lang w:val="fr-FR"/>
        </w:rPr>
      </w:pPr>
      <w:ins w:id="11386" w:author="24.282_CR0395R1_(Rel-18)_enh4MCPTT" w:date="2024-03-15T08:16:00Z">
        <w:r w:rsidRPr="00CD582F">
          <w:rPr>
            <w:lang w:val="fr-FR"/>
          </w:rPr>
          <w:tab/>
          <w:t>&lt;/xs:complexType&gt;</w:t>
        </w:r>
      </w:ins>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&lt;xs:complexType name="tEmptyTypeAttribute"&gt;</w:t>
      </w:r>
    </w:p>
    <w:p w14:paraId="14AE40FA" w14:textId="77777777" w:rsidR="005C310B" w:rsidRPr="00B02A0B" w:rsidRDefault="005C310B" w:rsidP="005C310B">
      <w:pPr>
        <w:pStyle w:val="PL"/>
      </w:pPr>
      <w:r w:rsidRPr="00B02A0B">
        <w:tab/>
        <w:t>&lt;xs:complexContent&gt;</w:t>
      </w:r>
    </w:p>
    <w:p w14:paraId="7BFF7921" w14:textId="77777777" w:rsidR="005C310B" w:rsidRPr="00B02A0B" w:rsidRDefault="005C310B" w:rsidP="005C310B">
      <w:pPr>
        <w:pStyle w:val="PL"/>
      </w:pPr>
      <w:r w:rsidRPr="00B02A0B">
        <w:tab/>
        <w:t>&lt;xs:extension base="mcdataloc:tEmptyType"&gt;</w:t>
      </w:r>
    </w:p>
    <w:p w14:paraId="12D6DDAE" w14:textId="77777777" w:rsidR="005C310B" w:rsidRPr="00B02A0B" w:rsidRDefault="005C310B" w:rsidP="005C310B">
      <w:pPr>
        <w:pStyle w:val="PL"/>
      </w:pPr>
      <w:r w:rsidRPr="00B02A0B">
        <w:tab/>
        <w:t>&lt;xs:attribute name="TriggerId" type="xs:string" use="required"/&gt;</w:t>
      </w:r>
    </w:p>
    <w:p w14:paraId="580304E5" w14:textId="77777777" w:rsidR="005C310B" w:rsidRPr="00B02A0B" w:rsidRDefault="005C310B" w:rsidP="005C310B">
      <w:pPr>
        <w:pStyle w:val="PL"/>
        <w:rPr>
          <w:lang w:val="fr-FR"/>
        </w:rPr>
      </w:pPr>
      <w:r w:rsidRPr="00B02A0B">
        <w:tab/>
      </w:r>
      <w:r w:rsidRPr="00B02A0B">
        <w:rPr>
          <w:lang w:val="fr-FR"/>
        </w:rPr>
        <w:t>&lt;/xs:extension&gt;</w:t>
      </w:r>
    </w:p>
    <w:p w14:paraId="06DFB73C" w14:textId="77777777" w:rsidR="005C310B" w:rsidRPr="00B02A0B" w:rsidRDefault="005C310B" w:rsidP="005C310B">
      <w:pPr>
        <w:pStyle w:val="PL"/>
        <w:rPr>
          <w:lang w:val="fr-FR"/>
        </w:rPr>
      </w:pPr>
      <w:r w:rsidRPr="00B02A0B">
        <w:rPr>
          <w:lang w:val="fr-FR"/>
        </w:rPr>
        <w:tab/>
        <w:t>&lt;/xs:complexContent&gt;</w:t>
      </w:r>
    </w:p>
    <w:p w14:paraId="4F853DCE" w14:textId="77777777" w:rsidR="005C310B" w:rsidRDefault="005C310B" w:rsidP="005C310B">
      <w:pPr>
        <w:pStyle w:val="PL"/>
        <w:rPr>
          <w:ins w:id="11387" w:author="24.282_CR0395R1_(Rel-18)_enh4MCPTT" w:date="2024-03-15T08:16:00Z"/>
          <w:lang w:val="fr-FR"/>
        </w:rPr>
      </w:pPr>
      <w:r w:rsidRPr="00B02A0B">
        <w:rPr>
          <w:lang w:val="fr-FR"/>
        </w:rPr>
        <w:tab/>
        <w:t>&lt;/xs:complexType&gt;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&lt;xs:complexType name="tTrackingAreaChangeType"&gt;</w:t>
      </w:r>
    </w:p>
    <w:p w14:paraId="49AAC840" w14:textId="77777777" w:rsidR="005C310B" w:rsidRPr="00B02A0B" w:rsidRDefault="005C310B" w:rsidP="005C310B">
      <w:pPr>
        <w:pStyle w:val="PL"/>
      </w:pPr>
      <w:r w:rsidRPr="00B02A0B">
        <w:tab/>
        <w:t>&lt;xs:sequence&gt;</w:t>
      </w:r>
    </w:p>
    <w:p w14:paraId="37D1186A" w14:textId="77777777" w:rsidR="005C310B" w:rsidRPr="00B02A0B" w:rsidRDefault="005C310B" w:rsidP="005C310B">
      <w:pPr>
        <w:pStyle w:val="PL"/>
      </w:pPr>
      <w:r w:rsidRPr="00B02A0B">
        <w:tab/>
        <w:t>&lt;xs:element name="AnyTrackingAreaChange" type="mcdataloc:tEmptyTypeAttribute" minOccurs="0"/&gt;</w:t>
      </w:r>
    </w:p>
    <w:p w14:paraId="6BA27A30" w14:textId="77777777" w:rsidR="005C310B" w:rsidRPr="00B02A0B" w:rsidRDefault="005C310B" w:rsidP="005C310B">
      <w:pPr>
        <w:pStyle w:val="PL"/>
      </w:pPr>
      <w:r w:rsidRPr="00B02A0B">
        <w:lastRenderedPageBreak/>
        <w:tab/>
        <w:t>&lt;xs:element name="EnterSpecificTrackingArea" type="mcdataloc:tTrackingAreaIdentity" minOccurs="0" maxOccurs="unbounded"/&gt;</w:t>
      </w:r>
    </w:p>
    <w:p w14:paraId="533681EA" w14:textId="77777777" w:rsidR="005C310B" w:rsidRPr="00B02A0B" w:rsidRDefault="005C310B" w:rsidP="005C310B">
      <w:pPr>
        <w:pStyle w:val="PL"/>
      </w:pPr>
      <w:r w:rsidRPr="00B02A0B">
        <w:tab/>
        <w:t>&lt;xs:element name="ExitSpecificTrackingArea" type="mcdataloc:tTrackingAreaIdentity" minOccurs="0" maxOccurs="unbounded"/&gt;</w:t>
      </w:r>
    </w:p>
    <w:p w14:paraId="6D22DF39" w14:textId="77777777" w:rsidR="005C310B" w:rsidRPr="00B02A0B" w:rsidRDefault="005C310B" w:rsidP="005C310B">
      <w:pPr>
        <w:pStyle w:val="PL"/>
      </w:pPr>
      <w:r w:rsidRPr="00B02A0B">
        <w:tab/>
        <w:t>&lt;xs:any namespace="##other" processContents="lax" minOccurs="0" maxOccurs="unbounded"/&gt;</w:t>
      </w:r>
    </w:p>
    <w:p w14:paraId="6DDA7927" w14:textId="77777777" w:rsidR="005C310B" w:rsidRPr="00B02A0B" w:rsidRDefault="005C310B" w:rsidP="005C310B">
      <w:pPr>
        <w:pStyle w:val="PL"/>
      </w:pPr>
      <w:r w:rsidRPr="00B02A0B">
        <w:tab/>
        <w:t>&lt;xs:element name="anyExt" type="mcdataloc:anyExtType" minOccurs="0"/&gt;</w:t>
      </w:r>
    </w:p>
    <w:p w14:paraId="7166B949" w14:textId="77777777" w:rsidR="005C310B" w:rsidRPr="00B02A0B" w:rsidRDefault="005C310B" w:rsidP="005C310B">
      <w:pPr>
        <w:pStyle w:val="PL"/>
      </w:pPr>
      <w:r w:rsidRPr="00B02A0B">
        <w:tab/>
        <w:t>&lt;/xs:sequence&gt;</w:t>
      </w:r>
    </w:p>
    <w:p w14:paraId="0CDF29EC" w14:textId="77777777" w:rsidR="005C310B" w:rsidRPr="00B02A0B" w:rsidRDefault="005C310B" w:rsidP="005C310B">
      <w:pPr>
        <w:pStyle w:val="PL"/>
      </w:pPr>
      <w:r w:rsidRPr="00B02A0B">
        <w:tab/>
        <w:t>&lt;xs:anyAttribute namespace="##any" processContents="lax"/&gt;</w:t>
      </w:r>
    </w:p>
    <w:p w14:paraId="6857F4B6" w14:textId="77777777" w:rsidR="005C310B" w:rsidRDefault="005C310B" w:rsidP="005C310B">
      <w:pPr>
        <w:pStyle w:val="PL"/>
        <w:rPr>
          <w:ins w:id="11388" w:author="24.282_CR0395R1_(Rel-18)_enh4MCPTT" w:date="2024-03-15T08:16:00Z"/>
        </w:rPr>
      </w:pPr>
      <w:r w:rsidRPr="00B02A0B">
        <w:tab/>
        <w:t>&lt;/xs:complexType&gt;</w:t>
      </w:r>
    </w:p>
    <w:p w14:paraId="52CAF7C7" w14:textId="77777777" w:rsidR="007E4D90" w:rsidRPr="00CD582F" w:rsidRDefault="007E4D90" w:rsidP="007E4D90">
      <w:pPr>
        <w:pStyle w:val="PL"/>
        <w:rPr>
          <w:ins w:id="11389" w:author="24.282_CR0395R1_(Rel-18)_enh4MCPTT" w:date="2024-03-15T08:16:00Z"/>
        </w:rPr>
      </w:pPr>
    </w:p>
    <w:p w14:paraId="4F906E66" w14:textId="77777777" w:rsidR="007E4D90" w:rsidRPr="00CD582F" w:rsidRDefault="007E4D90" w:rsidP="007E4D90">
      <w:pPr>
        <w:pStyle w:val="PL"/>
        <w:rPr>
          <w:ins w:id="11390" w:author="24.282_CR0395R1_(Rel-18)_enh4MCPTT" w:date="2024-03-15T08:16:00Z"/>
        </w:rPr>
      </w:pPr>
      <w:ins w:id="11391" w:author="24.282_CR0395R1_(Rel-18)_enh4MCPTT" w:date="2024-03-15T08:16:00Z">
        <w:r w:rsidRPr="00CD582F">
          <w:rPr>
            <w:lang w:val="fr-FR"/>
          </w:rPr>
          <w:tab/>
        </w:r>
        <w:r w:rsidRPr="00CD582F">
          <w:t>&lt;xs:complexType name="t5GTrackingAreaChangeType"&gt;</w:t>
        </w:r>
      </w:ins>
    </w:p>
    <w:p w14:paraId="72E8287A" w14:textId="77777777" w:rsidR="007E4D90" w:rsidRPr="00CD582F" w:rsidRDefault="007E4D90" w:rsidP="007E4D90">
      <w:pPr>
        <w:pStyle w:val="PL"/>
        <w:rPr>
          <w:ins w:id="11392" w:author="24.282_CR0395R1_(Rel-18)_enh4MCPTT" w:date="2024-03-15T08:16:00Z"/>
        </w:rPr>
      </w:pPr>
      <w:ins w:id="11393" w:author="24.282_CR0395R1_(Rel-18)_enh4MCPTT" w:date="2024-03-15T08:16:00Z">
        <w:r w:rsidRPr="00CD582F">
          <w:tab/>
          <w:t>&lt;xs:sequence&gt;</w:t>
        </w:r>
      </w:ins>
    </w:p>
    <w:p w14:paraId="4F65BFF6" w14:textId="77777777" w:rsidR="007E4D90" w:rsidRPr="00CD582F" w:rsidRDefault="007E4D90" w:rsidP="007E4D90">
      <w:pPr>
        <w:pStyle w:val="PL"/>
        <w:rPr>
          <w:ins w:id="11394" w:author="24.282_CR0395R1_(Rel-18)_enh4MCPTT" w:date="2024-03-15T08:16:00Z"/>
        </w:rPr>
      </w:pPr>
      <w:ins w:id="11395" w:author="24.282_CR0395R1_(Rel-18)_enh4MCPTT" w:date="2024-03-15T08:16:00Z">
        <w:r w:rsidRPr="00CD582F">
          <w:tab/>
          <w:t>&lt;xs:element name="Any5GTrackingAreaChange" type="mcdataloc:tEmptyTypeAttribute" minOccurs="0"/&gt;</w:t>
        </w:r>
      </w:ins>
    </w:p>
    <w:p w14:paraId="0D823316" w14:textId="77777777" w:rsidR="007E4D90" w:rsidRPr="00CD582F" w:rsidRDefault="007E4D90" w:rsidP="007E4D90">
      <w:pPr>
        <w:pStyle w:val="PL"/>
        <w:rPr>
          <w:ins w:id="11396" w:author="24.282_CR0395R1_(Rel-18)_enh4MCPTT" w:date="2024-03-15T08:16:00Z"/>
        </w:rPr>
      </w:pPr>
      <w:ins w:id="11397" w:author="24.282_CR0395R1_(Rel-18)_enh4MCPTT" w:date="2024-03-15T08:16:00Z">
        <w:r w:rsidRPr="00CD582F">
          <w:tab/>
          <w:t>&lt;xs:element name="EnterSpecific5GTrackingArea" type="mcdataloc:t5GTrackingAreaIdentity" minOccurs="0" maxOccurs="unbounded"/&gt;</w:t>
        </w:r>
      </w:ins>
    </w:p>
    <w:p w14:paraId="56EE89FD" w14:textId="77777777" w:rsidR="007E4D90" w:rsidRPr="00CD582F" w:rsidRDefault="007E4D90" w:rsidP="007E4D90">
      <w:pPr>
        <w:pStyle w:val="PL"/>
        <w:rPr>
          <w:ins w:id="11398" w:author="24.282_CR0395R1_(Rel-18)_enh4MCPTT" w:date="2024-03-15T08:16:00Z"/>
        </w:rPr>
      </w:pPr>
      <w:ins w:id="11399" w:author="24.282_CR0395R1_(Rel-18)_enh4MCPTT" w:date="2024-03-15T08:16:00Z">
        <w:r w:rsidRPr="00CD582F">
          <w:tab/>
          <w:t>&lt;xs:element name="ExitSpecific5GTrackingArea" type="mcdataloc:t5GTrackingAreaIdentity" minOccurs="0" maxOccurs="unbounded"/&gt;</w:t>
        </w:r>
      </w:ins>
    </w:p>
    <w:p w14:paraId="18309531" w14:textId="77777777" w:rsidR="007E4D90" w:rsidRPr="00CD582F" w:rsidRDefault="007E4D90" w:rsidP="007E4D90">
      <w:pPr>
        <w:pStyle w:val="PL"/>
        <w:rPr>
          <w:ins w:id="11400" w:author="24.282_CR0395R1_(Rel-18)_enh4MCPTT" w:date="2024-03-15T08:16:00Z"/>
        </w:rPr>
      </w:pPr>
      <w:ins w:id="11401" w:author="24.282_CR0395R1_(Rel-18)_enh4MCPTT" w:date="2024-03-15T08:16:00Z">
        <w:r w:rsidRPr="00CD582F">
          <w:tab/>
          <w:t>&lt;xs:any namespace="##other" processContents="lax" minOccurs="0" maxOccurs="unbounded"/&gt;</w:t>
        </w:r>
      </w:ins>
    </w:p>
    <w:p w14:paraId="1AD829F5" w14:textId="77777777" w:rsidR="007E4D90" w:rsidRPr="00CD582F" w:rsidRDefault="007E4D90" w:rsidP="007E4D90">
      <w:pPr>
        <w:pStyle w:val="PL"/>
        <w:rPr>
          <w:ins w:id="11402" w:author="24.282_CR0395R1_(Rel-18)_enh4MCPTT" w:date="2024-03-15T08:16:00Z"/>
        </w:rPr>
      </w:pPr>
      <w:ins w:id="11403" w:author="24.282_CR0395R1_(Rel-18)_enh4MCPTT" w:date="2024-03-15T08:16:00Z">
        <w:r w:rsidRPr="00CD582F">
          <w:tab/>
          <w:t>&lt;xs:element name="anyExt" type="mcdataloc:anyExtType" minOccurs="0"/&gt;</w:t>
        </w:r>
      </w:ins>
    </w:p>
    <w:p w14:paraId="71CE5579" w14:textId="77777777" w:rsidR="007E4D90" w:rsidRPr="00CD582F" w:rsidRDefault="007E4D90" w:rsidP="007E4D90">
      <w:pPr>
        <w:pStyle w:val="PL"/>
        <w:rPr>
          <w:ins w:id="11404" w:author="24.282_CR0395R1_(Rel-18)_enh4MCPTT" w:date="2024-03-15T08:16:00Z"/>
        </w:rPr>
      </w:pPr>
      <w:ins w:id="11405" w:author="24.282_CR0395R1_(Rel-18)_enh4MCPTT" w:date="2024-03-15T08:16:00Z">
        <w:r w:rsidRPr="00CD582F">
          <w:tab/>
          <w:t>&lt;/xs:sequence&gt;</w:t>
        </w:r>
      </w:ins>
    </w:p>
    <w:p w14:paraId="13B1E903" w14:textId="77777777" w:rsidR="007E4D90" w:rsidRPr="00CD582F" w:rsidRDefault="007E4D90" w:rsidP="007E4D90">
      <w:pPr>
        <w:pStyle w:val="PL"/>
        <w:rPr>
          <w:ins w:id="11406" w:author="24.282_CR0395R1_(Rel-18)_enh4MCPTT" w:date="2024-03-15T08:16:00Z"/>
        </w:rPr>
      </w:pPr>
      <w:ins w:id="11407" w:author="24.282_CR0395R1_(Rel-18)_enh4MCPTT" w:date="2024-03-15T08:16:00Z">
        <w:r w:rsidRPr="00CD582F">
          <w:tab/>
          <w:t>&lt;xs:anyAttribute namespace="##any" processContents="lax"/&gt;</w:t>
        </w:r>
      </w:ins>
    </w:p>
    <w:p w14:paraId="2B44DADA" w14:textId="77777777" w:rsidR="007E4D90" w:rsidRPr="00CD582F" w:rsidRDefault="007E4D90" w:rsidP="007E4D90">
      <w:pPr>
        <w:pStyle w:val="PL"/>
        <w:rPr>
          <w:ins w:id="11408" w:author="24.282_CR0395R1_(Rel-18)_enh4MCPTT" w:date="2024-03-15T08:16:00Z"/>
        </w:rPr>
      </w:pPr>
      <w:ins w:id="11409" w:author="24.282_CR0395R1_(Rel-18)_enh4MCPTT" w:date="2024-03-15T08:16:00Z">
        <w:r w:rsidRPr="00CD582F">
          <w:tab/>
          <w:t>&lt;/xs:complexType&gt;</w:t>
        </w:r>
      </w:ins>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&lt;xs:simpleType name="tTrackingAreaIdentityFormat"&gt;</w:t>
      </w:r>
    </w:p>
    <w:p w14:paraId="56747575" w14:textId="77777777" w:rsidR="005C310B" w:rsidRPr="00B02A0B" w:rsidRDefault="005C310B" w:rsidP="005C310B">
      <w:pPr>
        <w:pStyle w:val="PL"/>
      </w:pPr>
      <w:r w:rsidRPr="00B02A0B">
        <w:tab/>
        <w:t>&lt;xs:restriction base="xs:string"&gt;</w:t>
      </w:r>
    </w:p>
    <w:p w14:paraId="4CCAF699" w14:textId="77777777" w:rsidR="005C310B" w:rsidRPr="00B02A0B" w:rsidRDefault="005C310B" w:rsidP="005C310B">
      <w:pPr>
        <w:pStyle w:val="PL"/>
      </w:pPr>
      <w:r w:rsidRPr="00B02A0B">
        <w:tab/>
        <w:t>&lt;xs:pattern value="\d{3}\d{3}[0-1]{16}"/&gt;</w:t>
      </w:r>
    </w:p>
    <w:p w14:paraId="21633768" w14:textId="77777777" w:rsidR="005C310B" w:rsidRPr="00B02A0B" w:rsidRDefault="005C310B" w:rsidP="005C310B">
      <w:pPr>
        <w:pStyle w:val="PL"/>
      </w:pPr>
      <w:r w:rsidRPr="00B02A0B">
        <w:tab/>
        <w:t>&lt;/xs:restriction&gt;</w:t>
      </w:r>
    </w:p>
    <w:p w14:paraId="765152DD" w14:textId="77777777" w:rsidR="005C310B" w:rsidRDefault="005C310B" w:rsidP="005C310B">
      <w:pPr>
        <w:pStyle w:val="PL"/>
        <w:rPr>
          <w:ins w:id="11410" w:author="24.282_CR0395R1_(Rel-18)_enh4MCPTT" w:date="2024-03-15T08:16:00Z"/>
        </w:rPr>
      </w:pPr>
      <w:r w:rsidRPr="00B02A0B">
        <w:tab/>
        <w:t>&lt;/xs:simpleType&gt;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&lt;xs:complexType name="tTrackingAreaIdentity"&gt;</w:t>
      </w:r>
    </w:p>
    <w:p w14:paraId="71E88772" w14:textId="77777777" w:rsidR="005C310B" w:rsidRPr="00B02A0B" w:rsidRDefault="005C310B" w:rsidP="005C310B">
      <w:pPr>
        <w:pStyle w:val="PL"/>
      </w:pPr>
      <w:r w:rsidRPr="00B02A0B">
        <w:tab/>
        <w:t>&lt;xs:simpleContent&gt;</w:t>
      </w:r>
    </w:p>
    <w:p w14:paraId="00A1184E" w14:textId="77777777" w:rsidR="005C310B" w:rsidRPr="00B02A0B" w:rsidRDefault="005C310B" w:rsidP="005C310B">
      <w:pPr>
        <w:pStyle w:val="PL"/>
      </w:pPr>
      <w:r w:rsidRPr="00B02A0B">
        <w:tab/>
        <w:t>&lt;xs:extension base="mcdataloc:tTrackingAreaIdentityFormat"&gt;</w:t>
      </w:r>
    </w:p>
    <w:p w14:paraId="3F2E0D6D" w14:textId="77777777" w:rsidR="005C310B" w:rsidRPr="00B02A0B" w:rsidRDefault="005C310B" w:rsidP="005C310B">
      <w:pPr>
        <w:pStyle w:val="PL"/>
      </w:pPr>
      <w:r w:rsidRPr="00B02A0B">
        <w:tab/>
        <w:t>&lt;xs:attribute name="TriggerId" type="xs:string" use="required"/&gt;</w:t>
      </w:r>
    </w:p>
    <w:p w14:paraId="64C5E510" w14:textId="77777777" w:rsidR="005C310B" w:rsidRPr="00B02A0B" w:rsidRDefault="005C310B" w:rsidP="005C310B">
      <w:pPr>
        <w:pStyle w:val="PL"/>
        <w:rPr>
          <w:lang w:val="fr-FR"/>
        </w:rPr>
      </w:pPr>
      <w:r w:rsidRPr="00B02A0B">
        <w:tab/>
      </w:r>
      <w:r w:rsidRPr="00B02A0B">
        <w:rPr>
          <w:lang w:val="fr-FR"/>
        </w:rPr>
        <w:t>&lt;/xs:extension&gt;</w:t>
      </w:r>
    </w:p>
    <w:p w14:paraId="16F193A5" w14:textId="77777777" w:rsidR="005C310B" w:rsidRPr="00B02A0B" w:rsidRDefault="005C310B" w:rsidP="005C310B">
      <w:pPr>
        <w:pStyle w:val="PL"/>
        <w:rPr>
          <w:lang w:val="fr-FR"/>
        </w:rPr>
      </w:pPr>
      <w:r w:rsidRPr="00B02A0B">
        <w:rPr>
          <w:lang w:val="fr-FR"/>
        </w:rPr>
        <w:tab/>
        <w:t>&lt;/xs:simpleContent&gt;</w:t>
      </w:r>
    </w:p>
    <w:p w14:paraId="4CB9EBF2" w14:textId="77777777" w:rsidR="005C310B" w:rsidRDefault="005C310B" w:rsidP="005C310B">
      <w:pPr>
        <w:pStyle w:val="PL"/>
        <w:rPr>
          <w:ins w:id="11411" w:author="24.282_CR0395R1_(Rel-18)_enh4MCPTT" w:date="2024-03-15T08:16:00Z"/>
          <w:lang w:val="fr-FR"/>
        </w:rPr>
      </w:pPr>
      <w:r w:rsidRPr="00B02A0B">
        <w:rPr>
          <w:lang w:val="fr-FR"/>
        </w:rPr>
        <w:tab/>
        <w:t>&lt;/xs:complexType&gt;</w:t>
      </w:r>
    </w:p>
    <w:p w14:paraId="5210C19A" w14:textId="77777777" w:rsidR="007E4D90" w:rsidRPr="00CD582F" w:rsidRDefault="007E4D90" w:rsidP="007E4D90">
      <w:pPr>
        <w:pStyle w:val="PL"/>
        <w:rPr>
          <w:ins w:id="11412" w:author="24.282_CR0395R1_(Rel-18)_enh4MCPTT" w:date="2024-03-15T08:17:00Z"/>
          <w:lang w:val="fr-FR"/>
        </w:rPr>
      </w:pPr>
    </w:p>
    <w:p w14:paraId="67E00397" w14:textId="77777777" w:rsidR="007E4D90" w:rsidRPr="00CD582F" w:rsidRDefault="007E4D90" w:rsidP="007E4D90">
      <w:pPr>
        <w:pStyle w:val="PL"/>
        <w:rPr>
          <w:ins w:id="11413" w:author="24.282_CR0395R1_(Rel-18)_enh4MCPTT" w:date="2024-03-15T08:17:00Z"/>
        </w:rPr>
      </w:pPr>
      <w:ins w:id="11414" w:author="24.282_CR0395R1_(Rel-18)_enh4MCPTT" w:date="2024-03-15T08:17:00Z">
        <w:r w:rsidRPr="00CD582F">
          <w:tab/>
          <w:t>&lt;xs:simpleType name="t5GTrackingAreaIdentityFormat"&gt;</w:t>
        </w:r>
      </w:ins>
    </w:p>
    <w:p w14:paraId="17F69F1C" w14:textId="77777777" w:rsidR="007E4D90" w:rsidRPr="00CD582F" w:rsidRDefault="007E4D90" w:rsidP="007E4D90">
      <w:pPr>
        <w:pStyle w:val="PL"/>
        <w:rPr>
          <w:ins w:id="11415" w:author="24.282_CR0395R1_(Rel-18)_enh4MCPTT" w:date="2024-03-15T08:17:00Z"/>
        </w:rPr>
      </w:pPr>
      <w:ins w:id="11416" w:author="24.282_CR0395R1_(Rel-18)_enh4MCPTT" w:date="2024-03-15T08:17:00Z">
        <w:r w:rsidRPr="00CD582F">
          <w:tab/>
          <w:t>&lt;xs:restriction base="xs:string"&gt;</w:t>
        </w:r>
      </w:ins>
    </w:p>
    <w:p w14:paraId="6B42B42F" w14:textId="77777777" w:rsidR="007E4D90" w:rsidRPr="00CD582F" w:rsidRDefault="007E4D90" w:rsidP="007E4D90">
      <w:pPr>
        <w:pStyle w:val="PL"/>
        <w:rPr>
          <w:ins w:id="11417" w:author="24.282_CR0395R1_(Rel-18)_enh4MCPTT" w:date="2024-03-15T08:17:00Z"/>
        </w:rPr>
      </w:pPr>
      <w:ins w:id="11418" w:author="24.282_CR0395R1_(Rel-18)_enh4MCPTT" w:date="2024-03-15T08:17:00Z">
        <w:r w:rsidRPr="00CD582F">
          <w:tab/>
          <w:t>&lt;xs:pattern value="</w:t>
        </w:r>
        <w:r w:rsidRPr="00CD582F">
          <w:rPr>
            <w:lang w:val="en-US"/>
          </w:rPr>
          <w:t>(^[A-Fa-f0-9]{4}$)|(^[A-Fa-f0-9]{6}$)</w:t>
        </w:r>
        <w:r w:rsidRPr="00CD582F">
          <w:t>"/&gt;</w:t>
        </w:r>
      </w:ins>
    </w:p>
    <w:p w14:paraId="7907660F" w14:textId="77777777" w:rsidR="007E4D90" w:rsidRPr="00CD582F" w:rsidRDefault="007E4D90" w:rsidP="007E4D90">
      <w:pPr>
        <w:pStyle w:val="PL"/>
        <w:rPr>
          <w:ins w:id="11419" w:author="24.282_CR0395R1_(Rel-18)_enh4MCPTT" w:date="2024-03-15T08:17:00Z"/>
        </w:rPr>
      </w:pPr>
      <w:ins w:id="11420" w:author="24.282_CR0395R1_(Rel-18)_enh4MCPTT" w:date="2024-03-15T08:17:00Z">
        <w:r w:rsidRPr="00CD582F">
          <w:tab/>
          <w:t>&lt;/xs:restriction&gt;</w:t>
        </w:r>
      </w:ins>
    </w:p>
    <w:p w14:paraId="2BE33860" w14:textId="77777777" w:rsidR="007E4D90" w:rsidRPr="00CD582F" w:rsidRDefault="007E4D90" w:rsidP="007E4D90">
      <w:pPr>
        <w:pStyle w:val="PL"/>
        <w:rPr>
          <w:ins w:id="11421" w:author="24.282_CR0395R1_(Rel-18)_enh4MCPTT" w:date="2024-03-15T08:17:00Z"/>
        </w:rPr>
      </w:pPr>
      <w:ins w:id="11422" w:author="24.282_CR0395R1_(Rel-18)_enh4MCPTT" w:date="2024-03-15T08:17:00Z">
        <w:r w:rsidRPr="00CD582F">
          <w:tab/>
          <w:t>&lt;/xs:simpleType&gt;</w:t>
        </w:r>
      </w:ins>
    </w:p>
    <w:p w14:paraId="46F67625" w14:textId="77777777" w:rsidR="007E4D90" w:rsidRPr="00CD582F" w:rsidRDefault="007E4D90" w:rsidP="007E4D90">
      <w:pPr>
        <w:pStyle w:val="PL"/>
        <w:rPr>
          <w:ins w:id="11423" w:author="24.282_CR0395R1_(Rel-18)_enh4MCPTT" w:date="2024-03-15T08:17:00Z"/>
        </w:rPr>
      </w:pPr>
    </w:p>
    <w:p w14:paraId="781F36EA" w14:textId="77777777" w:rsidR="007E4D90" w:rsidRPr="00CD582F" w:rsidRDefault="007E4D90" w:rsidP="007E4D90">
      <w:pPr>
        <w:pStyle w:val="PL"/>
        <w:rPr>
          <w:ins w:id="11424" w:author="24.282_CR0395R1_(Rel-18)_enh4MCPTT" w:date="2024-03-15T08:17:00Z"/>
        </w:rPr>
      </w:pPr>
      <w:ins w:id="11425" w:author="24.282_CR0395R1_(Rel-18)_enh4MCPTT" w:date="2024-03-15T08:17:00Z">
        <w:r w:rsidRPr="00CD582F">
          <w:tab/>
          <w:t>&lt;xs:complexType name="t5GTrackingAreaIdentity"&gt;</w:t>
        </w:r>
      </w:ins>
    </w:p>
    <w:p w14:paraId="608AA82A" w14:textId="77777777" w:rsidR="007E4D90" w:rsidRPr="00CD582F" w:rsidRDefault="007E4D90" w:rsidP="007E4D90">
      <w:pPr>
        <w:pStyle w:val="PL"/>
        <w:rPr>
          <w:ins w:id="11426" w:author="24.282_CR0395R1_(Rel-18)_enh4MCPTT" w:date="2024-03-15T08:17:00Z"/>
        </w:rPr>
      </w:pPr>
      <w:ins w:id="11427" w:author="24.282_CR0395R1_(Rel-18)_enh4MCPTT" w:date="2024-03-15T08:17:00Z">
        <w:r w:rsidRPr="00CD582F">
          <w:tab/>
          <w:t>&lt;xs:simpleContent&gt;</w:t>
        </w:r>
      </w:ins>
    </w:p>
    <w:p w14:paraId="42624885" w14:textId="77777777" w:rsidR="007E4D90" w:rsidRPr="00CD582F" w:rsidRDefault="007E4D90" w:rsidP="007E4D90">
      <w:pPr>
        <w:pStyle w:val="PL"/>
        <w:rPr>
          <w:ins w:id="11428" w:author="24.282_CR0395R1_(Rel-18)_enh4MCPTT" w:date="2024-03-15T08:17:00Z"/>
        </w:rPr>
      </w:pPr>
      <w:ins w:id="11429" w:author="24.282_CR0395R1_(Rel-18)_enh4MCPTT" w:date="2024-03-15T08:17:00Z">
        <w:r w:rsidRPr="00CD582F">
          <w:tab/>
          <w:t>&lt;xs:extension base="mcdataloc:t5GTrackingAreaIdentityFormat"&gt;</w:t>
        </w:r>
      </w:ins>
    </w:p>
    <w:p w14:paraId="4F84FA6C" w14:textId="77777777" w:rsidR="007E4D90" w:rsidRPr="00CD582F" w:rsidRDefault="007E4D90" w:rsidP="007E4D90">
      <w:pPr>
        <w:pStyle w:val="PL"/>
        <w:rPr>
          <w:ins w:id="11430" w:author="24.282_CR0395R1_(Rel-18)_enh4MCPTT" w:date="2024-03-15T08:17:00Z"/>
        </w:rPr>
      </w:pPr>
      <w:ins w:id="11431" w:author="24.282_CR0395R1_(Rel-18)_enh4MCPTT" w:date="2024-03-15T08:17:00Z">
        <w:r w:rsidRPr="00CD582F">
          <w:tab/>
          <w:t>&lt;xs:attribute name="TriggerId" type="xs:string" use="required"/&gt;</w:t>
        </w:r>
      </w:ins>
    </w:p>
    <w:p w14:paraId="3B87CE7C" w14:textId="77777777" w:rsidR="007E4D90" w:rsidRPr="00CD582F" w:rsidRDefault="007E4D90" w:rsidP="007E4D90">
      <w:pPr>
        <w:pStyle w:val="PL"/>
        <w:rPr>
          <w:ins w:id="11432" w:author="24.282_CR0395R1_(Rel-18)_enh4MCPTT" w:date="2024-03-15T08:17:00Z"/>
          <w:lang w:val="fr-FR"/>
        </w:rPr>
      </w:pPr>
      <w:ins w:id="11433" w:author="24.282_CR0395R1_(Rel-18)_enh4MCPTT" w:date="2024-03-15T08:17:00Z">
        <w:r w:rsidRPr="00CD582F">
          <w:tab/>
        </w:r>
        <w:r w:rsidRPr="00CD582F">
          <w:rPr>
            <w:lang w:val="fr-FR"/>
          </w:rPr>
          <w:t>&lt;/xs:extension&gt;</w:t>
        </w:r>
      </w:ins>
    </w:p>
    <w:p w14:paraId="64094F4D" w14:textId="77777777" w:rsidR="007E4D90" w:rsidRPr="00CD582F" w:rsidRDefault="007E4D90" w:rsidP="007E4D90">
      <w:pPr>
        <w:pStyle w:val="PL"/>
        <w:rPr>
          <w:ins w:id="11434" w:author="24.282_CR0395R1_(Rel-18)_enh4MCPTT" w:date="2024-03-15T08:17:00Z"/>
          <w:lang w:val="fr-FR"/>
        </w:rPr>
      </w:pPr>
      <w:ins w:id="11435" w:author="24.282_CR0395R1_(Rel-18)_enh4MCPTT" w:date="2024-03-15T08:17:00Z">
        <w:r w:rsidRPr="00CD582F">
          <w:rPr>
            <w:lang w:val="fr-FR"/>
          </w:rPr>
          <w:tab/>
          <w:t>&lt;/xs:simpleContent&gt;</w:t>
        </w:r>
      </w:ins>
    </w:p>
    <w:p w14:paraId="54341829" w14:textId="77777777" w:rsidR="007E4D90" w:rsidRPr="00CD582F" w:rsidRDefault="007E4D90" w:rsidP="007E4D90">
      <w:pPr>
        <w:pStyle w:val="PL"/>
        <w:rPr>
          <w:ins w:id="11436" w:author="24.282_CR0395R1_(Rel-18)_enh4MCPTT" w:date="2024-03-15T08:17:00Z"/>
          <w:lang w:val="fr-FR"/>
        </w:rPr>
      </w:pPr>
      <w:ins w:id="11437" w:author="24.282_CR0395R1_(Rel-18)_enh4MCPTT" w:date="2024-03-15T08:17:00Z">
        <w:r w:rsidRPr="00CD582F">
          <w:rPr>
            <w:lang w:val="fr-FR"/>
          </w:rPr>
          <w:tab/>
          <w:t>&lt;/xs:complexType&gt;</w:t>
        </w:r>
      </w:ins>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&lt;xs:complexType name="tPlmnChangeType"&gt;</w:t>
      </w:r>
    </w:p>
    <w:p w14:paraId="1AC2358E" w14:textId="77777777" w:rsidR="005C310B" w:rsidRPr="00B02A0B" w:rsidRDefault="005C310B" w:rsidP="005C310B">
      <w:pPr>
        <w:pStyle w:val="PL"/>
        <w:rPr>
          <w:lang w:val="fr-FR"/>
        </w:rPr>
      </w:pPr>
      <w:r w:rsidRPr="00B02A0B">
        <w:rPr>
          <w:lang w:val="fr-FR"/>
        </w:rPr>
        <w:tab/>
        <w:t>&lt;xs:sequence&gt;</w:t>
      </w:r>
    </w:p>
    <w:p w14:paraId="278D595C" w14:textId="77777777" w:rsidR="005C310B" w:rsidRPr="00B02A0B" w:rsidRDefault="005C310B" w:rsidP="005C310B">
      <w:pPr>
        <w:pStyle w:val="PL"/>
        <w:rPr>
          <w:lang w:val="fr-FR"/>
        </w:rPr>
      </w:pPr>
      <w:r w:rsidRPr="00B02A0B">
        <w:rPr>
          <w:lang w:val="fr-FR"/>
        </w:rPr>
        <w:tab/>
        <w:t>&lt;xs:element name="AnyPlmnChange" type="mcdataloc:tEmptyTypeAttribute" minOccurs="0"/&gt;</w:t>
      </w:r>
    </w:p>
    <w:p w14:paraId="74A9F0EA" w14:textId="77777777" w:rsidR="005C310B" w:rsidRPr="00B02A0B" w:rsidRDefault="005C310B" w:rsidP="005C310B">
      <w:pPr>
        <w:pStyle w:val="PL"/>
        <w:rPr>
          <w:lang w:val="fr-FR"/>
        </w:rPr>
      </w:pPr>
      <w:r w:rsidRPr="00B02A0B">
        <w:rPr>
          <w:lang w:val="fr-FR"/>
        </w:rPr>
        <w:tab/>
        <w:t>&lt;xs:element name="EnterSpecificPlmn" type="mcdataloc:tPlmnIdentity" minOccurs="0" maxOccurs="unbounded"/&gt;</w:t>
      </w:r>
    </w:p>
    <w:p w14:paraId="368C40B0" w14:textId="77777777" w:rsidR="005C310B" w:rsidRPr="00B02A0B" w:rsidRDefault="005C310B" w:rsidP="005C310B">
      <w:pPr>
        <w:pStyle w:val="PL"/>
      </w:pPr>
      <w:r w:rsidRPr="00B02A0B">
        <w:rPr>
          <w:lang w:val="fr-FR"/>
        </w:rPr>
        <w:tab/>
      </w:r>
      <w:r w:rsidRPr="00B02A0B">
        <w:t>&lt;xs:element name="ExitSpecificPlmn" type="mcdataloc:tPlmnIdentity" minOccurs="0" maxOccurs="unbounded"/&gt;</w:t>
      </w:r>
    </w:p>
    <w:p w14:paraId="3D9A6732" w14:textId="77777777" w:rsidR="005C310B" w:rsidRPr="00B02A0B" w:rsidRDefault="005C310B" w:rsidP="005C310B">
      <w:pPr>
        <w:pStyle w:val="PL"/>
      </w:pPr>
      <w:r w:rsidRPr="00B02A0B">
        <w:tab/>
        <w:t>&lt;xs:any namespace="##other" processContents="lax" minOccurs="0" maxOccurs="unbounded"/&gt;</w:t>
      </w:r>
    </w:p>
    <w:p w14:paraId="6775B909" w14:textId="77777777" w:rsidR="005C310B" w:rsidRPr="00B02A0B" w:rsidRDefault="005C310B" w:rsidP="005C310B">
      <w:pPr>
        <w:pStyle w:val="PL"/>
      </w:pPr>
      <w:r w:rsidRPr="00B02A0B">
        <w:tab/>
        <w:t>&lt;xs:element name="anyExt" type="mcdataloc:anyExtType" minOccurs="0"/&gt;</w:t>
      </w:r>
    </w:p>
    <w:p w14:paraId="2A48803D" w14:textId="77777777" w:rsidR="005C310B" w:rsidRPr="00B02A0B" w:rsidRDefault="005C310B" w:rsidP="005C310B">
      <w:pPr>
        <w:pStyle w:val="PL"/>
      </w:pPr>
      <w:r w:rsidRPr="00B02A0B">
        <w:tab/>
        <w:t>&lt;/xs:sequence&gt;</w:t>
      </w:r>
    </w:p>
    <w:p w14:paraId="3A6C6234" w14:textId="77777777" w:rsidR="005C310B" w:rsidRPr="00B02A0B" w:rsidRDefault="005C310B" w:rsidP="005C310B">
      <w:pPr>
        <w:pStyle w:val="PL"/>
      </w:pPr>
      <w:r w:rsidRPr="00B02A0B">
        <w:tab/>
        <w:t>&lt;xs:anyAttribute namespace="##any" processContents="lax"/&gt;</w:t>
      </w:r>
    </w:p>
    <w:p w14:paraId="6B0027A6" w14:textId="77777777" w:rsidR="005C310B" w:rsidRDefault="005C310B" w:rsidP="005C310B">
      <w:pPr>
        <w:pStyle w:val="PL"/>
        <w:rPr>
          <w:ins w:id="11438" w:author="24.282_CR0395R1_(Rel-18)_enh4MCPTT" w:date="2024-03-15T08:17:00Z"/>
        </w:rPr>
      </w:pPr>
      <w:r w:rsidRPr="00B02A0B">
        <w:tab/>
        <w:t>&lt;/xs:complexType&gt;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&lt;xs:simpleType name="tPlmnIdentityFormat"&gt;</w:t>
      </w:r>
    </w:p>
    <w:p w14:paraId="4F237686" w14:textId="77777777" w:rsidR="005C310B" w:rsidRPr="00B02A0B" w:rsidRDefault="005C310B" w:rsidP="005C310B">
      <w:pPr>
        <w:pStyle w:val="PL"/>
      </w:pPr>
      <w:r w:rsidRPr="00B02A0B">
        <w:tab/>
        <w:t>&lt;xs:restriction base="xs:string"&gt;</w:t>
      </w:r>
    </w:p>
    <w:p w14:paraId="1E86CE9E" w14:textId="77777777" w:rsidR="005C310B" w:rsidRPr="00B02A0B" w:rsidRDefault="005C310B" w:rsidP="005C310B">
      <w:pPr>
        <w:pStyle w:val="PL"/>
      </w:pPr>
      <w:r w:rsidRPr="00B02A0B">
        <w:tab/>
        <w:t>&lt;xs:pattern value="\d{3}\d{3}"/&gt;</w:t>
      </w:r>
    </w:p>
    <w:p w14:paraId="34B1585E" w14:textId="77777777" w:rsidR="005C310B" w:rsidRPr="00B02A0B" w:rsidRDefault="005C310B" w:rsidP="005C310B">
      <w:pPr>
        <w:pStyle w:val="PL"/>
      </w:pPr>
      <w:r w:rsidRPr="00B02A0B">
        <w:tab/>
        <w:t>&lt;/xs:restriction&gt;</w:t>
      </w:r>
    </w:p>
    <w:p w14:paraId="1297E73E" w14:textId="77777777" w:rsidR="005C310B" w:rsidRDefault="005C310B" w:rsidP="005C310B">
      <w:pPr>
        <w:pStyle w:val="PL"/>
        <w:rPr>
          <w:ins w:id="11439" w:author="24.282_CR0395R1_(Rel-18)_enh4MCPTT" w:date="2024-03-15T08:17:00Z"/>
        </w:rPr>
      </w:pPr>
      <w:r w:rsidRPr="00B02A0B">
        <w:tab/>
        <w:t>&lt;/xs:simpleType&gt;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&lt;xs:complexType name="tPlmnIdentity"&gt;</w:t>
      </w:r>
    </w:p>
    <w:p w14:paraId="4D62589C" w14:textId="77777777" w:rsidR="005C310B" w:rsidRPr="00B02A0B" w:rsidRDefault="005C310B" w:rsidP="005C310B">
      <w:pPr>
        <w:pStyle w:val="PL"/>
      </w:pPr>
      <w:r w:rsidRPr="00B02A0B">
        <w:tab/>
        <w:t>&lt;xs:simpleContent&gt;</w:t>
      </w:r>
    </w:p>
    <w:p w14:paraId="50EE4983" w14:textId="77777777" w:rsidR="005C310B" w:rsidRPr="00B02A0B" w:rsidRDefault="005C310B" w:rsidP="005C310B">
      <w:pPr>
        <w:pStyle w:val="PL"/>
      </w:pPr>
      <w:r w:rsidRPr="00B02A0B">
        <w:tab/>
        <w:t>&lt;xs:extension base="mcdataloc:tPlmnIdentityFormat"&gt;</w:t>
      </w:r>
    </w:p>
    <w:p w14:paraId="6087158F" w14:textId="77777777" w:rsidR="005C310B" w:rsidRPr="00B02A0B" w:rsidRDefault="005C310B" w:rsidP="005C310B">
      <w:pPr>
        <w:pStyle w:val="PL"/>
      </w:pPr>
      <w:r w:rsidRPr="00B02A0B">
        <w:tab/>
        <w:t>&lt;xs:attribute name="TriggerId" type="xs:string" use="required"/&gt;</w:t>
      </w:r>
    </w:p>
    <w:p w14:paraId="3952E92A" w14:textId="77777777" w:rsidR="005C310B" w:rsidRPr="00B02A0B" w:rsidRDefault="005C310B" w:rsidP="005C310B">
      <w:pPr>
        <w:pStyle w:val="PL"/>
        <w:rPr>
          <w:lang w:val="fr-FR"/>
        </w:rPr>
      </w:pPr>
      <w:r w:rsidRPr="00B02A0B">
        <w:tab/>
      </w:r>
      <w:r w:rsidRPr="00B02A0B">
        <w:rPr>
          <w:lang w:val="fr-FR"/>
        </w:rPr>
        <w:t>&lt;/xs:extension&gt;</w:t>
      </w:r>
    </w:p>
    <w:p w14:paraId="3CC7BE69" w14:textId="77777777" w:rsidR="005C310B" w:rsidRPr="00B02A0B" w:rsidRDefault="005C310B" w:rsidP="005C310B">
      <w:pPr>
        <w:pStyle w:val="PL"/>
        <w:rPr>
          <w:lang w:val="fr-FR"/>
        </w:rPr>
      </w:pPr>
      <w:r w:rsidRPr="00B02A0B">
        <w:rPr>
          <w:lang w:val="fr-FR"/>
        </w:rPr>
        <w:tab/>
        <w:t>&lt;/xs:simpleContent&gt;</w:t>
      </w:r>
    </w:p>
    <w:p w14:paraId="55E086ED" w14:textId="77777777" w:rsidR="005C310B" w:rsidRDefault="005C310B" w:rsidP="005C310B">
      <w:pPr>
        <w:pStyle w:val="PL"/>
        <w:rPr>
          <w:ins w:id="11440" w:author="24.282_CR0395R1_(Rel-18)_enh4MCPTT" w:date="2024-03-15T08:17:00Z"/>
          <w:lang w:val="fr-FR"/>
        </w:rPr>
      </w:pPr>
      <w:r w:rsidRPr="00B02A0B">
        <w:rPr>
          <w:lang w:val="fr-FR"/>
        </w:rPr>
        <w:tab/>
        <w:t>&lt;/xs:complexType&gt;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lastRenderedPageBreak/>
        <w:tab/>
        <w:t>&lt;xs:complexType name="tMbmsSaChangeType"&gt;</w:t>
      </w:r>
    </w:p>
    <w:p w14:paraId="5811D675" w14:textId="77777777" w:rsidR="005C310B" w:rsidRPr="00B02A0B" w:rsidRDefault="005C310B" w:rsidP="005C310B">
      <w:pPr>
        <w:pStyle w:val="PL"/>
        <w:rPr>
          <w:lang w:val="fr-FR"/>
        </w:rPr>
      </w:pPr>
      <w:r w:rsidRPr="00B02A0B">
        <w:rPr>
          <w:lang w:val="fr-FR"/>
        </w:rPr>
        <w:tab/>
        <w:t>&lt;xs:sequence&gt;</w:t>
      </w:r>
    </w:p>
    <w:p w14:paraId="3F5D1E8C" w14:textId="77777777" w:rsidR="005C310B" w:rsidRPr="00B02A0B" w:rsidRDefault="005C310B" w:rsidP="005C310B">
      <w:pPr>
        <w:pStyle w:val="PL"/>
        <w:rPr>
          <w:lang w:val="fr-FR"/>
        </w:rPr>
      </w:pPr>
      <w:r w:rsidRPr="00B02A0B">
        <w:rPr>
          <w:lang w:val="fr-FR"/>
        </w:rPr>
        <w:tab/>
        <w:t>&lt;xs:element name="AnyMbmsSaChange" type="mcdataloc:tEmptyTypeAttribute" minOccurs="0"/&gt;</w:t>
      </w:r>
    </w:p>
    <w:p w14:paraId="7269A4BE" w14:textId="77777777" w:rsidR="005C310B" w:rsidRPr="00B02A0B" w:rsidRDefault="005C310B" w:rsidP="005C310B">
      <w:pPr>
        <w:pStyle w:val="PL"/>
        <w:rPr>
          <w:lang w:val="fr-FR"/>
        </w:rPr>
      </w:pPr>
      <w:r w:rsidRPr="00B02A0B">
        <w:rPr>
          <w:lang w:val="fr-FR"/>
        </w:rPr>
        <w:tab/>
        <w:t>&lt;xs:element name="EnterSpecificMbmsSa" type="mcdataloc:tMbmsSaIdentity" minOccurs="0"/&gt;</w:t>
      </w:r>
    </w:p>
    <w:p w14:paraId="59E1FC97" w14:textId="77777777" w:rsidR="005C310B" w:rsidRPr="00B02A0B" w:rsidRDefault="005C310B" w:rsidP="005C310B">
      <w:pPr>
        <w:pStyle w:val="PL"/>
      </w:pPr>
      <w:r w:rsidRPr="00B02A0B">
        <w:rPr>
          <w:lang w:val="fr-FR"/>
        </w:rPr>
        <w:tab/>
      </w:r>
      <w:r w:rsidRPr="00B02A0B">
        <w:t>&lt;xs:element name="ExitSpecificMbmsSa" type="mcdataloc:tMbmsSaIdentity" minOccurs="0"/&gt;</w:t>
      </w:r>
    </w:p>
    <w:p w14:paraId="4DA41887" w14:textId="77777777" w:rsidR="005C310B" w:rsidRPr="00B02A0B" w:rsidRDefault="005C310B" w:rsidP="005C310B">
      <w:pPr>
        <w:pStyle w:val="PL"/>
      </w:pPr>
      <w:r w:rsidRPr="00B02A0B">
        <w:tab/>
        <w:t>&lt;xs:any namespace="##other" processContents="lax" minOccurs="0" maxOccurs="unbounded"/&gt;</w:t>
      </w:r>
    </w:p>
    <w:p w14:paraId="2B4DCD8F" w14:textId="77777777" w:rsidR="005C310B" w:rsidRPr="00B02A0B" w:rsidRDefault="005C310B" w:rsidP="005C310B">
      <w:pPr>
        <w:pStyle w:val="PL"/>
      </w:pPr>
      <w:r w:rsidRPr="00B02A0B">
        <w:tab/>
        <w:t>&lt;xs:element name="anyExt" type="mcdataloc:anyExtType" minOccurs="0"/&gt;</w:t>
      </w:r>
    </w:p>
    <w:p w14:paraId="62D3AA9C" w14:textId="77777777" w:rsidR="005C310B" w:rsidRPr="00B02A0B" w:rsidRDefault="005C310B" w:rsidP="005C310B">
      <w:pPr>
        <w:pStyle w:val="PL"/>
      </w:pPr>
      <w:r w:rsidRPr="00B02A0B">
        <w:tab/>
        <w:t>&lt;/xs:sequence&gt;</w:t>
      </w:r>
    </w:p>
    <w:p w14:paraId="6D44FD55" w14:textId="77777777" w:rsidR="005C310B" w:rsidRPr="00B02A0B" w:rsidRDefault="005C310B" w:rsidP="005C310B">
      <w:pPr>
        <w:pStyle w:val="PL"/>
      </w:pPr>
      <w:r w:rsidRPr="00B02A0B">
        <w:tab/>
        <w:t>&lt;xs:anyAttribute namespace="##any" processContents="lax"/&gt;</w:t>
      </w:r>
    </w:p>
    <w:p w14:paraId="0AB79DD8" w14:textId="77777777" w:rsidR="005C310B" w:rsidRDefault="005C310B" w:rsidP="005C310B">
      <w:pPr>
        <w:pStyle w:val="PL"/>
        <w:rPr>
          <w:ins w:id="11441" w:author="24.282_CR0395R1_(Rel-18)_enh4MCPTT" w:date="2024-03-15T08:17:00Z"/>
        </w:rPr>
      </w:pPr>
      <w:r w:rsidRPr="00B02A0B">
        <w:tab/>
        <w:t>&lt;/xs:complexType&gt;</w:t>
      </w:r>
    </w:p>
    <w:p w14:paraId="6080FA02" w14:textId="77777777" w:rsidR="007E4D90" w:rsidRPr="00CD582F" w:rsidRDefault="007E4D90" w:rsidP="007E4D90">
      <w:pPr>
        <w:pStyle w:val="PL"/>
        <w:rPr>
          <w:ins w:id="11442" w:author="24.282_CR0395R1_(Rel-18)_enh4MCPTT" w:date="2024-03-15T08:17:00Z"/>
          <w:lang w:val="fr-FR"/>
        </w:rPr>
      </w:pPr>
    </w:p>
    <w:p w14:paraId="4F0400CF" w14:textId="77777777" w:rsidR="007E4D90" w:rsidRPr="007E4D90" w:rsidRDefault="007E4D90" w:rsidP="007E4D90">
      <w:pPr>
        <w:pStyle w:val="PL"/>
        <w:rPr>
          <w:ins w:id="11443" w:author="24.282_CR0395R1_(Rel-18)_enh4MCPTT" w:date="2024-03-15T08:17:00Z"/>
          <w:lang w:val="fr-FR"/>
        </w:rPr>
      </w:pPr>
      <w:ins w:id="11444" w:author="24.282_CR0395R1_(Rel-18)_enh4MCPTT" w:date="2024-03-15T08:17:00Z">
        <w:r w:rsidRPr="00CD582F">
          <w:rPr>
            <w:lang w:val="fr-FR"/>
          </w:rPr>
          <w:tab/>
        </w:r>
        <w:r w:rsidRPr="007E4D90">
          <w:rPr>
            <w:lang w:val="fr-FR"/>
          </w:rPr>
          <w:t>&lt;xs:complexType name="t5GMbsfsaAreaChangeType"&gt;</w:t>
        </w:r>
      </w:ins>
    </w:p>
    <w:p w14:paraId="679FD61F" w14:textId="77777777" w:rsidR="007E4D90" w:rsidRPr="007E4D90" w:rsidRDefault="007E4D90" w:rsidP="007E4D90">
      <w:pPr>
        <w:pStyle w:val="PL"/>
        <w:rPr>
          <w:ins w:id="11445" w:author="24.282_CR0395R1_(Rel-18)_enh4MCPTT" w:date="2024-03-15T08:17:00Z"/>
          <w:lang w:val="fr-FR"/>
        </w:rPr>
      </w:pPr>
      <w:ins w:id="11446" w:author="24.282_CR0395R1_(Rel-18)_enh4MCPTT" w:date="2024-03-15T08:17:00Z">
        <w:r w:rsidRPr="007E4D90">
          <w:rPr>
            <w:lang w:val="fr-FR"/>
          </w:rPr>
          <w:tab/>
          <w:t>&lt;xs:sequence&gt;</w:t>
        </w:r>
      </w:ins>
    </w:p>
    <w:p w14:paraId="79E643B1" w14:textId="77777777" w:rsidR="007E4D90" w:rsidRPr="007E4D90" w:rsidRDefault="007E4D90" w:rsidP="007E4D90">
      <w:pPr>
        <w:pStyle w:val="PL"/>
        <w:rPr>
          <w:ins w:id="11447" w:author="24.282_CR0395R1_(Rel-18)_enh4MCPTT" w:date="2024-03-15T08:17:00Z"/>
          <w:lang w:val="fr-FR"/>
        </w:rPr>
      </w:pPr>
      <w:ins w:id="11448" w:author="24.282_CR0395R1_(Rel-18)_enh4MCPTT" w:date="2024-03-15T08:17:00Z">
        <w:r w:rsidRPr="007E4D90">
          <w:rPr>
            <w:lang w:val="fr-FR"/>
          </w:rPr>
          <w:tab/>
          <w:t>&lt;xs:element name="EnterSpecific5GMbsfsaArea" type="mcdataloc:t5GMbsfsaAreaIdentity" minOccurs="0"/&gt;</w:t>
        </w:r>
      </w:ins>
    </w:p>
    <w:p w14:paraId="11BFD4BD" w14:textId="77777777" w:rsidR="007E4D90" w:rsidRPr="007E4D90" w:rsidRDefault="007E4D90" w:rsidP="007E4D90">
      <w:pPr>
        <w:pStyle w:val="PL"/>
        <w:rPr>
          <w:ins w:id="11449" w:author="24.282_CR0395R1_(Rel-18)_enh4MCPTT" w:date="2024-03-15T08:17:00Z"/>
          <w:lang w:val="fr-FR"/>
        </w:rPr>
      </w:pPr>
      <w:ins w:id="11450" w:author="24.282_CR0395R1_(Rel-18)_enh4MCPTT" w:date="2024-03-15T08:17:00Z">
        <w:r w:rsidRPr="007E4D90">
          <w:rPr>
            <w:lang w:val="fr-FR"/>
          </w:rPr>
          <w:tab/>
          <w:t>&lt;xs:element name="ExitSpecific5GMbsfsaArea" type="mcdataloc:t5GMbsfsaAreaIdentity" minOccurs="0"/&gt;</w:t>
        </w:r>
      </w:ins>
    </w:p>
    <w:p w14:paraId="07511ED2" w14:textId="77777777" w:rsidR="007E4D90" w:rsidRPr="00CD582F" w:rsidRDefault="007E4D90" w:rsidP="007E4D90">
      <w:pPr>
        <w:pStyle w:val="PL"/>
        <w:rPr>
          <w:ins w:id="11451" w:author="24.282_CR0395R1_(Rel-18)_enh4MCPTT" w:date="2024-03-15T08:17:00Z"/>
        </w:rPr>
      </w:pPr>
      <w:ins w:id="11452" w:author="24.282_CR0395R1_(Rel-18)_enh4MCPTT" w:date="2024-03-15T08:17:00Z">
        <w:r w:rsidRPr="007E4D90">
          <w:rPr>
            <w:lang w:val="fr-FR"/>
          </w:rPr>
          <w:tab/>
        </w:r>
        <w:r w:rsidRPr="00CD582F">
          <w:t>&lt;xs:any namespace="##other" processContents="lax" minOccurs="0" maxOccurs="unbounded"/&gt;</w:t>
        </w:r>
      </w:ins>
    </w:p>
    <w:p w14:paraId="4E180EB1" w14:textId="77777777" w:rsidR="007E4D90" w:rsidRPr="00CD582F" w:rsidRDefault="007E4D90" w:rsidP="007E4D90">
      <w:pPr>
        <w:pStyle w:val="PL"/>
        <w:rPr>
          <w:ins w:id="11453" w:author="24.282_CR0395R1_(Rel-18)_enh4MCPTT" w:date="2024-03-15T08:17:00Z"/>
        </w:rPr>
      </w:pPr>
      <w:ins w:id="11454" w:author="24.282_CR0395R1_(Rel-18)_enh4MCPTT" w:date="2024-03-15T08:17:00Z">
        <w:r w:rsidRPr="00CD582F">
          <w:tab/>
          <w:t>&lt;xs:element name="anyExt" type="mcdataloc:anyExtType" minOccurs="0"/&gt;</w:t>
        </w:r>
      </w:ins>
    </w:p>
    <w:p w14:paraId="0BF8832E" w14:textId="77777777" w:rsidR="007E4D90" w:rsidRPr="00CD582F" w:rsidRDefault="007E4D90" w:rsidP="007E4D90">
      <w:pPr>
        <w:pStyle w:val="PL"/>
        <w:rPr>
          <w:ins w:id="11455" w:author="24.282_CR0395R1_(Rel-18)_enh4MCPTT" w:date="2024-03-15T08:17:00Z"/>
        </w:rPr>
      </w:pPr>
      <w:ins w:id="11456" w:author="24.282_CR0395R1_(Rel-18)_enh4MCPTT" w:date="2024-03-15T08:17:00Z">
        <w:r w:rsidRPr="00CD582F">
          <w:tab/>
          <w:t>&lt;/xs:sequence&gt;</w:t>
        </w:r>
      </w:ins>
    </w:p>
    <w:p w14:paraId="57CD3E3F" w14:textId="77777777" w:rsidR="007E4D90" w:rsidRPr="00CD582F" w:rsidRDefault="007E4D90" w:rsidP="007E4D90">
      <w:pPr>
        <w:pStyle w:val="PL"/>
        <w:rPr>
          <w:ins w:id="11457" w:author="24.282_CR0395R1_(Rel-18)_enh4MCPTT" w:date="2024-03-15T08:17:00Z"/>
        </w:rPr>
      </w:pPr>
      <w:ins w:id="11458" w:author="24.282_CR0395R1_(Rel-18)_enh4MCPTT" w:date="2024-03-15T08:17:00Z">
        <w:r w:rsidRPr="00CD582F">
          <w:tab/>
          <w:t>&lt;xs:anyAttribute namespace="##any" processContents="lax"/&gt;</w:t>
        </w:r>
      </w:ins>
    </w:p>
    <w:p w14:paraId="77D9DC1D" w14:textId="77777777" w:rsidR="007E4D90" w:rsidRPr="00CD582F" w:rsidRDefault="007E4D90" w:rsidP="007E4D90">
      <w:pPr>
        <w:pStyle w:val="PL"/>
        <w:rPr>
          <w:ins w:id="11459" w:author="24.282_CR0395R1_(Rel-18)_enh4MCPTT" w:date="2024-03-15T08:17:00Z"/>
        </w:rPr>
      </w:pPr>
      <w:ins w:id="11460" w:author="24.282_CR0395R1_(Rel-18)_enh4MCPTT" w:date="2024-03-15T08:17:00Z">
        <w:r w:rsidRPr="00CD582F">
          <w:tab/>
          <w:t>&lt;/xs:complexType&gt;</w:t>
        </w:r>
      </w:ins>
    </w:p>
    <w:p w14:paraId="07FCF290" w14:textId="77777777" w:rsidR="007E4D90" w:rsidRPr="00B02A0B" w:rsidRDefault="007E4D90" w:rsidP="005C310B">
      <w:pPr>
        <w:pStyle w:val="PL"/>
      </w:pPr>
    </w:p>
    <w:p w14:paraId="412F139A" w14:textId="77777777" w:rsidR="005C310B" w:rsidRPr="00B02A0B" w:rsidRDefault="005C310B" w:rsidP="005C310B">
      <w:pPr>
        <w:pStyle w:val="PL"/>
      </w:pPr>
      <w:r w:rsidRPr="00B02A0B">
        <w:tab/>
        <w:t>&lt;xs:simpleType name="tMbmsSaIdentityFormat"&gt;</w:t>
      </w:r>
    </w:p>
    <w:p w14:paraId="460FD443" w14:textId="77777777" w:rsidR="005C310B" w:rsidRPr="00B02A0B" w:rsidRDefault="005C310B" w:rsidP="005C310B">
      <w:pPr>
        <w:pStyle w:val="PL"/>
      </w:pPr>
      <w:r w:rsidRPr="00B02A0B">
        <w:tab/>
        <w:t>&lt;xs:restriction base="xs:integer"&gt;</w:t>
      </w:r>
    </w:p>
    <w:p w14:paraId="684ED598" w14:textId="77777777" w:rsidR="005C310B" w:rsidRPr="00B02A0B" w:rsidRDefault="005C310B" w:rsidP="005C310B">
      <w:pPr>
        <w:pStyle w:val="PL"/>
      </w:pPr>
      <w:r w:rsidRPr="00B02A0B">
        <w:tab/>
        <w:t>&lt;xs:minInclusive value="0"/&gt;</w:t>
      </w:r>
    </w:p>
    <w:p w14:paraId="33651E75" w14:textId="77777777" w:rsidR="005C310B" w:rsidRPr="00B02A0B" w:rsidRDefault="005C310B" w:rsidP="005C310B">
      <w:pPr>
        <w:pStyle w:val="PL"/>
      </w:pPr>
      <w:r w:rsidRPr="00B02A0B">
        <w:tab/>
        <w:t>&lt;xs:maxInclusive value="65535"/&gt;</w:t>
      </w:r>
    </w:p>
    <w:p w14:paraId="494E3A1B" w14:textId="77777777" w:rsidR="005C310B" w:rsidRPr="00B02A0B" w:rsidRDefault="005C310B" w:rsidP="005C310B">
      <w:pPr>
        <w:pStyle w:val="PL"/>
      </w:pPr>
      <w:r w:rsidRPr="00B02A0B">
        <w:tab/>
        <w:t>&lt;/xs:restriction&gt;</w:t>
      </w:r>
    </w:p>
    <w:p w14:paraId="59180236" w14:textId="77777777" w:rsidR="005C310B" w:rsidRDefault="005C310B" w:rsidP="005C310B">
      <w:pPr>
        <w:pStyle w:val="PL"/>
        <w:rPr>
          <w:ins w:id="11461" w:author="24.282_CR0395R1_(Rel-18)_enh4MCPTT" w:date="2024-03-15T08:17:00Z"/>
        </w:rPr>
      </w:pPr>
      <w:r w:rsidRPr="00B02A0B">
        <w:tab/>
        <w:t>&lt;/xs:simpleType&gt;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&lt;xs:complexType name="tMbmsSaIdentity"&gt;</w:t>
      </w:r>
    </w:p>
    <w:p w14:paraId="3B1DDECB" w14:textId="77777777" w:rsidR="005C310B" w:rsidRPr="00B02A0B" w:rsidRDefault="005C310B" w:rsidP="005C310B">
      <w:pPr>
        <w:pStyle w:val="PL"/>
      </w:pPr>
      <w:r w:rsidRPr="00B02A0B">
        <w:tab/>
        <w:t>&lt;xs:simpleContent&gt;</w:t>
      </w:r>
    </w:p>
    <w:p w14:paraId="03F8EE70" w14:textId="77777777" w:rsidR="005C310B" w:rsidRPr="00B02A0B" w:rsidRDefault="005C310B" w:rsidP="005C310B">
      <w:pPr>
        <w:pStyle w:val="PL"/>
      </w:pPr>
      <w:r w:rsidRPr="00B02A0B">
        <w:tab/>
        <w:t>&lt;xs:extension base="mcdataloc:tMbmsSaIdentityFormat"&gt;</w:t>
      </w:r>
    </w:p>
    <w:p w14:paraId="7FDFE63F" w14:textId="77777777" w:rsidR="005C310B" w:rsidRPr="00B02A0B" w:rsidRDefault="005C310B" w:rsidP="005C310B">
      <w:pPr>
        <w:pStyle w:val="PL"/>
      </w:pPr>
      <w:r w:rsidRPr="00B02A0B">
        <w:tab/>
        <w:t>&lt;xs:attribute name="TriggerId" type="xs:string" use="required"/&gt;</w:t>
      </w:r>
    </w:p>
    <w:p w14:paraId="4B90FB7E" w14:textId="77777777" w:rsidR="005C310B" w:rsidRPr="00B02A0B" w:rsidRDefault="005C310B" w:rsidP="005C310B">
      <w:pPr>
        <w:pStyle w:val="PL"/>
        <w:rPr>
          <w:lang w:val="fr-FR"/>
        </w:rPr>
      </w:pPr>
      <w:r w:rsidRPr="00B02A0B">
        <w:tab/>
      </w:r>
      <w:r w:rsidRPr="00B02A0B">
        <w:rPr>
          <w:lang w:val="fr-FR"/>
        </w:rPr>
        <w:t>&lt;/xs:extension&gt;</w:t>
      </w:r>
    </w:p>
    <w:p w14:paraId="140CED50" w14:textId="77777777" w:rsidR="005C310B" w:rsidRPr="00B02A0B" w:rsidRDefault="005C310B" w:rsidP="005C310B">
      <w:pPr>
        <w:pStyle w:val="PL"/>
        <w:rPr>
          <w:lang w:val="fr-FR"/>
        </w:rPr>
      </w:pPr>
      <w:r w:rsidRPr="00B02A0B">
        <w:rPr>
          <w:lang w:val="fr-FR"/>
        </w:rPr>
        <w:tab/>
        <w:t>&lt;/xs:simpleContent&gt;</w:t>
      </w:r>
    </w:p>
    <w:p w14:paraId="4EF8D60D" w14:textId="77777777" w:rsidR="005C310B" w:rsidRDefault="005C310B" w:rsidP="005C310B">
      <w:pPr>
        <w:pStyle w:val="PL"/>
        <w:rPr>
          <w:ins w:id="11462" w:author="24.282_CR0395R1_(Rel-18)_enh4MCPTT" w:date="2024-03-15T08:18:00Z"/>
          <w:lang w:val="fr-FR"/>
        </w:rPr>
      </w:pPr>
      <w:r w:rsidRPr="00B02A0B">
        <w:rPr>
          <w:lang w:val="fr-FR"/>
        </w:rPr>
        <w:tab/>
        <w:t>&lt;/xs:complexType&gt;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&lt;xs:complexType name="tMbsfnAreaChangeType"&gt;</w:t>
      </w:r>
    </w:p>
    <w:p w14:paraId="03DABFF8" w14:textId="77777777" w:rsidR="005C310B" w:rsidRPr="00B02A0B" w:rsidRDefault="005C310B" w:rsidP="005C310B">
      <w:pPr>
        <w:pStyle w:val="PL"/>
      </w:pPr>
      <w:r w:rsidRPr="00B02A0B">
        <w:tab/>
        <w:t>&lt;xs:sequence&gt;</w:t>
      </w:r>
    </w:p>
    <w:p w14:paraId="7A034D27" w14:textId="77777777" w:rsidR="005C310B" w:rsidRPr="00B02A0B" w:rsidRDefault="005C310B" w:rsidP="005C310B">
      <w:pPr>
        <w:pStyle w:val="PL"/>
      </w:pPr>
      <w:r w:rsidRPr="00B02A0B">
        <w:tab/>
        <w:t>&lt;xs:element name="EnterSpecificMbsfnArea" type="mcdataloc:tMbsfnAreaIdentity" minOccurs="0"/&gt;</w:t>
      </w:r>
    </w:p>
    <w:p w14:paraId="6BB3DCFB" w14:textId="77777777" w:rsidR="005C310B" w:rsidRPr="00B02A0B" w:rsidRDefault="005C310B" w:rsidP="005C310B">
      <w:pPr>
        <w:pStyle w:val="PL"/>
      </w:pPr>
      <w:r w:rsidRPr="00B02A0B">
        <w:tab/>
        <w:t>&lt;xs:element name="ExitSpecificMbsfnArea" type="mcdataloc:tMbsfnAreaIdentity" minOccurs="0"/&gt;</w:t>
      </w:r>
    </w:p>
    <w:p w14:paraId="6E318749" w14:textId="77777777" w:rsidR="005C310B" w:rsidRPr="00B02A0B" w:rsidRDefault="005C310B" w:rsidP="005C310B">
      <w:pPr>
        <w:pStyle w:val="PL"/>
      </w:pPr>
      <w:r w:rsidRPr="00B02A0B">
        <w:tab/>
        <w:t>&lt;xs:any namespace="##other" processContents="lax" minOccurs="0" maxOccurs="unbounded"/&gt;</w:t>
      </w:r>
    </w:p>
    <w:p w14:paraId="7D1FF054" w14:textId="77777777" w:rsidR="005C310B" w:rsidRPr="00B02A0B" w:rsidRDefault="005C310B" w:rsidP="005C310B">
      <w:pPr>
        <w:pStyle w:val="PL"/>
      </w:pPr>
      <w:r w:rsidRPr="00B02A0B">
        <w:tab/>
        <w:t>&lt;xs:element name="anyExt" type="mcdataloc:anyExtType" minOccurs="0"/&gt;</w:t>
      </w:r>
    </w:p>
    <w:p w14:paraId="4D53CD9C" w14:textId="77777777" w:rsidR="005C310B" w:rsidRPr="00B02A0B" w:rsidRDefault="005C310B" w:rsidP="005C310B">
      <w:pPr>
        <w:pStyle w:val="PL"/>
      </w:pPr>
      <w:r w:rsidRPr="00B02A0B">
        <w:tab/>
        <w:t>&lt;/xs:sequence&gt;</w:t>
      </w:r>
    </w:p>
    <w:p w14:paraId="2303C6B2" w14:textId="77777777" w:rsidR="005C310B" w:rsidRPr="00B02A0B" w:rsidRDefault="005C310B" w:rsidP="005C310B">
      <w:pPr>
        <w:pStyle w:val="PL"/>
      </w:pPr>
      <w:r w:rsidRPr="00B02A0B">
        <w:tab/>
        <w:t>&lt;xs:anyAttribute namespace="##any" processContents="lax"/&gt;</w:t>
      </w:r>
    </w:p>
    <w:p w14:paraId="62EA5927" w14:textId="77777777" w:rsidR="005C310B" w:rsidRDefault="005C310B" w:rsidP="005C310B">
      <w:pPr>
        <w:pStyle w:val="PL"/>
        <w:rPr>
          <w:ins w:id="11463" w:author="24.282_CR0395R1_(Rel-18)_enh4MCPTT" w:date="2024-03-15T08:18:00Z"/>
        </w:rPr>
      </w:pPr>
      <w:r w:rsidRPr="00B02A0B">
        <w:tab/>
        <w:t>&lt;/xs:complexType&gt;</w:t>
      </w:r>
    </w:p>
    <w:p w14:paraId="28306F24" w14:textId="77777777" w:rsidR="007E4D90" w:rsidRPr="00B02A0B" w:rsidRDefault="007E4D90" w:rsidP="005C310B">
      <w:pPr>
        <w:pStyle w:val="PL"/>
      </w:pPr>
    </w:p>
    <w:p w14:paraId="536B19BD" w14:textId="77777777" w:rsidR="005C310B" w:rsidRPr="00B02A0B" w:rsidRDefault="005C310B" w:rsidP="005C310B">
      <w:pPr>
        <w:pStyle w:val="PL"/>
      </w:pPr>
      <w:r w:rsidRPr="00B02A0B">
        <w:tab/>
        <w:t>&lt;xs:simpleType name="tMbsfnAreaIdentityFormat"&gt;</w:t>
      </w:r>
    </w:p>
    <w:p w14:paraId="4EC74911" w14:textId="77777777" w:rsidR="005C310B" w:rsidRPr="00B02A0B" w:rsidRDefault="005C310B" w:rsidP="005C310B">
      <w:pPr>
        <w:pStyle w:val="PL"/>
      </w:pPr>
      <w:r w:rsidRPr="00B02A0B">
        <w:tab/>
        <w:t>&lt;xs:restriction base="xs:integer"&gt;</w:t>
      </w:r>
    </w:p>
    <w:p w14:paraId="4E4AF01C" w14:textId="77777777" w:rsidR="005C310B" w:rsidRPr="00B02A0B" w:rsidRDefault="005C310B" w:rsidP="005C310B">
      <w:pPr>
        <w:pStyle w:val="PL"/>
      </w:pPr>
      <w:r w:rsidRPr="00B02A0B">
        <w:tab/>
        <w:t>&lt;xs:minInclusive value="0"/&gt;</w:t>
      </w:r>
    </w:p>
    <w:p w14:paraId="2BEA4155" w14:textId="77777777" w:rsidR="005C310B" w:rsidRPr="00B02A0B" w:rsidRDefault="005C310B" w:rsidP="005C310B">
      <w:pPr>
        <w:pStyle w:val="PL"/>
      </w:pPr>
      <w:r w:rsidRPr="00B02A0B">
        <w:tab/>
        <w:t>&lt;xs:maxInclusive value="255"/&gt;</w:t>
      </w:r>
    </w:p>
    <w:p w14:paraId="54D92794" w14:textId="77777777" w:rsidR="005C310B" w:rsidRPr="00B02A0B" w:rsidRDefault="005C310B" w:rsidP="005C310B">
      <w:pPr>
        <w:pStyle w:val="PL"/>
      </w:pPr>
      <w:r w:rsidRPr="00B02A0B">
        <w:tab/>
        <w:t>&lt;/xs:restriction&gt;</w:t>
      </w:r>
    </w:p>
    <w:p w14:paraId="29D04078" w14:textId="77777777" w:rsidR="005C310B" w:rsidRDefault="005C310B" w:rsidP="005C310B">
      <w:pPr>
        <w:pStyle w:val="PL"/>
        <w:rPr>
          <w:ins w:id="11464" w:author="24.282_CR0395R1_(Rel-18)_enh4MCPTT" w:date="2024-03-15T08:18:00Z"/>
        </w:rPr>
      </w:pPr>
      <w:r w:rsidRPr="00B02A0B">
        <w:tab/>
        <w:t>&lt;/xs:simpleType&gt;</w:t>
      </w:r>
    </w:p>
    <w:p w14:paraId="3B2CC00F" w14:textId="77777777" w:rsidR="007E4D90" w:rsidRPr="00CD582F" w:rsidRDefault="007E4D90" w:rsidP="007E4D90">
      <w:pPr>
        <w:pStyle w:val="PL"/>
        <w:rPr>
          <w:ins w:id="11465" w:author="24.282_CR0395R1_(Rel-18)_enh4MCPTT" w:date="2024-03-15T08:18:00Z"/>
        </w:rPr>
      </w:pPr>
    </w:p>
    <w:p w14:paraId="3ED0C176" w14:textId="77777777" w:rsidR="007E4D90" w:rsidRPr="00CD582F" w:rsidRDefault="007E4D90" w:rsidP="007E4D90">
      <w:pPr>
        <w:pStyle w:val="PL"/>
        <w:rPr>
          <w:ins w:id="11466" w:author="24.282_CR0395R1_(Rel-18)_enh4MCPTT" w:date="2024-03-15T08:18:00Z"/>
        </w:rPr>
      </w:pPr>
      <w:ins w:id="11467" w:author="24.282_CR0395R1_(Rel-18)_enh4MCPTT" w:date="2024-03-15T08:18:00Z">
        <w:r w:rsidRPr="00CD582F">
          <w:tab/>
          <w:t>&lt;xs:simpleType name="t5GMbsfsaAreaIdentityFormat"&gt;</w:t>
        </w:r>
      </w:ins>
    </w:p>
    <w:p w14:paraId="699AA6AE" w14:textId="77777777" w:rsidR="007E4D90" w:rsidRPr="00CD582F" w:rsidRDefault="007E4D90" w:rsidP="007E4D90">
      <w:pPr>
        <w:pStyle w:val="PL"/>
        <w:rPr>
          <w:ins w:id="11468" w:author="24.282_CR0395R1_(Rel-18)_enh4MCPTT" w:date="2024-03-15T08:18:00Z"/>
        </w:rPr>
      </w:pPr>
      <w:ins w:id="11469" w:author="24.282_CR0395R1_(Rel-18)_enh4MCPTT" w:date="2024-03-15T08:18:00Z">
        <w:r w:rsidRPr="00CD582F">
          <w:tab/>
          <w:t>&lt;xs:restriction base="xs:string"&gt;</w:t>
        </w:r>
      </w:ins>
    </w:p>
    <w:p w14:paraId="6CF940BE" w14:textId="77777777" w:rsidR="007E4D90" w:rsidRPr="00CD582F" w:rsidRDefault="007E4D90" w:rsidP="007E4D90">
      <w:pPr>
        <w:pStyle w:val="PL"/>
        <w:rPr>
          <w:ins w:id="11470" w:author="24.282_CR0395R1_(Rel-18)_enh4MCPTT" w:date="2024-03-15T08:18:00Z"/>
        </w:rPr>
      </w:pPr>
      <w:ins w:id="11471" w:author="24.282_CR0395R1_(Rel-18)_enh4MCPTT" w:date="2024-03-15T08:18:00Z">
        <w:r w:rsidRPr="00CD582F">
          <w:tab/>
          <w:t>&lt;xs:pattern value="</w:t>
        </w:r>
        <w:r w:rsidRPr="00CD582F">
          <w:rPr>
            <w:rFonts w:cs="Arial"/>
            <w:szCs w:val="18"/>
          </w:rPr>
          <w:t>^[A-Fa-f0-9]{6}$</w:t>
        </w:r>
        <w:r w:rsidRPr="00CD582F">
          <w:t>"/&gt;</w:t>
        </w:r>
      </w:ins>
    </w:p>
    <w:p w14:paraId="3135A991" w14:textId="77777777" w:rsidR="007E4D90" w:rsidRPr="00CD582F" w:rsidRDefault="007E4D90" w:rsidP="007E4D90">
      <w:pPr>
        <w:pStyle w:val="PL"/>
        <w:rPr>
          <w:ins w:id="11472" w:author="24.282_CR0395R1_(Rel-18)_enh4MCPTT" w:date="2024-03-15T08:18:00Z"/>
        </w:rPr>
      </w:pPr>
      <w:ins w:id="11473" w:author="24.282_CR0395R1_(Rel-18)_enh4MCPTT" w:date="2024-03-15T08:18:00Z">
        <w:r w:rsidRPr="00CD582F">
          <w:tab/>
          <w:t>&lt;/xs:restriction&gt;</w:t>
        </w:r>
      </w:ins>
    </w:p>
    <w:p w14:paraId="22FA85C1" w14:textId="72B6F2EB" w:rsidR="007E4D90" w:rsidRDefault="007E4D90" w:rsidP="007E4D90">
      <w:pPr>
        <w:pStyle w:val="PL"/>
        <w:rPr>
          <w:ins w:id="11474" w:author="24.282_CR0395R1_(Rel-18)_enh4MCPTT" w:date="2024-03-15T08:18:00Z"/>
        </w:rPr>
      </w:pPr>
      <w:ins w:id="11475" w:author="24.282_CR0395R1_(Rel-18)_enh4MCPTT" w:date="2024-03-15T08:18:00Z">
        <w:r w:rsidRPr="00CD582F">
          <w:tab/>
          <w:t>&lt;/xs:simpleType&gt;</w:t>
        </w:r>
      </w:ins>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&lt;xs:complexType name="tMbsfnAreaIdentity"&gt;</w:t>
      </w:r>
    </w:p>
    <w:p w14:paraId="59303D58" w14:textId="77777777" w:rsidR="005C310B" w:rsidRPr="00B02A0B" w:rsidRDefault="005C310B" w:rsidP="005C310B">
      <w:pPr>
        <w:pStyle w:val="PL"/>
      </w:pPr>
      <w:r w:rsidRPr="00B02A0B">
        <w:tab/>
        <w:t>&lt;xs:simpleContent&gt;</w:t>
      </w:r>
    </w:p>
    <w:p w14:paraId="2AAE4624" w14:textId="77777777" w:rsidR="005C310B" w:rsidRPr="00B02A0B" w:rsidRDefault="005C310B" w:rsidP="005C310B">
      <w:pPr>
        <w:pStyle w:val="PL"/>
      </w:pPr>
      <w:r w:rsidRPr="00B02A0B">
        <w:tab/>
        <w:t>&lt;xs:extension base="mcdataloc:tMbsfnAreaIdentityFormat"&gt;</w:t>
      </w:r>
    </w:p>
    <w:p w14:paraId="7AC59F80" w14:textId="77777777" w:rsidR="005C310B" w:rsidRPr="00B02A0B" w:rsidRDefault="005C310B" w:rsidP="005C310B">
      <w:pPr>
        <w:pStyle w:val="PL"/>
      </w:pPr>
      <w:r w:rsidRPr="00B02A0B">
        <w:tab/>
        <w:t>&lt;xs:attribute name="TriggerId" type="xs:string" use="required"/&gt;</w:t>
      </w:r>
    </w:p>
    <w:p w14:paraId="0A84FC32" w14:textId="77777777" w:rsidR="005C310B" w:rsidRPr="00B02A0B" w:rsidRDefault="005C310B" w:rsidP="005C310B">
      <w:pPr>
        <w:pStyle w:val="PL"/>
        <w:rPr>
          <w:lang w:val="fr-FR"/>
        </w:rPr>
      </w:pPr>
      <w:r w:rsidRPr="00B02A0B">
        <w:tab/>
      </w:r>
      <w:r w:rsidRPr="00B02A0B">
        <w:rPr>
          <w:lang w:val="fr-FR"/>
        </w:rPr>
        <w:t>&lt;/xs:extension&gt;</w:t>
      </w:r>
    </w:p>
    <w:p w14:paraId="2ACBC609" w14:textId="77777777" w:rsidR="005C310B" w:rsidRPr="00B02A0B" w:rsidRDefault="005C310B" w:rsidP="005C310B">
      <w:pPr>
        <w:pStyle w:val="PL"/>
        <w:rPr>
          <w:lang w:val="fr-FR"/>
        </w:rPr>
      </w:pPr>
      <w:r w:rsidRPr="00B02A0B">
        <w:rPr>
          <w:lang w:val="fr-FR"/>
        </w:rPr>
        <w:tab/>
        <w:t>&lt;/xs:simpleContent&gt;</w:t>
      </w:r>
    </w:p>
    <w:p w14:paraId="6678FFC3" w14:textId="77777777" w:rsidR="005C310B" w:rsidRDefault="005C310B" w:rsidP="005C310B">
      <w:pPr>
        <w:pStyle w:val="PL"/>
        <w:rPr>
          <w:ins w:id="11476" w:author="24.282_CR0395R1_(Rel-18)_enh4MCPTT" w:date="2024-03-15T08:18:00Z"/>
          <w:lang w:val="fr-FR"/>
        </w:rPr>
      </w:pPr>
      <w:r w:rsidRPr="00B02A0B">
        <w:rPr>
          <w:lang w:val="fr-FR"/>
        </w:rPr>
        <w:tab/>
        <w:t>&lt;/xs:complexType&gt;</w:t>
      </w:r>
    </w:p>
    <w:p w14:paraId="21954A36" w14:textId="77777777" w:rsidR="007E4D90" w:rsidRDefault="007E4D90" w:rsidP="005C310B">
      <w:pPr>
        <w:pStyle w:val="PL"/>
        <w:rPr>
          <w:ins w:id="11477" w:author="24.282_CR0395R1_(Rel-18)_enh4MCPTT" w:date="2024-03-15T08:19:00Z"/>
          <w:lang w:val="fr-FR"/>
        </w:rPr>
      </w:pPr>
    </w:p>
    <w:p w14:paraId="46F72589" w14:textId="77777777" w:rsidR="007E4D90" w:rsidRPr="007E4D90" w:rsidRDefault="007E4D90" w:rsidP="007E4D90">
      <w:pPr>
        <w:pStyle w:val="PL"/>
        <w:rPr>
          <w:ins w:id="11478" w:author="24.282_CR0395R1_(Rel-18)_enh4MCPTT" w:date="2024-03-15T08:19:00Z"/>
          <w:lang w:val="fr-FR"/>
        </w:rPr>
      </w:pPr>
      <w:ins w:id="11479" w:author="24.282_CR0395R1_(Rel-18)_enh4MCPTT" w:date="2024-03-15T08:19:00Z">
        <w:r w:rsidRPr="00CD582F">
          <w:tab/>
        </w:r>
        <w:r w:rsidRPr="007E4D90">
          <w:rPr>
            <w:lang w:val="fr-FR"/>
          </w:rPr>
          <w:t>&lt;xs:complexType name="t5GMbsfsaAreaIdentity"&gt;</w:t>
        </w:r>
      </w:ins>
    </w:p>
    <w:p w14:paraId="1267C56D" w14:textId="77777777" w:rsidR="007E4D90" w:rsidRPr="007E4D90" w:rsidRDefault="007E4D90" w:rsidP="007E4D90">
      <w:pPr>
        <w:pStyle w:val="PL"/>
        <w:rPr>
          <w:ins w:id="11480" w:author="24.282_CR0395R1_(Rel-18)_enh4MCPTT" w:date="2024-03-15T08:19:00Z"/>
          <w:lang w:val="fr-FR"/>
        </w:rPr>
      </w:pPr>
      <w:ins w:id="11481" w:author="24.282_CR0395R1_(Rel-18)_enh4MCPTT" w:date="2024-03-15T08:19:00Z">
        <w:r w:rsidRPr="007E4D90">
          <w:rPr>
            <w:lang w:val="fr-FR"/>
          </w:rPr>
          <w:tab/>
          <w:t>&lt;xs:simpleContent&gt;</w:t>
        </w:r>
      </w:ins>
    </w:p>
    <w:p w14:paraId="320D931B" w14:textId="77777777" w:rsidR="007E4D90" w:rsidRPr="007E4D90" w:rsidRDefault="007E4D90" w:rsidP="007E4D90">
      <w:pPr>
        <w:pStyle w:val="PL"/>
        <w:rPr>
          <w:ins w:id="11482" w:author="24.282_CR0395R1_(Rel-18)_enh4MCPTT" w:date="2024-03-15T08:19:00Z"/>
          <w:lang w:val="fr-FR"/>
        </w:rPr>
      </w:pPr>
      <w:ins w:id="11483" w:author="24.282_CR0395R1_(Rel-18)_enh4MCPTT" w:date="2024-03-15T08:19:00Z">
        <w:r w:rsidRPr="007E4D90">
          <w:rPr>
            <w:lang w:val="fr-FR"/>
          </w:rPr>
          <w:tab/>
          <w:t>&lt;xs:extension base="mcdataloc:t5GMbsfsaAreaIdentityFormat"&gt;</w:t>
        </w:r>
      </w:ins>
    </w:p>
    <w:p w14:paraId="4DD1489A" w14:textId="77777777" w:rsidR="007E4D90" w:rsidRPr="00CD582F" w:rsidRDefault="007E4D90" w:rsidP="007E4D90">
      <w:pPr>
        <w:pStyle w:val="PL"/>
        <w:rPr>
          <w:ins w:id="11484" w:author="24.282_CR0395R1_(Rel-18)_enh4MCPTT" w:date="2024-03-15T08:19:00Z"/>
        </w:rPr>
      </w:pPr>
      <w:ins w:id="11485" w:author="24.282_CR0395R1_(Rel-18)_enh4MCPTT" w:date="2024-03-15T08:19:00Z">
        <w:r w:rsidRPr="007E4D90">
          <w:rPr>
            <w:lang w:val="fr-FR"/>
          </w:rPr>
          <w:tab/>
        </w:r>
        <w:r w:rsidRPr="00CD582F">
          <w:t>&lt;xs:attribute name="TriggerId" type="xs:string" use="required"/&gt;</w:t>
        </w:r>
      </w:ins>
    </w:p>
    <w:p w14:paraId="70DB14F5" w14:textId="77777777" w:rsidR="007E4D90" w:rsidRPr="00CD582F" w:rsidRDefault="007E4D90" w:rsidP="007E4D90">
      <w:pPr>
        <w:pStyle w:val="PL"/>
        <w:rPr>
          <w:ins w:id="11486" w:author="24.282_CR0395R1_(Rel-18)_enh4MCPTT" w:date="2024-03-15T08:19:00Z"/>
          <w:lang w:val="fr-FR"/>
        </w:rPr>
      </w:pPr>
      <w:ins w:id="11487" w:author="24.282_CR0395R1_(Rel-18)_enh4MCPTT" w:date="2024-03-15T08:19:00Z">
        <w:r w:rsidRPr="00CD582F">
          <w:tab/>
        </w:r>
        <w:r w:rsidRPr="00CD582F">
          <w:rPr>
            <w:lang w:val="fr-FR"/>
          </w:rPr>
          <w:t>&lt;/xs:extension&gt;</w:t>
        </w:r>
      </w:ins>
    </w:p>
    <w:p w14:paraId="1FBFF31E" w14:textId="77777777" w:rsidR="007E4D90" w:rsidRPr="00CD582F" w:rsidRDefault="007E4D90" w:rsidP="007E4D90">
      <w:pPr>
        <w:pStyle w:val="PL"/>
        <w:rPr>
          <w:ins w:id="11488" w:author="24.282_CR0395R1_(Rel-18)_enh4MCPTT" w:date="2024-03-15T08:19:00Z"/>
          <w:lang w:val="fr-FR"/>
        </w:rPr>
      </w:pPr>
      <w:ins w:id="11489" w:author="24.282_CR0395R1_(Rel-18)_enh4MCPTT" w:date="2024-03-15T08:19:00Z">
        <w:r w:rsidRPr="00CD582F">
          <w:rPr>
            <w:lang w:val="fr-FR"/>
          </w:rPr>
          <w:tab/>
          <w:t>&lt;/xs:simpleContent&gt;</w:t>
        </w:r>
      </w:ins>
    </w:p>
    <w:p w14:paraId="21DE7FF8" w14:textId="77777777" w:rsidR="007E4D90" w:rsidRPr="00CD582F" w:rsidRDefault="007E4D90" w:rsidP="007E4D90">
      <w:pPr>
        <w:pStyle w:val="PL"/>
        <w:rPr>
          <w:ins w:id="11490" w:author="24.282_CR0395R1_(Rel-18)_enh4MCPTT" w:date="2024-03-15T08:19:00Z"/>
          <w:lang w:val="fr-FR"/>
        </w:rPr>
      </w:pPr>
      <w:ins w:id="11491" w:author="24.282_CR0395R1_(Rel-18)_enh4MCPTT" w:date="2024-03-15T08:19:00Z">
        <w:r w:rsidRPr="00CD582F">
          <w:rPr>
            <w:lang w:val="fr-FR"/>
          </w:rPr>
          <w:tab/>
          <w:t>&lt;/xs:complexType&gt;</w:t>
        </w:r>
      </w:ins>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&lt;xs:complexType name="tIntegerAttributeType"&gt;</w:t>
      </w:r>
    </w:p>
    <w:p w14:paraId="47DF2683" w14:textId="77777777" w:rsidR="005C310B" w:rsidRPr="00B02A0B" w:rsidRDefault="005C310B" w:rsidP="005C310B">
      <w:pPr>
        <w:pStyle w:val="PL"/>
      </w:pPr>
      <w:r w:rsidRPr="00B02A0B">
        <w:lastRenderedPageBreak/>
        <w:tab/>
        <w:t>&lt;xs:simpleContent&gt;</w:t>
      </w:r>
    </w:p>
    <w:p w14:paraId="56D556EA" w14:textId="77777777" w:rsidR="005C310B" w:rsidRPr="00B02A0B" w:rsidRDefault="005C310B" w:rsidP="005C310B">
      <w:pPr>
        <w:pStyle w:val="PL"/>
      </w:pPr>
      <w:r w:rsidRPr="00B02A0B">
        <w:tab/>
        <w:t>&lt;xs:extension base="xs:integer"&gt;</w:t>
      </w:r>
    </w:p>
    <w:p w14:paraId="51743B5A" w14:textId="77777777" w:rsidR="005C310B" w:rsidRPr="00B02A0B" w:rsidRDefault="005C310B" w:rsidP="005C310B">
      <w:pPr>
        <w:pStyle w:val="PL"/>
      </w:pPr>
      <w:r w:rsidRPr="00B02A0B">
        <w:tab/>
        <w:t>&lt;xs:attribute name="TriggerId" type="xs:string" use="required"/&gt;</w:t>
      </w:r>
    </w:p>
    <w:p w14:paraId="7315DE8F" w14:textId="77777777" w:rsidR="005C310B" w:rsidRPr="00B02A0B" w:rsidRDefault="005C310B" w:rsidP="005C310B">
      <w:pPr>
        <w:pStyle w:val="PL"/>
        <w:rPr>
          <w:lang w:val="fr-FR"/>
        </w:rPr>
      </w:pPr>
      <w:r w:rsidRPr="00B02A0B">
        <w:tab/>
      </w:r>
      <w:r w:rsidRPr="00B02A0B">
        <w:rPr>
          <w:lang w:val="fr-FR"/>
        </w:rPr>
        <w:t>&lt;/xs:extension&gt;</w:t>
      </w:r>
    </w:p>
    <w:p w14:paraId="2907FF40" w14:textId="77777777" w:rsidR="005C310B" w:rsidRPr="00B02A0B" w:rsidRDefault="005C310B" w:rsidP="005C310B">
      <w:pPr>
        <w:pStyle w:val="PL"/>
        <w:rPr>
          <w:lang w:val="fr-FR"/>
        </w:rPr>
      </w:pPr>
      <w:r w:rsidRPr="00B02A0B">
        <w:rPr>
          <w:lang w:val="fr-FR"/>
        </w:rPr>
        <w:tab/>
        <w:t>&lt;/xs:simpleContent&gt;</w:t>
      </w:r>
    </w:p>
    <w:p w14:paraId="32D7F1EC" w14:textId="77777777" w:rsidR="005C310B" w:rsidRDefault="005C310B" w:rsidP="005C310B">
      <w:pPr>
        <w:pStyle w:val="PL"/>
        <w:rPr>
          <w:ins w:id="11492" w:author="24.282_CR0395R1_(Rel-18)_enh4MCPTT" w:date="2024-03-15T08:19:00Z"/>
          <w:lang w:val="fr-FR"/>
        </w:rPr>
      </w:pPr>
      <w:r w:rsidRPr="00B02A0B">
        <w:rPr>
          <w:lang w:val="fr-FR"/>
        </w:rPr>
        <w:tab/>
        <w:t>&lt;/xs:complexType&gt;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&lt;xs:complexType name="tTravelledDistanceType"&gt;</w:t>
      </w:r>
    </w:p>
    <w:p w14:paraId="4B0DAFCA" w14:textId="77777777" w:rsidR="005C310B" w:rsidRPr="00B02A0B" w:rsidRDefault="005C310B" w:rsidP="005C310B">
      <w:pPr>
        <w:pStyle w:val="PL"/>
        <w:rPr>
          <w:lang w:val="fr-FR"/>
        </w:rPr>
      </w:pPr>
      <w:r w:rsidRPr="00B02A0B">
        <w:rPr>
          <w:lang w:val="fr-FR"/>
        </w:rPr>
        <w:tab/>
        <w:t>&lt;xs:sequence&gt;</w:t>
      </w:r>
    </w:p>
    <w:p w14:paraId="671DBB96" w14:textId="77777777" w:rsidR="005C310B" w:rsidRPr="00B02A0B" w:rsidRDefault="005C310B" w:rsidP="005C310B">
      <w:pPr>
        <w:pStyle w:val="PL"/>
        <w:rPr>
          <w:lang w:val="fr-FR"/>
        </w:rPr>
      </w:pPr>
      <w:r w:rsidRPr="00B02A0B">
        <w:rPr>
          <w:lang w:val="fr-FR"/>
        </w:rPr>
        <w:tab/>
        <w:t>&lt;xs:element name="TravelledDistance" type="xs:positiveInteger"/&gt;</w:t>
      </w:r>
    </w:p>
    <w:p w14:paraId="7AB25636" w14:textId="77777777" w:rsidR="005C310B" w:rsidRPr="00B02A0B" w:rsidRDefault="005C310B" w:rsidP="005C310B">
      <w:pPr>
        <w:pStyle w:val="PL"/>
        <w:rPr>
          <w:lang w:val="fr-FR"/>
        </w:rPr>
      </w:pPr>
      <w:r w:rsidRPr="00B02A0B">
        <w:rPr>
          <w:lang w:val="fr-FR"/>
        </w:rPr>
        <w:tab/>
        <w:t>&lt;xs:any namespace="##other" processContents="lax" minOccurs="0" maxOccurs="unbounded"/&gt;</w:t>
      </w:r>
    </w:p>
    <w:p w14:paraId="26A244F6" w14:textId="77777777" w:rsidR="005C310B" w:rsidRPr="00B02A0B" w:rsidRDefault="005C310B" w:rsidP="005C310B">
      <w:pPr>
        <w:pStyle w:val="PL"/>
      </w:pPr>
      <w:r w:rsidRPr="00B02A0B">
        <w:rPr>
          <w:lang w:val="fr-FR"/>
        </w:rPr>
        <w:tab/>
      </w:r>
      <w:r w:rsidRPr="00B02A0B">
        <w:t>&lt;xs:element name="anyExt" type="mcdataloc:anyExtType" minOccurs="0"/&gt;</w:t>
      </w:r>
    </w:p>
    <w:p w14:paraId="3A3C6836" w14:textId="77777777" w:rsidR="005C310B" w:rsidRPr="00B02A0B" w:rsidRDefault="005C310B" w:rsidP="005C310B">
      <w:pPr>
        <w:pStyle w:val="PL"/>
      </w:pPr>
      <w:r w:rsidRPr="00B02A0B">
        <w:tab/>
        <w:t>&lt;/xs:sequence&gt;</w:t>
      </w:r>
    </w:p>
    <w:p w14:paraId="3A76A719" w14:textId="77777777" w:rsidR="005C310B" w:rsidRPr="00B02A0B" w:rsidRDefault="005C310B" w:rsidP="005C310B">
      <w:pPr>
        <w:pStyle w:val="PL"/>
      </w:pPr>
      <w:r w:rsidRPr="00B02A0B">
        <w:tab/>
        <w:t>&lt;xs:anyAttribute namespace="##any" processContents="lax"/&gt;</w:t>
      </w:r>
    </w:p>
    <w:p w14:paraId="74F54EDC" w14:textId="77777777" w:rsidR="005C310B" w:rsidRDefault="005C310B" w:rsidP="005C310B">
      <w:pPr>
        <w:pStyle w:val="PL"/>
        <w:rPr>
          <w:ins w:id="11493" w:author="24.282_CR0395R1_(Rel-18)_enh4MCPTT" w:date="2024-03-15T08:19:00Z"/>
        </w:rPr>
      </w:pPr>
      <w:r w:rsidRPr="00B02A0B">
        <w:tab/>
        <w:t>&lt;/xs:complexType&gt;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&lt;xs:complexType name="tSignallingEventType"&gt;</w:t>
      </w:r>
    </w:p>
    <w:p w14:paraId="6AC88135" w14:textId="77777777" w:rsidR="005C310B" w:rsidRPr="00B02A0B" w:rsidRDefault="005C310B" w:rsidP="005C310B">
      <w:pPr>
        <w:pStyle w:val="PL"/>
      </w:pPr>
      <w:r w:rsidRPr="00B02A0B">
        <w:tab/>
        <w:t>&lt;xs:sequence&gt;</w:t>
      </w:r>
    </w:p>
    <w:p w14:paraId="2911ACD1" w14:textId="77777777" w:rsidR="005C310B" w:rsidRPr="00B02A0B" w:rsidRDefault="005C310B" w:rsidP="005C310B">
      <w:pPr>
        <w:pStyle w:val="PL"/>
      </w:pPr>
      <w:r w:rsidRPr="00B02A0B">
        <w:tab/>
        <w:t>&lt;xs:element name="InitialLogOn" type="mcdataloc:tEmptyTypeAttribute" minOccurs="0"/&gt;</w:t>
      </w:r>
    </w:p>
    <w:p w14:paraId="261FA153" w14:textId="77777777" w:rsidR="005C310B" w:rsidRPr="00B02A0B" w:rsidRDefault="005C310B" w:rsidP="005C310B">
      <w:pPr>
        <w:pStyle w:val="PL"/>
      </w:pPr>
      <w:r w:rsidRPr="00B02A0B">
        <w:tab/>
        <w:t>&lt;xs:element name="GroupCallNonEmergency" type="mcdataloc:tEmptyTypeAttribute" minOccurs="0"/&gt;</w:t>
      </w:r>
    </w:p>
    <w:p w14:paraId="267CA700" w14:textId="77777777" w:rsidR="005C310B" w:rsidRPr="00B02A0B" w:rsidRDefault="005C310B" w:rsidP="005C310B">
      <w:pPr>
        <w:pStyle w:val="PL"/>
      </w:pPr>
      <w:r w:rsidRPr="00B02A0B">
        <w:tab/>
        <w:t>&lt;xs:element name="PrivateCallNonEmergency" type="mcdataloc:tEmptyTypeAttribute" minOccurs="0"/&gt;</w:t>
      </w:r>
    </w:p>
    <w:p w14:paraId="171F672C" w14:textId="77777777" w:rsidR="005C310B" w:rsidRPr="00B02A0B" w:rsidRDefault="005C310B" w:rsidP="005C310B">
      <w:pPr>
        <w:pStyle w:val="PL"/>
      </w:pPr>
      <w:r w:rsidRPr="00B02A0B">
        <w:tab/>
        <w:t>&lt;xs:element name="LocationConfigurationReceived" type="mcdataloc:tEmptyTypeAttribute" minOccurs="0"/&gt;</w:t>
      </w:r>
    </w:p>
    <w:p w14:paraId="2AC5B0FE" w14:textId="77777777" w:rsidR="005C310B" w:rsidRPr="00B02A0B" w:rsidRDefault="005C310B" w:rsidP="005C310B">
      <w:pPr>
        <w:pStyle w:val="PL"/>
      </w:pPr>
      <w:r w:rsidRPr="00B02A0B">
        <w:tab/>
        <w:t>&lt;xs:any namespace="##other" processContents="lax" minOccurs="0" maxOccurs="unbounded"/&gt;</w:t>
      </w:r>
    </w:p>
    <w:p w14:paraId="7D23C7FA" w14:textId="77777777" w:rsidR="005C310B" w:rsidRPr="00B02A0B" w:rsidRDefault="005C310B" w:rsidP="005C310B">
      <w:pPr>
        <w:pStyle w:val="PL"/>
      </w:pPr>
      <w:r w:rsidRPr="00B02A0B">
        <w:tab/>
        <w:t>&lt;xs:element name="anyExt" type="mcdataloc:anyExtType" minOccurs="0"/&gt;</w:t>
      </w:r>
    </w:p>
    <w:p w14:paraId="60BBBB81" w14:textId="77777777" w:rsidR="005C310B" w:rsidRPr="00B02A0B" w:rsidRDefault="005C310B" w:rsidP="005C310B">
      <w:pPr>
        <w:pStyle w:val="PL"/>
      </w:pPr>
      <w:r w:rsidRPr="00B02A0B">
        <w:tab/>
        <w:t>&lt;/xs:sequence&gt;</w:t>
      </w:r>
    </w:p>
    <w:p w14:paraId="1D151D1B" w14:textId="77777777" w:rsidR="005C310B" w:rsidRPr="00B02A0B" w:rsidRDefault="005C310B" w:rsidP="005C310B">
      <w:pPr>
        <w:pStyle w:val="PL"/>
      </w:pPr>
      <w:r w:rsidRPr="00B02A0B">
        <w:tab/>
        <w:t>&lt;xs:anyAttribute namespace="##any" processContents="lax"/&gt;</w:t>
      </w:r>
    </w:p>
    <w:p w14:paraId="4E0A5519" w14:textId="77777777" w:rsidR="005C310B" w:rsidRDefault="005C310B" w:rsidP="005C310B">
      <w:pPr>
        <w:pStyle w:val="PL"/>
        <w:rPr>
          <w:ins w:id="11494" w:author="24.282_CR0395R1_(Rel-18)_enh4MCPTT" w:date="2024-03-15T08:19:00Z"/>
        </w:rPr>
      </w:pPr>
      <w:r w:rsidRPr="00B02A0B">
        <w:tab/>
        <w:t>&lt;/xs:complexType&gt;</w:t>
      </w:r>
    </w:p>
    <w:p w14:paraId="76FDB492" w14:textId="77777777" w:rsidR="007E4D90" w:rsidRDefault="007E4D90" w:rsidP="005C310B">
      <w:pPr>
        <w:pStyle w:val="PL"/>
        <w:rPr>
          <w:ins w:id="11495" w:author="24.282_CR0395R1_(Rel-18)_enh4MCPTT" w:date="2024-03-15T08:19:00Z"/>
        </w:rPr>
      </w:pPr>
    </w:p>
    <w:p w14:paraId="75DF3787" w14:textId="77777777" w:rsidR="007E4D90" w:rsidRPr="00CD582F" w:rsidRDefault="007E4D90" w:rsidP="007E4D90">
      <w:pPr>
        <w:pStyle w:val="PL"/>
        <w:rPr>
          <w:ins w:id="11496" w:author="24.282_CR0395R1_(Rel-18)_enh4MCPTT" w:date="2024-03-15T08:19:00Z"/>
        </w:rPr>
      </w:pPr>
      <w:ins w:id="11497" w:author="24.282_CR0395R1_(Rel-18)_enh4MCPTT" w:date="2024-03-15T08:19:00Z">
        <w:r w:rsidRPr="00CD582F">
          <w:tab/>
          <w:t>&lt;!-- anyExt elements for "tSignallingEventType" --&gt;</w:t>
        </w:r>
      </w:ins>
    </w:p>
    <w:p w14:paraId="0F6231E7" w14:textId="77777777" w:rsidR="007E4D90" w:rsidRPr="00CD582F" w:rsidRDefault="007E4D90" w:rsidP="007E4D90">
      <w:pPr>
        <w:pStyle w:val="PL"/>
        <w:rPr>
          <w:ins w:id="11498" w:author="24.282_CR0395R1_(Rel-18)_enh4MCPTT" w:date="2024-03-15T08:19:00Z"/>
        </w:rPr>
      </w:pPr>
      <w:ins w:id="11499" w:author="24.282_CR0395R1_(Rel-18)_enh4MCPTT" w:date="2024-03-15T08:19:00Z">
        <w:r w:rsidRPr="00CD582F">
          <w:tab/>
          <w:t>&lt;xs:element name="FunctionalAliasActivation" type="mcdataloc:tEmptyTypeAttribute"/&gt;</w:t>
        </w:r>
      </w:ins>
    </w:p>
    <w:p w14:paraId="4FDAEFD1" w14:textId="45212822" w:rsidR="007E4D90" w:rsidRDefault="007E4D90" w:rsidP="007E4D90">
      <w:pPr>
        <w:pStyle w:val="PL"/>
        <w:rPr>
          <w:ins w:id="11500" w:author="24.282_CR0395R1_(Rel-18)_enh4MCPTT" w:date="2024-03-15T08:19:00Z"/>
        </w:rPr>
      </w:pPr>
      <w:ins w:id="11501" w:author="24.282_CR0395R1_(Rel-18)_enh4MCPTT" w:date="2024-03-15T08:19:00Z">
        <w:r w:rsidRPr="00CD582F">
          <w:tab/>
          <w:t>&lt;xs:element name="FunctionalAliasDeactivation" type="mcdataloc:tEmptyTypeAttribute"/&gt;</w:t>
        </w:r>
      </w:ins>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&lt;xs:complexType name="tEmergencyEventType"&gt;</w:t>
      </w:r>
    </w:p>
    <w:p w14:paraId="37C4EE7F" w14:textId="77777777" w:rsidR="005C310B" w:rsidRPr="00B02A0B" w:rsidRDefault="005C310B" w:rsidP="005C310B">
      <w:pPr>
        <w:pStyle w:val="PL"/>
      </w:pPr>
      <w:r w:rsidRPr="00B02A0B">
        <w:tab/>
        <w:t>&lt;xs:sequence&gt;</w:t>
      </w:r>
    </w:p>
    <w:p w14:paraId="18FE3FB4" w14:textId="77777777" w:rsidR="005C310B" w:rsidRPr="00B02A0B" w:rsidRDefault="005C310B" w:rsidP="005C310B">
      <w:pPr>
        <w:pStyle w:val="PL"/>
      </w:pPr>
      <w:r w:rsidRPr="00B02A0B">
        <w:tab/>
        <w:t>&lt;xs:element name="GroupCallEmergency" type="mcdataloc:tEmptyTypeAttribute" minOccurs="0"/&gt;</w:t>
      </w:r>
    </w:p>
    <w:p w14:paraId="6CDE8D64" w14:textId="77777777" w:rsidR="005C310B" w:rsidRPr="00B02A0B" w:rsidRDefault="005C310B" w:rsidP="005C310B">
      <w:pPr>
        <w:pStyle w:val="PL"/>
      </w:pPr>
      <w:r w:rsidRPr="00B02A0B">
        <w:tab/>
        <w:t>&lt;xs:element name="GroupCallImminentPeril" type="mcdataloc:tEmptyTypeAttribute" minOccurs="0"/&gt;</w:t>
      </w:r>
    </w:p>
    <w:p w14:paraId="30E32D97" w14:textId="77777777" w:rsidR="005C310B" w:rsidRPr="00B02A0B" w:rsidRDefault="005C310B" w:rsidP="005C310B">
      <w:pPr>
        <w:pStyle w:val="PL"/>
      </w:pPr>
      <w:r w:rsidRPr="00B02A0B">
        <w:tab/>
        <w:t>&lt;xs:element name="PrivateCallEmergency" type="mcdataloc:tEmptyTypeAttribute" minOccurs="0"/&gt;</w:t>
      </w:r>
    </w:p>
    <w:p w14:paraId="1658C1DD" w14:textId="77777777" w:rsidR="005C310B" w:rsidRPr="00B02A0B" w:rsidRDefault="005C310B" w:rsidP="005C310B">
      <w:pPr>
        <w:pStyle w:val="PL"/>
      </w:pPr>
      <w:r w:rsidRPr="00B02A0B">
        <w:tab/>
        <w:t>&lt;xs:element name="InitiateEmergencyAlert" type="mcdataloc:tEmptyTypeAttribute" minOccurs="0"/&gt;</w:t>
      </w:r>
    </w:p>
    <w:p w14:paraId="6612041D" w14:textId="77777777" w:rsidR="005C310B" w:rsidRPr="00B02A0B" w:rsidRDefault="005C310B" w:rsidP="005C310B">
      <w:pPr>
        <w:pStyle w:val="PL"/>
      </w:pPr>
      <w:r w:rsidRPr="00B02A0B">
        <w:tab/>
        <w:t>&lt;xs:any namespace="##other" processContents="lax" minOccurs="0" maxOccurs="unbounded"/&gt;</w:t>
      </w:r>
    </w:p>
    <w:p w14:paraId="5C34BBA7" w14:textId="77777777" w:rsidR="005C310B" w:rsidRPr="00B02A0B" w:rsidRDefault="005C310B" w:rsidP="005C310B">
      <w:pPr>
        <w:pStyle w:val="PL"/>
      </w:pPr>
      <w:r w:rsidRPr="00B02A0B">
        <w:tab/>
        <w:t>&lt;xs:element name="anyExt" type="mcdataloc:anyExtType" minOccurs="0"/&gt;</w:t>
      </w:r>
    </w:p>
    <w:p w14:paraId="6E0FDDD1" w14:textId="77777777" w:rsidR="005C310B" w:rsidRPr="00B02A0B" w:rsidRDefault="005C310B" w:rsidP="005C310B">
      <w:pPr>
        <w:pStyle w:val="PL"/>
      </w:pPr>
      <w:r w:rsidRPr="00B02A0B">
        <w:tab/>
        <w:t>&lt;/xs:sequence&gt;</w:t>
      </w:r>
    </w:p>
    <w:p w14:paraId="71BD8732" w14:textId="77777777" w:rsidR="005C310B" w:rsidRPr="00B02A0B" w:rsidRDefault="005C310B" w:rsidP="005C310B">
      <w:pPr>
        <w:pStyle w:val="PL"/>
      </w:pPr>
      <w:r w:rsidRPr="00B02A0B">
        <w:tab/>
        <w:t>&lt;xs:anyAttribute namespace="##any" processContents="lax"/&gt;</w:t>
      </w:r>
    </w:p>
    <w:p w14:paraId="0EF87524" w14:textId="77777777" w:rsidR="005C310B" w:rsidRDefault="005C310B" w:rsidP="005C310B">
      <w:pPr>
        <w:pStyle w:val="PL"/>
        <w:rPr>
          <w:ins w:id="11502" w:author="24.282_CR0395R1_(Rel-18)_enh4MCPTT" w:date="2024-03-15T08:20:00Z"/>
        </w:rPr>
      </w:pPr>
      <w:r w:rsidRPr="00B02A0B">
        <w:tab/>
        <w:t>&lt;/xs:complexType&gt;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&lt;xs:complexType name="tRequestedLocationType"&gt;</w:t>
      </w:r>
    </w:p>
    <w:p w14:paraId="1943FF13" w14:textId="77777777" w:rsidR="005C310B" w:rsidRPr="00B02A0B" w:rsidRDefault="005C310B" w:rsidP="005C310B">
      <w:pPr>
        <w:pStyle w:val="PL"/>
      </w:pPr>
      <w:r w:rsidRPr="00B02A0B">
        <w:tab/>
        <w:t>&lt;xs:sequence&gt;</w:t>
      </w:r>
    </w:p>
    <w:p w14:paraId="609D2D94" w14:textId="77777777" w:rsidR="005C310B" w:rsidRPr="00B02A0B" w:rsidRDefault="005C310B" w:rsidP="005C310B">
      <w:pPr>
        <w:pStyle w:val="PL"/>
      </w:pPr>
      <w:r w:rsidRPr="00B02A0B">
        <w:tab/>
        <w:t>&lt;xs:element name="ServingEcgi" type="mcdataloc:tEmptyType" minOccurs="0"/&gt;</w:t>
      </w:r>
    </w:p>
    <w:p w14:paraId="08EA7105" w14:textId="77777777" w:rsidR="005C310B" w:rsidRPr="00B02A0B" w:rsidRDefault="005C310B" w:rsidP="005C310B">
      <w:pPr>
        <w:pStyle w:val="PL"/>
      </w:pPr>
      <w:r w:rsidRPr="00B02A0B">
        <w:tab/>
        <w:t>&lt;xs:element name="NeighbouringEcgi" type="mcdataloc:tEmptyType" minOccurs="0" maxOccurs="unbounded"/&gt;</w:t>
      </w:r>
    </w:p>
    <w:p w14:paraId="24FE6FA9" w14:textId="77777777" w:rsidR="005C310B" w:rsidRPr="00B02A0B" w:rsidRDefault="005C310B" w:rsidP="005C310B">
      <w:pPr>
        <w:pStyle w:val="PL"/>
      </w:pPr>
      <w:r w:rsidRPr="00B02A0B">
        <w:tab/>
        <w:t>&lt;xs:element name="MbmsSaId" type="mcdataloc:tEmptyType" minOccurs="0"/&gt;</w:t>
      </w:r>
    </w:p>
    <w:p w14:paraId="500E6BA1" w14:textId="77777777" w:rsidR="005C310B" w:rsidRPr="00B02A0B" w:rsidRDefault="005C310B" w:rsidP="005C310B">
      <w:pPr>
        <w:pStyle w:val="PL"/>
      </w:pPr>
      <w:r w:rsidRPr="00B02A0B">
        <w:tab/>
        <w:t>&lt;xs:element name="MbsfnArea" type="mcdataloc:tEmptyType" minOccurs="0"/&gt;</w:t>
      </w:r>
    </w:p>
    <w:p w14:paraId="5443D308" w14:textId="77777777" w:rsidR="005C310B" w:rsidRPr="00B02A0B" w:rsidRDefault="005C310B" w:rsidP="005C310B">
      <w:pPr>
        <w:pStyle w:val="PL"/>
      </w:pPr>
      <w:r w:rsidRPr="00B02A0B">
        <w:tab/>
        <w:t>&lt;xs:element name="GeographicalCoordinate" type="mcdataloc:tEmptyType" minOccurs="0"/&gt;</w:t>
      </w:r>
    </w:p>
    <w:p w14:paraId="4903C80D" w14:textId="77777777" w:rsidR="005C310B" w:rsidRPr="00B02A0B" w:rsidRDefault="005C310B" w:rsidP="005C310B">
      <w:pPr>
        <w:pStyle w:val="PL"/>
      </w:pPr>
      <w:r w:rsidRPr="00B02A0B">
        <w:tab/>
        <w:t>&lt;xs:element name="minimumIntervalLength" type="xs:positiveInteger"/&gt;</w:t>
      </w:r>
    </w:p>
    <w:p w14:paraId="311E7503" w14:textId="77777777" w:rsidR="005C310B" w:rsidRPr="00B02A0B" w:rsidRDefault="005C310B" w:rsidP="005C310B">
      <w:pPr>
        <w:pStyle w:val="PL"/>
      </w:pPr>
      <w:r w:rsidRPr="00B02A0B">
        <w:tab/>
        <w:t>&lt;xs:any namespace="##other" processContents="lax" minOccurs="0" maxOccurs="unbounded"/&gt;</w:t>
      </w:r>
    </w:p>
    <w:p w14:paraId="787BC935" w14:textId="77777777" w:rsidR="005C310B" w:rsidRPr="00B02A0B" w:rsidRDefault="005C310B" w:rsidP="005C310B">
      <w:pPr>
        <w:pStyle w:val="PL"/>
      </w:pPr>
      <w:r w:rsidRPr="00B02A0B">
        <w:tab/>
        <w:t>&lt;xs:element name="anyExt" type="mcdataloc:anyExtType" minOccurs="0"/&gt;</w:t>
      </w:r>
    </w:p>
    <w:p w14:paraId="3FE2DD48" w14:textId="77777777" w:rsidR="005C310B" w:rsidRPr="00B02A0B" w:rsidRDefault="005C310B" w:rsidP="005C310B">
      <w:pPr>
        <w:pStyle w:val="PL"/>
      </w:pPr>
      <w:r w:rsidRPr="00B02A0B">
        <w:tab/>
        <w:t>&lt;/xs:sequence&gt;</w:t>
      </w:r>
    </w:p>
    <w:p w14:paraId="7D4FE3B3" w14:textId="77777777" w:rsidR="005C310B" w:rsidRPr="00B02A0B" w:rsidRDefault="005C310B" w:rsidP="005C310B">
      <w:pPr>
        <w:pStyle w:val="PL"/>
      </w:pPr>
      <w:r w:rsidRPr="00B02A0B">
        <w:tab/>
        <w:t>&lt;xs:anyAttribute namespace="##any" processContents="lax"/&gt;</w:t>
      </w:r>
    </w:p>
    <w:p w14:paraId="6FFBEB9B" w14:textId="33C20D90" w:rsidR="007E4D90" w:rsidRDefault="005C310B" w:rsidP="005C310B">
      <w:pPr>
        <w:pStyle w:val="PL"/>
        <w:rPr>
          <w:ins w:id="11503" w:author="24.282_CR0395R1_(Rel-18)_enh4MCPTT" w:date="2024-03-15T08:20:00Z"/>
        </w:rPr>
      </w:pPr>
      <w:r w:rsidRPr="00B02A0B">
        <w:tab/>
        <w:t>&lt;/xs:complexType&gt;</w:t>
      </w:r>
    </w:p>
    <w:p w14:paraId="2BF75B43" w14:textId="77777777" w:rsidR="007E4D90" w:rsidRPr="00CD582F" w:rsidRDefault="007E4D90" w:rsidP="007E4D90">
      <w:pPr>
        <w:pStyle w:val="PL"/>
        <w:rPr>
          <w:ins w:id="11504" w:author="24.282_CR0395R1_(Rel-18)_enh4MCPTT" w:date="2024-03-15T08:20:00Z"/>
        </w:rPr>
      </w:pPr>
    </w:p>
    <w:p w14:paraId="4B74DF3F" w14:textId="77777777" w:rsidR="007E4D90" w:rsidRPr="00CD582F" w:rsidRDefault="007E4D90" w:rsidP="007E4D90">
      <w:pPr>
        <w:pStyle w:val="PL"/>
        <w:rPr>
          <w:ins w:id="11505" w:author="24.282_CR0395R1_(Rel-18)_enh4MCPTT" w:date="2024-03-15T08:20:00Z"/>
        </w:rPr>
      </w:pPr>
      <w:ins w:id="11506" w:author="24.282_CR0395R1_(Rel-18)_enh4MCPTT" w:date="2024-03-15T08:20:00Z">
        <w:r w:rsidRPr="00CD582F">
          <w:tab/>
          <w:t>&lt;!-- anyExt elements for "tRequestedLocationType" --&gt;</w:t>
        </w:r>
      </w:ins>
    </w:p>
    <w:p w14:paraId="5DA55FC8" w14:textId="77777777" w:rsidR="007E4D90" w:rsidRPr="00CD582F" w:rsidRDefault="007E4D90" w:rsidP="007E4D90">
      <w:pPr>
        <w:pStyle w:val="PL"/>
        <w:rPr>
          <w:ins w:id="11507" w:author="24.282_CR0395R1_(Rel-18)_enh4MCPTT" w:date="2024-03-15T08:20:00Z"/>
        </w:rPr>
      </w:pPr>
      <w:ins w:id="11508" w:author="24.282_CR0395R1_(Rel-18)_enh4MCPTT" w:date="2024-03-15T08:20:00Z">
        <w:r w:rsidRPr="00CD582F">
          <w:tab/>
          <w:t>&lt;xs:element name="ServingNcgi" type="mcdataloc:tEmptyType"/&gt;</w:t>
        </w:r>
      </w:ins>
    </w:p>
    <w:p w14:paraId="2C586B13" w14:textId="77777777" w:rsidR="007E4D90" w:rsidRPr="00CD582F" w:rsidRDefault="007E4D90" w:rsidP="007E4D90">
      <w:pPr>
        <w:pStyle w:val="PL"/>
        <w:rPr>
          <w:ins w:id="11509" w:author="24.282_CR0395R1_(Rel-18)_enh4MCPTT" w:date="2024-03-15T08:20:00Z"/>
        </w:rPr>
      </w:pPr>
      <w:ins w:id="11510" w:author="24.282_CR0395R1_(Rel-18)_enh4MCPTT" w:date="2024-03-15T08:20:00Z">
        <w:r w:rsidRPr="00CD582F">
          <w:tab/>
          <w:t>&lt;xs:element name="NeighbouringNcgi" type="mcdataloc:tEmptyType"/&gt;</w:t>
        </w:r>
      </w:ins>
    </w:p>
    <w:p w14:paraId="57109590" w14:textId="77777777" w:rsidR="007E4D90" w:rsidRPr="00CD582F" w:rsidRDefault="007E4D90" w:rsidP="007E4D90">
      <w:pPr>
        <w:pStyle w:val="PL"/>
        <w:rPr>
          <w:ins w:id="11511" w:author="24.282_CR0395R1_(Rel-18)_enh4MCPTT" w:date="2024-03-15T08:20:00Z"/>
        </w:rPr>
      </w:pPr>
      <w:ins w:id="11512" w:author="24.282_CR0395R1_(Rel-18)_enh4MCPTT" w:date="2024-03-15T08:20:00Z">
        <w:r w:rsidRPr="00CD582F">
          <w:tab/>
          <w:t>&lt;xs:element name="5GMbsfsaArea" type="mcdataloc:tEmptyType"/&gt;</w:t>
        </w:r>
      </w:ins>
    </w:p>
    <w:p w14:paraId="3246911A" w14:textId="77777777" w:rsidR="007E4D90" w:rsidRPr="00CD582F" w:rsidRDefault="007E4D90" w:rsidP="007E4D90">
      <w:pPr>
        <w:pStyle w:val="PL"/>
        <w:rPr>
          <w:ins w:id="11513" w:author="24.282_CR0395R1_(Rel-18)_enh4MCPTT" w:date="2024-03-15T08:20:00Z"/>
        </w:rPr>
      </w:pPr>
    </w:p>
    <w:p w14:paraId="6514E1DF" w14:textId="467FD1B9" w:rsidR="007E4D90" w:rsidRPr="00B02A0B" w:rsidRDefault="007E4D90" w:rsidP="005C310B">
      <w:pPr>
        <w:pStyle w:val="PL"/>
      </w:pPr>
      <w:ins w:id="11514" w:author="24.282_CR0395R1_(Rel-18)_enh4MCPTT" w:date="2024-03-15T08:20:00Z">
        <w:r w:rsidRPr="00CD582F">
          <w:tab/>
          <w:t>&lt;xs:element name="R_</w:t>
        </w:r>
        <w:r w:rsidRPr="00CD582F">
          <w:rPr>
            <w:rStyle w:val="Emphasis"/>
          </w:rPr>
          <w:t>BearingAndSpeed</w:t>
        </w:r>
        <w:r w:rsidRPr="00CD582F">
          <w:t>" type="mcdataloc:tEmptyType"/&gt;</w:t>
        </w:r>
      </w:ins>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&lt;xs:complexType name="tCurrentLocationType"&gt;</w:t>
      </w:r>
    </w:p>
    <w:p w14:paraId="44F6C5C7" w14:textId="77777777" w:rsidR="005C310B" w:rsidRPr="00B02A0B" w:rsidRDefault="005C310B" w:rsidP="005C310B">
      <w:pPr>
        <w:pStyle w:val="PL"/>
      </w:pPr>
      <w:r w:rsidRPr="00B02A0B">
        <w:tab/>
        <w:t>&lt;xs:sequence&gt;</w:t>
      </w:r>
    </w:p>
    <w:p w14:paraId="4A0E4320" w14:textId="77777777" w:rsidR="005C310B" w:rsidRPr="00B02A0B" w:rsidRDefault="005C310B" w:rsidP="005C310B">
      <w:pPr>
        <w:pStyle w:val="PL"/>
      </w:pPr>
      <w:r w:rsidRPr="00B02A0B">
        <w:tab/>
        <w:t>&lt;xs:element name="CurrentServingEcgi" type="mcdataloc:tLocationType" minOccurs="0"/&gt;</w:t>
      </w:r>
    </w:p>
    <w:p w14:paraId="203208AE" w14:textId="77777777" w:rsidR="005C310B" w:rsidRPr="00B02A0B" w:rsidRDefault="005C310B" w:rsidP="005C310B">
      <w:pPr>
        <w:pStyle w:val="PL"/>
      </w:pPr>
      <w:r w:rsidRPr="00B02A0B">
        <w:tab/>
        <w:t>&lt;xs:element name="NeighbouringEcgi" type="mcdataloc:tLocationType" minOccurs="0" maxOccurs="unbounded"/&gt;</w:t>
      </w:r>
    </w:p>
    <w:p w14:paraId="3A83BDD3" w14:textId="77777777" w:rsidR="005C310B" w:rsidRPr="00B02A0B" w:rsidRDefault="005C310B" w:rsidP="005C310B">
      <w:pPr>
        <w:pStyle w:val="PL"/>
      </w:pPr>
      <w:r w:rsidRPr="00B02A0B">
        <w:tab/>
        <w:t>&lt;xs:element name="MbmsSaId" type="mcdataloc:tLocationType" minOccurs="0"/&gt;</w:t>
      </w:r>
    </w:p>
    <w:p w14:paraId="6B160D7C" w14:textId="77777777" w:rsidR="005C310B" w:rsidRPr="00B02A0B" w:rsidRDefault="005C310B" w:rsidP="005C310B">
      <w:pPr>
        <w:pStyle w:val="PL"/>
      </w:pPr>
      <w:r w:rsidRPr="00B02A0B">
        <w:tab/>
        <w:t>&lt;xs:element name="MbsfnArea" type="mcdataloc:tLocationType" minOccurs="0"/&gt;</w:t>
      </w:r>
    </w:p>
    <w:p w14:paraId="481032FA" w14:textId="77777777" w:rsidR="005C310B" w:rsidRPr="00B02A0B" w:rsidRDefault="005C310B" w:rsidP="005C310B">
      <w:pPr>
        <w:pStyle w:val="PL"/>
      </w:pPr>
      <w:r w:rsidRPr="00B02A0B">
        <w:tab/>
        <w:t>&lt;xs:element name="CurrentCoordinate" type="mcdataloc:tPointCoordinate" minOccurs="0"/&gt;</w:t>
      </w:r>
    </w:p>
    <w:p w14:paraId="30806E13" w14:textId="77777777" w:rsidR="005C310B" w:rsidRPr="00B02A0B" w:rsidRDefault="005C310B" w:rsidP="005C310B">
      <w:pPr>
        <w:pStyle w:val="PL"/>
      </w:pPr>
      <w:r w:rsidRPr="00B02A0B">
        <w:tab/>
        <w:t>&lt;xs:any namespace="##other" processContents="lax" minOccurs="0" maxOccurs="unbounded"/&gt;</w:t>
      </w:r>
    </w:p>
    <w:p w14:paraId="4A0B8CCB" w14:textId="77777777" w:rsidR="005C310B" w:rsidRPr="00B02A0B" w:rsidRDefault="005C310B" w:rsidP="005C310B">
      <w:pPr>
        <w:pStyle w:val="PL"/>
      </w:pPr>
      <w:r w:rsidRPr="00B02A0B">
        <w:tab/>
        <w:t>&lt;xs:element name="anyExt" type="mcdataloc:anyExtType" minOccurs="0"/&gt;</w:t>
      </w:r>
    </w:p>
    <w:p w14:paraId="382522EF" w14:textId="77777777" w:rsidR="005C310B" w:rsidRPr="00B02A0B" w:rsidRDefault="005C310B" w:rsidP="005C310B">
      <w:pPr>
        <w:pStyle w:val="PL"/>
      </w:pPr>
      <w:r w:rsidRPr="00B02A0B">
        <w:tab/>
        <w:t>&lt;/xs:sequence&gt;</w:t>
      </w:r>
    </w:p>
    <w:p w14:paraId="03BA06D7" w14:textId="77777777" w:rsidR="005C310B" w:rsidRPr="00B02A0B" w:rsidRDefault="005C310B" w:rsidP="005C310B">
      <w:pPr>
        <w:pStyle w:val="PL"/>
      </w:pPr>
      <w:r w:rsidRPr="00B02A0B">
        <w:lastRenderedPageBreak/>
        <w:tab/>
        <w:t>&lt;xs:anyAttribute namespace="##any" processContents="lax"/&gt;</w:t>
      </w:r>
    </w:p>
    <w:p w14:paraId="12A51BAF" w14:textId="77777777" w:rsidR="005C310B" w:rsidRPr="00B02A0B" w:rsidRDefault="005C310B" w:rsidP="005C310B">
      <w:pPr>
        <w:pStyle w:val="PL"/>
      </w:pPr>
      <w:r w:rsidRPr="00B02A0B">
        <w:tab/>
        <w:t>&lt;/xs:complexType&gt;</w:t>
      </w:r>
    </w:p>
    <w:p w14:paraId="6323B72E" w14:textId="77777777" w:rsidR="005C310B" w:rsidRPr="00B02A0B" w:rsidRDefault="005C310B" w:rsidP="005C310B">
      <w:pPr>
        <w:pStyle w:val="PL"/>
      </w:pPr>
    </w:p>
    <w:p w14:paraId="6C3738CC" w14:textId="77777777" w:rsidR="005C310B" w:rsidRDefault="005C310B" w:rsidP="005C310B">
      <w:pPr>
        <w:pStyle w:val="PL"/>
        <w:rPr>
          <w:ins w:id="11515" w:author="24.282_CR0395R1_(Rel-18)_enh4MCPTT" w:date="2024-03-15T08:20:00Z"/>
        </w:rPr>
      </w:pPr>
      <w:r w:rsidRPr="00B02A0B">
        <w:tab/>
        <w:t>&lt;!-- anyExt elements for "tCurrentLocationType" --&gt;</w:t>
      </w:r>
    </w:p>
    <w:p w14:paraId="3E2370DB" w14:textId="77777777" w:rsidR="007E4D90" w:rsidRPr="00CD582F" w:rsidRDefault="007E4D90" w:rsidP="007E4D90">
      <w:pPr>
        <w:pStyle w:val="PL"/>
        <w:rPr>
          <w:ins w:id="11516" w:author="24.282_CR0395R1_(Rel-18)_enh4MCPTT" w:date="2024-03-15T08:21:00Z"/>
        </w:rPr>
      </w:pPr>
      <w:ins w:id="11517" w:author="24.282_CR0395R1_(Rel-18)_enh4MCPTT" w:date="2024-03-15T08:21:00Z">
        <w:r w:rsidRPr="00CD582F">
          <w:tab/>
          <w:t>&lt;xs:element name="CurrentServingNcgi" type="mcdataloc:tLocationType"/&gt;</w:t>
        </w:r>
      </w:ins>
    </w:p>
    <w:p w14:paraId="70AD551A" w14:textId="77777777" w:rsidR="007E4D90" w:rsidRPr="00CD582F" w:rsidRDefault="007E4D90" w:rsidP="007E4D90">
      <w:pPr>
        <w:pStyle w:val="PL"/>
        <w:rPr>
          <w:ins w:id="11518" w:author="24.282_CR0395R1_(Rel-18)_enh4MCPTT" w:date="2024-03-15T08:21:00Z"/>
        </w:rPr>
      </w:pPr>
      <w:ins w:id="11519" w:author="24.282_CR0395R1_(Rel-18)_enh4MCPTT" w:date="2024-03-15T08:21:00Z">
        <w:r w:rsidRPr="00CD582F">
          <w:tab/>
          <w:t>&lt;xs:element name="CL_NeighbouringNcgi" type="mcdataloc:tLocationType"/&gt;</w:t>
        </w:r>
      </w:ins>
    </w:p>
    <w:p w14:paraId="44A6B497" w14:textId="77777777" w:rsidR="007E4D90" w:rsidRPr="00CD582F" w:rsidRDefault="007E4D90" w:rsidP="007E4D90">
      <w:pPr>
        <w:pStyle w:val="PL"/>
        <w:rPr>
          <w:ins w:id="11520" w:author="24.282_CR0395R1_(Rel-18)_enh4MCPTT" w:date="2024-03-15T08:21:00Z"/>
        </w:rPr>
      </w:pPr>
      <w:ins w:id="11521" w:author="24.282_CR0395R1_(Rel-18)_enh4MCPTT" w:date="2024-03-15T08:21:00Z">
        <w:r w:rsidRPr="00CD582F">
          <w:tab/>
          <w:t>&lt;xs:element name="CL_5GMbsfsaArea" type="mcdataloc:tLocationType"/&gt;</w:t>
        </w:r>
      </w:ins>
    </w:p>
    <w:p w14:paraId="7169F8F4" w14:textId="4A6ADF4B" w:rsidR="007E4D90" w:rsidRPr="00B02A0B" w:rsidRDefault="007E4D90" w:rsidP="007E4D90">
      <w:pPr>
        <w:pStyle w:val="PL"/>
      </w:pPr>
      <w:ins w:id="11522" w:author="24.282_CR0395R1_(Rel-18)_enh4MCPTT" w:date="2024-03-15T08:21:00Z">
        <w:r w:rsidRPr="00CD582F">
          <w:tab/>
          <w:t>&lt;xs:element name="CL_BearingAndSpeed" type="mcdataloc:tBearingAndSpeedType"/&gt;</w:t>
        </w:r>
      </w:ins>
    </w:p>
    <w:p w14:paraId="1D8AE931" w14:textId="43DBA4ED" w:rsidR="005C310B" w:rsidRDefault="005C310B" w:rsidP="005C310B">
      <w:pPr>
        <w:pStyle w:val="PL"/>
      </w:pPr>
      <w:r w:rsidRPr="00B02A0B">
        <w:tab/>
        <w:t>&lt;xs:element name="locTimestamp" type="xs:dateTime"/&gt;</w:t>
      </w:r>
    </w:p>
    <w:p w14:paraId="3F1A2619" w14:textId="77777777" w:rsidR="002A44CC" w:rsidRDefault="002A44CC" w:rsidP="002A44CC">
      <w:pPr>
        <w:pStyle w:val="PL"/>
      </w:pPr>
      <w:r>
        <w:tab/>
        <w:t>&lt;xs:element name="InterRatType" type="mcdataloc:tInterRatType"/&gt;</w:t>
      </w:r>
    </w:p>
    <w:p w14:paraId="693472C2" w14:textId="77777777" w:rsidR="002A44CC" w:rsidRDefault="002A44CC" w:rsidP="002A44CC">
      <w:pPr>
        <w:pStyle w:val="PL"/>
      </w:pPr>
    </w:p>
    <w:p w14:paraId="1C2368FA" w14:textId="77777777" w:rsidR="002A44CC" w:rsidRDefault="002A44CC" w:rsidP="002A44CC">
      <w:pPr>
        <w:pStyle w:val="PL"/>
      </w:pPr>
      <w:r>
        <w:tab/>
        <w:t>&lt;xs:simpleType name="tInterRatType"&gt;</w:t>
      </w:r>
    </w:p>
    <w:p w14:paraId="157EF2E6" w14:textId="77777777" w:rsidR="002A44CC" w:rsidRDefault="002A44CC" w:rsidP="002A44CC">
      <w:pPr>
        <w:pStyle w:val="PL"/>
      </w:pPr>
      <w:r>
        <w:tab/>
        <w:t>&lt;xs:restriction base="xs:string"&gt;</w:t>
      </w:r>
    </w:p>
    <w:p w14:paraId="42391E3F" w14:textId="77777777" w:rsidR="002A44CC" w:rsidRDefault="002A44CC" w:rsidP="002A44CC">
      <w:pPr>
        <w:pStyle w:val="PL"/>
      </w:pPr>
      <w:r>
        <w:tab/>
        <w:t>&lt;xs:enumeration value="5G-MBS-to-LTE-MBMS"/&gt;</w:t>
      </w:r>
    </w:p>
    <w:p w14:paraId="244A35AC" w14:textId="77777777" w:rsidR="002A44CC" w:rsidRDefault="002A44CC" w:rsidP="002A44CC">
      <w:pPr>
        <w:pStyle w:val="PL"/>
      </w:pPr>
      <w:r>
        <w:tab/>
        <w:t>&lt;xs:enumeration value="5G-MBS-to-LTE-unicast"/&gt;</w:t>
      </w:r>
    </w:p>
    <w:p w14:paraId="4DF9D8B5" w14:textId="77777777" w:rsidR="002A44CC" w:rsidRDefault="002A44CC" w:rsidP="002A44CC">
      <w:pPr>
        <w:pStyle w:val="PL"/>
      </w:pPr>
      <w:r>
        <w:tab/>
        <w:t>&lt;xs:enumeration value="LTE-MBMS-to-5G-MBS"/&gt;</w:t>
      </w:r>
    </w:p>
    <w:p w14:paraId="2C20B2BF" w14:textId="77777777" w:rsidR="007E4D90" w:rsidRDefault="002A44CC" w:rsidP="002A44CC">
      <w:pPr>
        <w:pStyle w:val="PL"/>
        <w:rPr>
          <w:ins w:id="11523" w:author="24.282_CR0395R1_(Rel-18)_enh4MCPTT" w:date="2024-03-15T08:21:00Z"/>
        </w:rPr>
      </w:pPr>
      <w:r>
        <w:tab/>
        <w:t>&lt;xs:enumeration value="LTE-MBMS-to-5G-unicast"/&gt;</w:t>
      </w:r>
    </w:p>
    <w:p w14:paraId="3CAC2C9E" w14:textId="35B2EC51" w:rsidR="002A44CC" w:rsidRDefault="002A44CC" w:rsidP="002A44CC">
      <w:pPr>
        <w:pStyle w:val="PL"/>
      </w:pPr>
      <w:r>
        <w:tab/>
        <w:t>&lt;/xs:restriction&gt;</w:t>
      </w:r>
    </w:p>
    <w:p w14:paraId="5C52E13A" w14:textId="64122199" w:rsidR="002A44CC" w:rsidRPr="00B02A0B" w:rsidRDefault="002A44CC" w:rsidP="005C310B">
      <w:pPr>
        <w:pStyle w:val="PL"/>
      </w:pPr>
      <w:r>
        <w:tab/>
        <w:t>&lt;/xs:simpleType&gt;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&lt;xs:simpleType name="protectionType"&gt;</w:t>
      </w:r>
    </w:p>
    <w:p w14:paraId="1F699C46" w14:textId="77777777" w:rsidR="005C310B" w:rsidRPr="00B02A0B" w:rsidRDefault="005C310B" w:rsidP="005C310B">
      <w:pPr>
        <w:pStyle w:val="PL"/>
      </w:pPr>
      <w:r w:rsidRPr="00B02A0B">
        <w:tab/>
        <w:t>&lt;xs:restriction base="xs:string"&gt;</w:t>
      </w:r>
    </w:p>
    <w:p w14:paraId="319CEB38" w14:textId="77777777" w:rsidR="005C310B" w:rsidRPr="00B02A0B" w:rsidRDefault="005C310B" w:rsidP="005C310B">
      <w:pPr>
        <w:pStyle w:val="PL"/>
      </w:pPr>
      <w:r w:rsidRPr="00B02A0B">
        <w:tab/>
        <w:t>&lt;xs:enumeration value="Normal"/&gt;</w:t>
      </w:r>
    </w:p>
    <w:p w14:paraId="6BF8A041" w14:textId="77777777" w:rsidR="005C310B" w:rsidRPr="00B02A0B" w:rsidRDefault="005C310B" w:rsidP="005C310B">
      <w:pPr>
        <w:pStyle w:val="PL"/>
      </w:pPr>
      <w:r w:rsidRPr="00B02A0B">
        <w:tab/>
        <w:t>&lt;xs:enumeration value="Encrypted"/&gt;</w:t>
      </w:r>
    </w:p>
    <w:p w14:paraId="3C28C072" w14:textId="77777777" w:rsidR="005C310B" w:rsidRPr="00B02A0B" w:rsidRDefault="005C310B" w:rsidP="005C310B">
      <w:pPr>
        <w:pStyle w:val="PL"/>
      </w:pPr>
      <w:r w:rsidRPr="00B02A0B">
        <w:tab/>
        <w:t>&lt;/xs:restriction&gt;</w:t>
      </w:r>
    </w:p>
    <w:p w14:paraId="026B9F5F" w14:textId="77777777" w:rsidR="005C310B" w:rsidRPr="00B02A0B" w:rsidRDefault="005C310B" w:rsidP="005C310B">
      <w:pPr>
        <w:pStyle w:val="PL"/>
      </w:pPr>
      <w:r w:rsidRPr="00B02A0B">
        <w:tab/>
        <w:t>&lt;/xs:simpleType&gt;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&lt;xs:complexType name="tLocationType"&gt;</w:t>
      </w:r>
    </w:p>
    <w:p w14:paraId="46931BE3" w14:textId="77777777" w:rsidR="005C310B" w:rsidRPr="00B02A0B" w:rsidRDefault="005C310B" w:rsidP="005C310B">
      <w:pPr>
        <w:pStyle w:val="PL"/>
      </w:pPr>
      <w:r w:rsidRPr="00B02A0B">
        <w:tab/>
        <w:t>&lt;xs:choice minOccurs="1" maxOccurs="1"&gt;</w:t>
      </w:r>
    </w:p>
    <w:p w14:paraId="14A1A7E9" w14:textId="77777777" w:rsidR="005C310B" w:rsidRPr="00B02A0B" w:rsidRDefault="005C310B" w:rsidP="005C310B">
      <w:pPr>
        <w:pStyle w:val="PL"/>
      </w:pPr>
      <w:r w:rsidRPr="00B02A0B">
        <w:tab/>
        <w:t>&lt;xs:element name="Ecgi" type="mcdataloc:tEcgi" minOccurs="0"/&gt;</w:t>
      </w:r>
    </w:p>
    <w:p w14:paraId="18B36452" w14:textId="77777777" w:rsidR="005C310B" w:rsidRPr="00B02A0B" w:rsidRDefault="005C310B" w:rsidP="005C310B">
      <w:pPr>
        <w:pStyle w:val="PL"/>
      </w:pPr>
      <w:r w:rsidRPr="00B02A0B">
        <w:tab/>
        <w:t>&lt;xs:element name="SaId" type="mcdataloc:tMbmsSaIdentity" minOccurs="0"/&gt;</w:t>
      </w:r>
    </w:p>
    <w:p w14:paraId="351C6CFD" w14:textId="77777777" w:rsidR="005C310B" w:rsidRPr="00B02A0B" w:rsidRDefault="005C310B" w:rsidP="005C310B">
      <w:pPr>
        <w:pStyle w:val="PL"/>
      </w:pPr>
      <w:r w:rsidRPr="00B02A0B">
        <w:tab/>
        <w:t>&lt;xs:element name="MbsfnAreaId" type="mcdataloc:tMbsfnAreaIdentity" minOccurs="0"/&gt;</w:t>
      </w:r>
    </w:p>
    <w:p w14:paraId="1E8DFF87" w14:textId="77777777" w:rsidR="005C310B" w:rsidRPr="00B02A0B" w:rsidRDefault="005C310B" w:rsidP="005C310B">
      <w:pPr>
        <w:pStyle w:val="PL"/>
      </w:pPr>
      <w:r w:rsidRPr="00B02A0B">
        <w:tab/>
        <w:t>&lt;xs:any namespace="##other" processContents="lax"/&gt;</w:t>
      </w:r>
    </w:p>
    <w:p w14:paraId="48909ACF" w14:textId="77777777" w:rsidR="005C310B" w:rsidRPr="00B02A0B" w:rsidRDefault="005C310B" w:rsidP="005C310B">
      <w:pPr>
        <w:pStyle w:val="PL"/>
      </w:pPr>
      <w:r w:rsidRPr="00B02A0B">
        <w:tab/>
        <w:t>&lt;xs:element name="anyExt" type="mcdataloc:anyExtType" minOccurs="0"/&gt;</w:t>
      </w:r>
    </w:p>
    <w:p w14:paraId="6E8FDCF3" w14:textId="77777777" w:rsidR="005C310B" w:rsidRPr="00B02A0B" w:rsidRDefault="005C310B" w:rsidP="005C310B">
      <w:pPr>
        <w:pStyle w:val="PL"/>
      </w:pPr>
      <w:r w:rsidRPr="00B02A0B">
        <w:tab/>
        <w:t>&lt;/xs:choice&gt;</w:t>
      </w:r>
    </w:p>
    <w:p w14:paraId="201C49BE" w14:textId="77777777" w:rsidR="005C310B" w:rsidRPr="00B02A0B" w:rsidRDefault="005C310B" w:rsidP="005C310B">
      <w:pPr>
        <w:pStyle w:val="PL"/>
      </w:pPr>
      <w:r w:rsidRPr="00B02A0B">
        <w:tab/>
        <w:t>&lt;xs:attribute name="type" type="mcdataloc:protectionType"/&gt;</w:t>
      </w:r>
    </w:p>
    <w:p w14:paraId="7845D46A" w14:textId="77777777" w:rsidR="005C310B" w:rsidRPr="00B02A0B" w:rsidRDefault="005C310B" w:rsidP="005C310B">
      <w:pPr>
        <w:pStyle w:val="PL"/>
      </w:pPr>
      <w:r w:rsidRPr="00B02A0B">
        <w:tab/>
        <w:t>&lt;xs:anyAttribute namespace="##any" processContents="lax"/&gt;</w:t>
      </w:r>
    </w:p>
    <w:p w14:paraId="29F2D0E8" w14:textId="77777777" w:rsidR="005C310B" w:rsidRPr="00B02A0B" w:rsidRDefault="005C310B" w:rsidP="005C310B">
      <w:pPr>
        <w:pStyle w:val="PL"/>
      </w:pPr>
      <w:r w:rsidRPr="00B02A0B">
        <w:tab/>
        <w:t>&lt;/xs:complexType&gt;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&lt;xs:complexType name="tGeographicalAreaChange"&gt;</w:t>
      </w:r>
    </w:p>
    <w:p w14:paraId="5C6CC226" w14:textId="77777777" w:rsidR="005C310B" w:rsidRPr="00B02A0B" w:rsidRDefault="005C310B" w:rsidP="005C310B">
      <w:pPr>
        <w:pStyle w:val="PL"/>
      </w:pPr>
      <w:r w:rsidRPr="00B02A0B">
        <w:tab/>
        <w:t>&lt;xs:sequence&gt;</w:t>
      </w:r>
    </w:p>
    <w:p w14:paraId="536112FB" w14:textId="77777777" w:rsidR="005C310B" w:rsidRPr="00B02A0B" w:rsidRDefault="005C310B" w:rsidP="005C310B">
      <w:pPr>
        <w:pStyle w:val="PL"/>
      </w:pPr>
      <w:r w:rsidRPr="00B02A0B">
        <w:tab/>
        <w:t>&lt;xs:element name="AnyAreaChange" type="mcdataloc:tEmptyTypeAttribute" minOccurs="0"/&gt;</w:t>
      </w:r>
    </w:p>
    <w:p w14:paraId="4E220598" w14:textId="4A14AE51" w:rsidR="005C310B" w:rsidRPr="00B02A0B" w:rsidRDefault="005C310B" w:rsidP="005C310B">
      <w:pPr>
        <w:pStyle w:val="PL"/>
      </w:pPr>
      <w:r w:rsidRPr="00B02A0B">
        <w:tab/>
        <w:t>&lt;xs:element name="EnterSpecificAre</w:t>
      </w:r>
      <w:ins w:id="11524" w:author="24.282_CR0395R1_(Rel-18)_enh4MCPTT" w:date="2024-03-15T08:21:00Z">
        <w:r w:rsidR="007E4D90">
          <w:t>a</w:t>
        </w:r>
      </w:ins>
      <w:del w:id="11525" w:author="24.282_CR0395R1_(Rel-18)_enh4MCPTT" w:date="2024-03-15T08:21:00Z">
        <w:r w:rsidRPr="00B02A0B" w:rsidDel="007E4D90">
          <w:delText>aType</w:delText>
        </w:r>
      </w:del>
      <w:r w:rsidRPr="00B02A0B">
        <w:t>" type="mcdataloc:tSpecificAreaType" minOccurs="0"/&gt;</w:t>
      </w:r>
    </w:p>
    <w:p w14:paraId="0A3D6CF7" w14:textId="77777777" w:rsidR="005C310B" w:rsidRPr="00B02A0B" w:rsidRDefault="005C310B" w:rsidP="005C310B">
      <w:pPr>
        <w:pStyle w:val="PL"/>
      </w:pPr>
      <w:r w:rsidRPr="00B02A0B">
        <w:tab/>
        <w:t>&lt;xs:element name="ExitSpecificArea</w:t>
      </w:r>
      <w:del w:id="11526" w:author="24.282_CR0395R1_(Rel-18)_enh4MCPTT" w:date="2024-03-15T08:21:00Z">
        <w:r w:rsidRPr="00B02A0B" w:rsidDel="007E4D90">
          <w:delText>Type</w:delText>
        </w:r>
      </w:del>
      <w:r w:rsidRPr="00B02A0B">
        <w:t>" type="mcdataloc:tSpecificAreaType" minOccurs="0"/&gt;</w:t>
      </w:r>
    </w:p>
    <w:p w14:paraId="718A03EA" w14:textId="77777777" w:rsidR="005C310B" w:rsidRPr="00B02A0B" w:rsidRDefault="005C310B" w:rsidP="005C310B">
      <w:pPr>
        <w:pStyle w:val="PL"/>
      </w:pPr>
      <w:r w:rsidRPr="00B02A0B">
        <w:tab/>
        <w:t>&lt;xs:any namespace="##other" processContents="lax" minOccurs="0" maxOccurs="unbounded"/&gt;</w:t>
      </w:r>
    </w:p>
    <w:p w14:paraId="56C50D16" w14:textId="77777777" w:rsidR="005C310B" w:rsidRPr="00B02A0B" w:rsidRDefault="005C310B" w:rsidP="005C310B">
      <w:pPr>
        <w:pStyle w:val="PL"/>
      </w:pPr>
      <w:r w:rsidRPr="00B02A0B">
        <w:tab/>
        <w:t>&lt;xs:element name="anyExt" type="mcdataloc:anyExtType" minOccurs="0"/&gt;</w:t>
      </w:r>
    </w:p>
    <w:p w14:paraId="6093E02E" w14:textId="77777777" w:rsidR="005C310B" w:rsidRPr="00B02A0B" w:rsidRDefault="005C310B" w:rsidP="005C310B">
      <w:pPr>
        <w:pStyle w:val="PL"/>
      </w:pPr>
      <w:r w:rsidRPr="00B02A0B">
        <w:tab/>
        <w:t>&lt;/xs:sequence&gt;</w:t>
      </w:r>
    </w:p>
    <w:p w14:paraId="240C20BA" w14:textId="77777777" w:rsidR="005C310B" w:rsidRPr="00B02A0B" w:rsidRDefault="005C310B" w:rsidP="005C310B">
      <w:pPr>
        <w:pStyle w:val="PL"/>
      </w:pPr>
      <w:r w:rsidRPr="00B02A0B">
        <w:tab/>
        <w:t>&lt;xs:anyAttribute namespace="##any" processContents="lax"/&gt;</w:t>
      </w:r>
    </w:p>
    <w:p w14:paraId="00503526" w14:textId="77777777" w:rsidR="005C310B" w:rsidRDefault="005C310B" w:rsidP="005C310B">
      <w:pPr>
        <w:pStyle w:val="PL"/>
        <w:rPr>
          <w:ins w:id="11527" w:author="24.282_CR0395R1_(Rel-18)_enh4MCPTT" w:date="2024-03-15T08:22:00Z"/>
        </w:rPr>
      </w:pPr>
      <w:r w:rsidRPr="00B02A0B">
        <w:tab/>
        <w:t>&lt;/xs:complexType&gt;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&lt;xs:complexType name="tSpecificAreaType"&gt;</w:t>
      </w:r>
    </w:p>
    <w:p w14:paraId="2C24123D" w14:textId="77777777" w:rsidR="005C310B" w:rsidRPr="00B02A0B" w:rsidRDefault="005C310B" w:rsidP="005C310B">
      <w:pPr>
        <w:pStyle w:val="PL"/>
      </w:pPr>
      <w:r w:rsidRPr="00B02A0B">
        <w:tab/>
        <w:t>&lt;xs:sequence&gt;</w:t>
      </w:r>
    </w:p>
    <w:p w14:paraId="7EDC6EE5" w14:textId="77777777" w:rsidR="005C310B" w:rsidRPr="00B02A0B" w:rsidRDefault="005C310B" w:rsidP="005C310B">
      <w:pPr>
        <w:pStyle w:val="PL"/>
      </w:pPr>
      <w:r w:rsidRPr="00B02A0B">
        <w:tab/>
        <w:t>&lt;xs:element name="GeographicalArea" type="mcdataloc:tGeographicalAreaDef"/&gt;</w:t>
      </w:r>
    </w:p>
    <w:p w14:paraId="699744FE" w14:textId="77777777" w:rsidR="005C310B" w:rsidRPr="00B02A0B" w:rsidRDefault="005C310B" w:rsidP="005C310B">
      <w:pPr>
        <w:pStyle w:val="PL"/>
      </w:pPr>
      <w:r w:rsidRPr="00B02A0B">
        <w:tab/>
        <w:t>&lt;xs:any namespace="##other" processContents="lax" minOccurs="0" maxOccurs="unbounded"/&gt;</w:t>
      </w:r>
    </w:p>
    <w:p w14:paraId="6B3EC393" w14:textId="77777777" w:rsidR="005C310B" w:rsidRPr="00B02A0B" w:rsidRDefault="005C310B" w:rsidP="005C310B">
      <w:pPr>
        <w:pStyle w:val="PL"/>
      </w:pPr>
      <w:r w:rsidRPr="00B02A0B">
        <w:tab/>
        <w:t>&lt;xs:element name="anyExt" type="mcdataloc:anyExtType" minOccurs="0"/&gt;</w:t>
      </w:r>
    </w:p>
    <w:p w14:paraId="61E1CF8B" w14:textId="77777777" w:rsidR="005C310B" w:rsidRPr="00B02A0B" w:rsidRDefault="005C310B" w:rsidP="005C310B">
      <w:pPr>
        <w:pStyle w:val="PL"/>
      </w:pPr>
      <w:r w:rsidRPr="00B02A0B">
        <w:tab/>
        <w:t>&lt;/xs:sequence&gt;</w:t>
      </w:r>
    </w:p>
    <w:p w14:paraId="2EE3EC20" w14:textId="77777777" w:rsidR="005C310B" w:rsidRPr="00B02A0B" w:rsidRDefault="005C310B" w:rsidP="005C310B">
      <w:pPr>
        <w:pStyle w:val="PL"/>
      </w:pPr>
      <w:r w:rsidRPr="00B02A0B">
        <w:tab/>
        <w:t>&lt;xs:attribute name="TriggerId" type="xs:string" use="required"/&gt;</w:t>
      </w:r>
    </w:p>
    <w:p w14:paraId="78E65F4A" w14:textId="77777777" w:rsidR="005C310B" w:rsidRPr="00B02A0B" w:rsidRDefault="005C310B" w:rsidP="005C310B">
      <w:pPr>
        <w:pStyle w:val="PL"/>
      </w:pPr>
      <w:r w:rsidRPr="00B02A0B">
        <w:tab/>
        <w:t>&lt;xs:anyAttribute namespace="##any" processContents="lax"/&gt;</w:t>
      </w:r>
    </w:p>
    <w:p w14:paraId="38E287A7" w14:textId="4825756B" w:rsidR="005C310B" w:rsidRDefault="005C310B" w:rsidP="005C310B">
      <w:pPr>
        <w:pStyle w:val="PL"/>
      </w:pPr>
      <w:r w:rsidRPr="00B02A0B">
        <w:tab/>
        <w:t>&lt;/xs:complexType&gt;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&lt;xs:complexType name="tRatTypeChange"&gt;</w:t>
      </w:r>
    </w:p>
    <w:p w14:paraId="355D2F4B" w14:textId="77777777" w:rsidR="002A44CC" w:rsidRDefault="002A44CC" w:rsidP="002A44CC">
      <w:pPr>
        <w:pStyle w:val="PL"/>
      </w:pPr>
      <w:r>
        <w:tab/>
        <w:t>&lt;xs:sequence&gt;</w:t>
      </w:r>
    </w:p>
    <w:p w14:paraId="52EC2789" w14:textId="77777777" w:rsidR="002A44CC" w:rsidRDefault="002A44CC" w:rsidP="002A44CC">
      <w:pPr>
        <w:pStyle w:val="PL"/>
      </w:pPr>
      <w:r>
        <w:tab/>
        <w:t>&lt;xs:element name="AnyRatTypeChange" type="mcdataloc:tEmptyTypeAttribute" minOccurs="0"/&gt;</w:t>
      </w:r>
    </w:p>
    <w:p w14:paraId="48B5A410" w14:textId="77777777" w:rsidR="002A44CC" w:rsidRDefault="002A44CC" w:rsidP="002A44CC">
      <w:pPr>
        <w:pStyle w:val="PL"/>
      </w:pPr>
      <w:r>
        <w:tab/>
        <w:t>&lt;xs:any namespace="##other" processContents="lax" minOccurs="0" maxOccurs="unbounded"/&gt;</w:t>
      </w:r>
    </w:p>
    <w:p w14:paraId="7B63C5DD" w14:textId="77777777" w:rsidR="002A44CC" w:rsidRDefault="002A44CC" w:rsidP="002A44CC">
      <w:pPr>
        <w:pStyle w:val="PL"/>
      </w:pPr>
      <w:r>
        <w:tab/>
        <w:t>&lt;xs:element name="anyExt" type="mcdataloc:anyExtType" minOccurs="0"/&gt;</w:t>
      </w:r>
    </w:p>
    <w:p w14:paraId="3DAA9723" w14:textId="77777777" w:rsidR="002A44CC" w:rsidRDefault="002A44CC" w:rsidP="002A44CC">
      <w:pPr>
        <w:pStyle w:val="PL"/>
      </w:pPr>
      <w:r>
        <w:tab/>
        <w:t>&lt;/xs:sequence&gt;</w:t>
      </w:r>
    </w:p>
    <w:p w14:paraId="5474EA43" w14:textId="77777777" w:rsidR="002A44CC" w:rsidRDefault="002A44CC" w:rsidP="002A44CC">
      <w:pPr>
        <w:pStyle w:val="PL"/>
      </w:pPr>
      <w:r>
        <w:tab/>
        <w:t>&lt;xs:anyAttribute namespace="##any" processContents="lax"/&gt;</w:t>
      </w:r>
    </w:p>
    <w:p w14:paraId="244BF04C" w14:textId="77777777" w:rsidR="002A44CC" w:rsidRDefault="002A44CC" w:rsidP="002A44CC">
      <w:pPr>
        <w:pStyle w:val="PL"/>
      </w:pPr>
      <w:r>
        <w:tab/>
        <w:t>&lt;/xs:complexType&gt;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&lt;xs:complexType name="tPointCoordinate"&gt;</w:t>
      </w:r>
    </w:p>
    <w:p w14:paraId="460EC60A" w14:textId="77777777" w:rsidR="005C310B" w:rsidRPr="00B02A0B" w:rsidRDefault="005C310B" w:rsidP="005C310B">
      <w:pPr>
        <w:pStyle w:val="PL"/>
      </w:pPr>
      <w:r w:rsidRPr="00B02A0B">
        <w:tab/>
        <w:t>&lt;xs:sequence&gt;</w:t>
      </w:r>
    </w:p>
    <w:p w14:paraId="3FD05017" w14:textId="77777777" w:rsidR="005C310B" w:rsidRPr="00B02A0B" w:rsidRDefault="005C310B" w:rsidP="005C310B">
      <w:pPr>
        <w:pStyle w:val="PL"/>
      </w:pPr>
      <w:r w:rsidRPr="00B02A0B">
        <w:tab/>
        <w:t>&lt;xs:element name="longitude" type="mcdataloc:tCoordinateType"/&gt;</w:t>
      </w:r>
    </w:p>
    <w:p w14:paraId="359D4FC2" w14:textId="77777777" w:rsidR="005C310B" w:rsidRPr="00B02A0B" w:rsidRDefault="005C310B" w:rsidP="005C310B">
      <w:pPr>
        <w:pStyle w:val="PL"/>
      </w:pPr>
      <w:r w:rsidRPr="00B02A0B">
        <w:tab/>
        <w:t>&lt;xs:element name="latitude" type="mcdataloc:tCoordinateType"/&gt;</w:t>
      </w:r>
    </w:p>
    <w:p w14:paraId="6F09914D" w14:textId="77777777" w:rsidR="005C310B" w:rsidRPr="00B02A0B" w:rsidRDefault="005C310B" w:rsidP="005C310B">
      <w:pPr>
        <w:pStyle w:val="PL"/>
      </w:pPr>
      <w:r w:rsidRPr="00B02A0B">
        <w:tab/>
        <w:t>&lt;xs:any namespace="##other" processContents="lax" minOccurs="0" maxOccurs="unbounded"/&gt;</w:t>
      </w:r>
    </w:p>
    <w:p w14:paraId="5D183048" w14:textId="77777777" w:rsidR="005C310B" w:rsidRPr="00B02A0B" w:rsidRDefault="005C310B" w:rsidP="005C310B">
      <w:pPr>
        <w:pStyle w:val="PL"/>
      </w:pPr>
      <w:r w:rsidRPr="00B02A0B">
        <w:tab/>
        <w:t>&lt;xs:element name="anyExt" type="mcdataloc:anyExtType" minOccurs="0"/&gt;</w:t>
      </w:r>
    </w:p>
    <w:p w14:paraId="040116FF" w14:textId="77777777" w:rsidR="005C310B" w:rsidRPr="00B02A0B" w:rsidRDefault="005C310B" w:rsidP="005C310B">
      <w:pPr>
        <w:pStyle w:val="PL"/>
      </w:pPr>
      <w:r w:rsidRPr="00B02A0B">
        <w:tab/>
        <w:t>&lt;/xs:sequence&gt;</w:t>
      </w:r>
    </w:p>
    <w:p w14:paraId="38DBEA23" w14:textId="77777777" w:rsidR="005C310B" w:rsidRPr="00B02A0B" w:rsidRDefault="005C310B" w:rsidP="005C310B">
      <w:pPr>
        <w:pStyle w:val="PL"/>
      </w:pPr>
      <w:r w:rsidRPr="00B02A0B">
        <w:tab/>
        <w:t>&lt;xs:anyAttribute namespace="##any" processContents="lax"/&gt;</w:t>
      </w:r>
    </w:p>
    <w:p w14:paraId="67B20EB7" w14:textId="77777777" w:rsidR="005C310B" w:rsidRPr="00B02A0B" w:rsidRDefault="005C310B" w:rsidP="005C310B">
      <w:pPr>
        <w:pStyle w:val="PL"/>
      </w:pPr>
      <w:r w:rsidRPr="00B02A0B">
        <w:tab/>
        <w:t>&lt;/xs:complexType&gt;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&lt;!-- anyExt elements for "tPointCoordinate" --&gt;</w:t>
      </w:r>
    </w:p>
    <w:p w14:paraId="03573057" w14:textId="77777777" w:rsidR="005C310B" w:rsidRPr="00B02A0B" w:rsidRDefault="005C310B" w:rsidP="005C310B">
      <w:pPr>
        <w:pStyle w:val="PL"/>
      </w:pPr>
      <w:r w:rsidRPr="00B02A0B">
        <w:tab/>
        <w:t>&lt;xs:element name="altitude" type="mcdataloc:tCoordinateType2Bytes"/&gt;</w:t>
      </w:r>
    </w:p>
    <w:p w14:paraId="42E63254" w14:textId="77777777" w:rsidR="005C310B" w:rsidRPr="00B02A0B" w:rsidRDefault="005C310B" w:rsidP="005C310B">
      <w:pPr>
        <w:pStyle w:val="PL"/>
      </w:pPr>
      <w:r w:rsidRPr="00B02A0B">
        <w:t xml:space="preserve">    &lt;xs:element name="horizontalaccuracy" type="mcdataloc:tCoordinateType1Byte"/&gt;</w:t>
      </w:r>
    </w:p>
    <w:p w14:paraId="14258740" w14:textId="77777777" w:rsidR="005C310B" w:rsidRPr="00B02A0B" w:rsidRDefault="005C310B" w:rsidP="005C310B">
      <w:pPr>
        <w:pStyle w:val="PL"/>
      </w:pPr>
      <w:r w:rsidRPr="00B02A0B">
        <w:t xml:space="preserve">    &lt;xs:element name="verticalaccuracy"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&lt;xs:complexType name="tCoordinateType"&gt;</w:t>
      </w:r>
    </w:p>
    <w:p w14:paraId="4F7D73D2" w14:textId="77777777" w:rsidR="005C310B" w:rsidRPr="00B02A0B" w:rsidRDefault="005C310B" w:rsidP="005C310B">
      <w:pPr>
        <w:pStyle w:val="PL"/>
      </w:pPr>
      <w:r w:rsidRPr="00B02A0B">
        <w:tab/>
        <w:t>&lt;xs:choice minOccurs="1" maxOccurs="1"&gt;</w:t>
      </w:r>
    </w:p>
    <w:p w14:paraId="1AD128A5" w14:textId="77777777" w:rsidR="005C310B" w:rsidRPr="00B02A0B" w:rsidRDefault="005C310B" w:rsidP="005C310B">
      <w:pPr>
        <w:pStyle w:val="PL"/>
      </w:pPr>
      <w:r w:rsidRPr="00B02A0B">
        <w:tab/>
        <w:t>&lt;xs:element name="threebytes" type="mcdataloc:tThreeByteType" minOccurs="0"/&gt;</w:t>
      </w:r>
    </w:p>
    <w:p w14:paraId="6510F4E4" w14:textId="77777777" w:rsidR="005C310B" w:rsidRPr="00B02A0B" w:rsidRDefault="005C310B" w:rsidP="005C310B">
      <w:pPr>
        <w:pStyle w:val="PL"/>
      </w:pPr>
      <w:r w:rsidRPr="00B02A0B">
        <w:tab/>
        <w:t>&lt;xs:any namespace="##other" processContents="lax"/&gt;</w:t>
      </w:r>
    </w:p>
    <w:p w14:paraId="568FBC72" w14:textId="77777777" w:rsidR="005C310B" w:rsidRPr="00B02A0B" w:rsidRDefault="005C310B" w:rsidP="005C310B">
      <w:pPr>
        <w:pStyle w:val="PL"/>
      </w:pPr>
      <w:r w:rsidRPr="00B02A0B">
        <w:tab/>
        <w:t>&lt;xs:element name="anyExt" type="mcdataloc:anyExtType" minOccurs="0"/&gt;</w:t>
      </w:r>
    </w:p>
    <w:p w14:paraId="633D57A6" w14:textId="77777777" w:rsidR="005C310B" w:rsidRPr="00B02A0B" w:rsidRDefault="005C310B" w:rsidP="005C310B">
      <w:pPr>
        <w:pStyle w:val="PL"/>
      </w:pPr>
      <w:r w:rsidRPr="00B02A0B">
        <w:tab/>
        <w:t>&lt;/xs:choice&gt;</w:t>
      </w:r>
    </w:p>
    <w:p w14:paraId="43586D45" w14:textId="77777777" w:rsidR="005C310B" w:rsidRPr="00B02A0B" w:rsidRDefault="005C310B" w:rsidP="005C310B">
      <w:pPr>
        <w:pStyle w:val="PL"/>
      </w:pPr>
      <w:r w:rsidRPr="00B02A0B">
        <w:tab/>
        <w:t>&lt;xs:attribute name="type" type="mcdataloc:protectionType"/&gt;</w:t>
      </w:r>
    </w:p>
    <w:p w14:paraId="3264D479" w14:textId="77777777" w:rsidR="005C310B" w:rsidRPr="00B02A0B" w:rsidRDefault="005C310B" w:rsidP="005C310B">
      <w:pPr>
        <w:pStyle w:val="PL"/>
      </w:pPr>
      <w:r w:rsidRPr="00B02A0B">
        <w:tab/>
        <w:t>&lt;xs:anyAttribute namespace="##any" processContents="lax"/&gt;</w:t>
      </w:r>
    </w:p>
    <w:p w14:paraId="6137E8B7" w14:textId="77777777" w:rsidR="005C310B" w:rsidRPr="00B02A0B" w:rsidRDefault="005C310B" w:rsidP="005C310B">
      <w:pPr>
        <w:pStyle w:val="PL"/>
      </w:pPr>
      <w:r w:rsidRPr="00B02A0B">
        <w:tab/>
        <w:t>&lt;/xs:complexType&gt;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&lt;xs:complexType name="tCoordinateType2Bytes"&gt;</w:t>
      </w:r>
    </w:p>
    <w:p w14:paraId="69701C21" w14:textId="77777777" w:rsidR="005C310B" w:rsidRPr="00B02A0B" w:rsidRDefault="005C310B" w:rsidP="005C310B">
      <w:pPr>
        <w:pStyle w:val="PL"/>
      </w:pPr>
      <w:r w:rsidRPr="00B02A0B">
        <w:tab/>
        <w:t>&lt;xs:choice minOccurs="1" maxOccurs="1"&gt;</w:t>
      </w:r>
    </w:p>
    <w:p w14:paraId="0CF41A99" w14:textId="77777777" w:rsidR="005C310B" w:rsidRPr="00B02A0B" w:rsidRDefault="005C310B" w:rsidP="005C310B">
      <w:pPr>
        <w:pStyle w:val="PL"/>
      </w:pPr>
      <w:r w:rsidRPr="00B02A0B">
        <w:tab/>
        <w:t>&lt;xs:element name="twobytes" type="mcdataloc:tTwoByteType" minOccurs="0"/&gt;</w:t>
      </w:r>
    </w:p>
    <w:p w14:paraId="0BAD15AF" w14:textId="77777777" w:rsidR="005C310B" w:rsidRPr="00B02A0B" w:rsidRDefault="005C310B" w:rsidP="005C310B">
      <w:pPr>
        <w:pStyle w:val="PL"/>
      </w:pPr>
      <w:r w:rsidRPr="00B02A0B">
        <w:tab/>
        <w:t>&lt;xs:any namespace="##other" processContents="lax"/&gt;</w:t>
      </w:r>
    </w:p>
    <w:p w14:paraId="0A259399" w14:textId="77777777" w:rsidR="005C310B" w:rsidRPr="00B02A0B" w:rsidRDefault="005C310B" w:rsidP="005C310B">
      <w:pPr>
        <w:pStyle w:val="PL"/>
      </w:pPr>
      <w:r w:rsidRPr="00B02A0B">
        <w:tab/>
        <w:t>&lt;xs:element name="anyExt" type="mcdataloc:anyExtType" minOccurs="0"/&gt;</w:t>
      </w:r>
    </w:p>
    <w:p w14:paraId="5E9C10D3" w14:textId="77777777" w:rsidR="005C310B" w:rsidRPr="00B02A0B" w:rsidRDefault="005C310B" w:rsidP="005C310B">
      <w:pPr>
        <w:pStyle w:val="PL"/>
      </w:pPr>
      <w:r w:rsidRPr="00B02A0B">
        <w:tab/>
        <w:t>&lt;/xs:choice&gt;</w:t>
      </w:r>
    </w:p>
    <w:p w14:paraId="243E49FE" w14:textId="77777777" w:rsidR="005C310B" w:rsidRPr="00B02A0B" w:rsidRDefault="005C310B" w:rsidP="005C310B">
      <w:pPr>
        <w:pStyle w:val="PL"/>
      </w:pPr>
      <w:r w:rsidRPr="00B02A0B">
        <w:tab/>
        <w:t>&lt;xs:attribute name="type" type="mcdataloc:protectionType"/&gt;</w:t>
      </w:r>
    </w:p>
    <w:p w14:paraId="04A958DD" w14:textId="77777777" w:rsidR="005C310B" w:rsidRPr="00B02A0B" w:rsidRDefault="005C310B" w:rsidP="005C310B">
      <w:pPr>
        <w:pStyle w:val="PL"/>
      </w:pPr>
      <w:r w:rsidRPr="00B02A0B">
        <w:tab/>
        <w:t>&lt;xs:anyAttribute namespace="##any" processContents="lax"/&gt;</w:t>
      </w:r>
    </w:p>
    <w:p w14:paraId="6FC2C39D" w14:textId="77777777" w:rsidR="005C310B" w:rsidRPr="00B02A0B" w:rsidRDefault="005C310B" w:rsidP="005C310B">
      <w:pPr>
        <w:pStyle w:val="PL"/>
      </w:pPr>
      <w:r w:rsidRPr="00B02A0B">
        <w:tab/>
        <w:t>&lt;/xs:complexType&gt;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&lt;xs:complexType name="tCoordinateType1Byte"&gt;</w:t>
      </w:r>
    </w:p>
    <w:p w14:paraId="13E2D3C9" w14:textId="77777777" w:rsidR="005C310B" w:rsidRPr="00B02A0B" w:rsidRDefault="005C310B" w:rsidP="005C310B">
      <w:pPr>
        <w:pStyle w:val="PL"/>
      </w:pPr>
      <w:r w:rsidRPr="00B02A0B">
        <w:tab/>
        <w:t>&lt;xs:choice minOccurs="1" maxOccurs="1"&gt;</w:t>
      </w:r>
    </w:p>
    <w:p w14:paraId="7FE37FA3" w14:textId="77777777" w:rsidR="005C310B" w:rsidRPr="00B02A0B" w:rsidRDefault="005C310B" w:rsidP="005C310B">
      <w:pPr>
        <w:pStyle w:val="PL"/>
      </w:pPr>
      <w:r w:rsidRPr="00B02A0B">
        <w:tab/>
        <w:t>&lt;xs:element name="onebyteunsignedhalfrange" type="mcdataloc:tOneByteUnsignedHalfRangeType" minOccurs="0"/&gt;</w:t>
      </w:r>
    </w:p>
    <w:p w14:paraId="55A48434" w14:textId="77777777" w:rsidR="005C310B" w:rsidRPr="00B02A0B" w:rsidRDefault="005C310B" w:rsidP="005C310B">
      <w:pPr>
        <w:pStyle w:val="PL"/>
      </w:pPr>
      <w:r w:rsidRPr="00B02A0B">
        <w:tab/>
        <w:t>&lt;xs:any namespace="##other" processContents="lax"/&gt;</w:t>
      </w:r>
    </w:p>
    <w:p w14:paraId="23709FA0" w14:textId="77777777" w:rsidR="005C310B" w:rsidRPr="00B02A0B" w:rsidRDefault="005C310B" w:rsidP="005C310B">
      <w:pPr>
        <w:pStyle w:val="PL"/>
      </w:pPr>
      <w:r w:rsidRPr="00B02A0B">
        <w:tab/>
        <w:t>&lt;xs:element name="anyExt" type="mcdataloc:anyExtType" minOccurs="0"/&gt;</w:t>
      </w:r>
    </w:p>
    <w:p w14:paraId="32A883B5" w14:textId="77777777" w:rsidR="005C310B" w:rsidRPr="00B02A0B" w:rsidRDefault="005C310B" w:rsidP="005C310B">
      <w:pPr>
        <w:pStyle w:val="PL"/>
      </w:pPr>
      <w:r w:rsidRPr="00B02A0B">
        <w:tab/>
        <w:t>&lt;/xs:choice&gt;</w:t>
      </w:r>
    </w:p>
    <w:p w14:paraId="05D194A5" w14:textId="77777777" w:rsidR="005C310B" w:rsidRPr="00B02A0B" w:rsidRDefault="005C310B" w:rsidP="005C310B">
      <w:pPr>
        <w:pStyle w:val="PL"/>
      </w:pPr>
      <w:r w:rsidRPr="00B02A0B">
        <w:tab/>
        <w:t>&lt;xs:attribute name="type" type="mcdataloc:protectionType"/&gt;</w:t>
      </w:r>
    </w:p>
    <w:p w14:paraId="544021E8" w14:textId="77777777" w:rsidR="005C310B" w:rsidRPr="00B02A0B" w:rsidRDefault="005C310B" w:rsidP="005C310B">
      <w:pPr>
        <w:pStyle w:val="PL"/>
      </w:pPr>
      <w:r w:rsidRPr="00B02A0B">
        <w:tab/>
        <w:t>&lt;xs:anyAttribute namespace="##any" processContents="lax"/&gt;</w:t>
      </w:r>
    </w:p>
    <w:p w14:paraId="3B61A250" w14:textId="77777777" w:rsidR="005C310B" w:rsidRPr="00B02A0B" w:rsidRDefault="005C310B" w:rsidP="005C310B">
      <w:pPr>
        <w:pStyle w:val="PL"/>
      </w:pPr>
      <w:r w:rsidRPr="00B02A0B">
        <w:tab/>
        <w:t>&lt;/xs:complexType&gt;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&lt;xs:simpleType name="tThreeByteType"&gt;</w:t>
      </w:r>
    </w:p>
    <w:p w14:paraId="4B708EAC" w14:textId="77777777" w:rsidR="005C310B" w:rsidRPr="00B02A0B" w:rsidRDefault="005C310B" w:rsidP="005C310B">
      <w:pPr>
        <w:pStyle w:val="PL"/>
      </w:pPr>
      <w:r w:rsidRPr="00B02A0B">
        <w:tab/>
        <w:t>&lt;xs:restriction base="xs:integer"&gt;</w:t>
      </w:r>
    </w:p>
    <w:p w14:paraId="381E2F6E" w14:textId="77777777" w:rsidR="005C310B" w:rsidRPr="00B02A0B" w:rsidRDefault="005C310B" w:rsidP="005C310B">
      <w:pPr>
        <w:pStyle w:val="PL"/>
      </w:pPr>
      <w:r w:rsidRPr="00B02A0B">
        <w:tab/>
        <w:t>&lt;xs:minInclusive value="0"/&gt;</w:t>
      </w:r>
    </w:p>
    <w:p w14:paraId="790E6BB8" w14:textId="77777777" w:rsidR="005C310B" w:rsidRPr="00B02A0B" w:rsidRDefault="005C310B" w:rsidP="005C310B">
      <w:pPr>
        <w:pStyle w:val="PL"/>
      </w:pPr>
      <w:r w:rsidRPr="00B02A0B">
        <w:tab/>
        <w:t>&lt;xs:maxInclusive value="16777215"/&gt;</w:t>
      </w:r>
    </w:p>
    <w:p w14:paraId="39476D1A" w14:textId="77777777" w:rsidR="005C310B" w:rsidRPr="00B02A0B" w:rsidRDefault="005C310B" w:rsidP="005C310B">
      <w:pPr>
        <w:pStyle w:val="PL"/>
      </w:pPr>
      <w:r w:rsidRPr="00B02A0B">
        <w:tab/>
        <w:t>&lt;/xs:restriction&gt;</w:t>
      </w:r>
    </w:p>
    <w:p w14:paraId="043150A5" w14:textId="77777777" w:rsidR="005C310B" w:rsidRPr="00B02A0B" w:rsidRDefault="005C310B" w:rsidP="005C310B">
      <w:pPr>
        <w:pStyle w:val="PL"/>
      </w:pPr>
      <w:r w:rsidRPr="00B02A0B">
        <w:tab/>
        <w:t>&lt;/xs:simpleType&gt;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&lt;xs:simpleType name="tTwoByteType"&gt;</w:t>
      </w:r>
    </w:p>
    <w:p w14:paraId="57E0086B" w14:textId="77777777" w:rsidR="005C310B" w:rsidRPr="00B02A0B" w:rsidRDefault="005C310B" w:rsidP="005C310B">
      <w:pPr>
        <w:pStyle w:val="PL"/>
      </w:pPr>
      <w:r w:rsidRPr="00B02A0B">
        <w:tab/>
        <w:t>&lt;xs:restriction base="xs:integer"&gt;</w:t>
      </w:r>
    </w:p>
    <w:p w14:paraId="48AFD187" w14:textId="77777777" w:rsidR="005C310B" w:rsidRPr="00B02A0B" w:rsidRDefault="005C310B" w:rsidP="005C310B">
      <w:pPr>
        <w:pStyle w:val="PL"/>
      </w:pPr>
      <w:r w:rsidRPr="00B02A0B">
        <w:tab/>
        <w:t>&lt;xs:minInclusive value="-32768"/&gt;</w:t>
      </w:r>
    </w:p>
    <w:p w14:paraId="1C060E06" w14:textId="77777777" w:rsidR="005C310B" w:rsidRPr="00B02A0B" w:rsidRDefault="005C310B" w:rsidP="005C310B">
      <w:pPr>
        <w:pStyle w:val="PL"/>
      </w:pPr>
      <w:r w:rsidRPr="00B02A0B">
        <w:tab/>
        <w:t>&lt;xs:maxInclusive value="32767"/&gt;</w:t>
      </w:r>
    </w:p>
    <w:p w14:paraId="2F54B7D3" w14:textId="77777777" w:rsidR="005C310B" w:rsidRPr="00B02A0B" w:rsidRDefault="005C310B" w:rsidP="005C310B">
      <w:pPr>
        <w:pStyle w:val="PL"/>
      </w:pPr>
      <w:r w:rsidRPr="00B02A0B">
        <w:tab/>
        <w:t>&lt;/xs:restriction&gt;</w:t>
      </w:r>
    </w:p>
    <w:p w14:paraId="601CE39B" w14:textId="77777777" w:rsidR="005C310B" w:rsidRPr="00B02A0B" w:rsidRDefault="005C310B" w:rsidP="005C310B">
      <w:pPr>
        <w:pStyle w:val="PL"/>
      </w:pPr>
      <w:r w:rsidRPr="00B02A0B">
        <w:tab/>
        <w:t>&lt;/xs:simpleType&gt;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&lt;xs:simpleType name="tOneByteUnsignedHalfRangeType"&gt;</w:t>
      </w:r>
    </w:p>
    <w:p w14:paraId="32A00213" w14:textId="77777777" w:rsidR="005C310B" w:rsidRPr="00B02A0B" w:rsidRDefault="005C310B" w:rsidP="005C310B">
      <w:pPr>
        <w:pStyle w:val="PL"/>
      </w:pPr>
      <w:r w:rsidRPr="00B02A0B">
        <w:tab/>
        <w:t>&lt;xs:restriction base="xs:integer"&gt;</w:t>
      </w:r>
    </w:p>
    <w:p w14:paraId="3F7C7057" w14:textId="77777777" w:rsidR="005C310B" w:rsidRPr="00B02A0B" w:rsidRDefault="005C310B" w:rsidP="005C310B">
      <w:pPr>
        <w:pStyle w:val="PL"/>
      </w:pPr>
      <w:r w:rsidRPr="00B02A0B">
        <w:tab/>
        <w:t>&lt;xs:minInclusive value="0"/&gt;</w:t>
      </w:r>
    </w:p>
    <w:p w14:paraId="23EE807D" w14:textId="77777777" w:rsidR="005C310B" w:rsidRPr="00B02A0B" w:rsidRDefault="005C310B" w:rsidP="005C310B">
      <w:pPr>
        <w:pStyle w:val="PL"/>
      </w:pPr>
      <w:r w:rsidRPr="00B02A0B">
        <w:tab/>
        <w:t>&lt;xs:maxInclusive value="127"/&gt;</w:t>
      </w:r>
    </w:p>
    <w:p w14:paraId="0FC40ECF" w14:textId="77777777" w:rsidR="005C310B" w:rsidRPr="00B02A0B" w:rsidRDefault="005C310B" w:rsidP="005C310B">
      <w:pPr>
        <w:pStyle w:val="PL"/>
      </w:pPr>
      <w:r w:rsidRPr="00B02A0B">
        <w:tab/>
        <w:t>&lt;/xs:restriction&gt;</w:t>
      </w:r>
    </w:p>
    <w:p w14:paraId="6F78D50B" w14:textId="77777777" w:rsidR="005C310B" w:rsidRPr="00B02A0B" w:rsidRDefault="005C310B" w:rsidP="005C310B">
      <w:pPr>
        <w:pStyle w:val="PL"/>
      </w:pPr>
      <w:r w:rsidRPr="00B02A0B">
        <w:tab/>
        <w:t>&lt;/xs:simpleType&gt;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&lt;xs:complexType name="tGeographicalAreaDef"&gt;</w:t>
      </w:r>
    </w:p>
    <w:p w14:paraId="71F0EE15" w14:textId="77777777" w:rsidR="005C310B" w:rsidRPr="00B02A0B" w:rsidRDefault="005C310B" w:rsidP="005C310B">
      <w:pPr>
        <w:pStyle w:val="PL"/>
      </w:pPr>
      <w:r w:rsidRPr="00B02A0B">
        <w:tab/>
        <w:t>&lt;xs:sequence&gt;</w:t>
      </w:r>
    </w:p>
    <w:p w14:paraId="42EA9131" w14:textId="77777777" w:rsidR="005C310B" w:rsidRPr="00B02A0B" w:rsidRDefault="005C310B" w:rsidP="005C310B">
      <w:pPr>
        <w:pStyle w:val="PL"/>
      </w:pPr>
      <w:r w:rsidRPr="00B02A0B">
        <w:tab/>
        <w:t>&lt;xs:element name="PolygonArea" type="mcdataloc:tPolygonAreaType" minOccurs="0"/&gt;</w:t>
      </w:r>
    </w:p>
    <w:p w14:paraId="3BD0DE7E" w14:textId="77777777" w:rsidR="005C310B" w:rsidRPr="00B02A0B" w:rsidRDefault="005C310B" w:rsidP="005C310B">
      <w:pPr>
        <w:pStyle w:val="PL"/>
      </w:pPr>
      <w:r w:rsidRPr="00B02A0B">
        <w:tab/>
        <w:t>&lt;xs:element name="EllipsoidArcArea" type="mcdataloc:tEllipsoidArcType" minOccurs="0"/&gt;</w:t>
      </w:r>
    </w:p>
    <w:p w14:paraId="56F44B82" w14:textId="77777777" w:rsidR="005C310B" w:rsidRPr="00B02A0B" w:rsidRDefault="005C310B" w:rsidP="005C310B">
      <w:pPr>
        <w:pStyle w:val="PL"/>
      </w:pPr>
      <w:r w:rsidRPr="00B02A0B">
        <w:tab/>
        <w:t>&lt;xs:any namespace="##other" processContents="lax" minOccurs="0" maxOccurs="unbounded"/&gt;</w:t>
      </w:r>
    </w:p>
    <w:p w14:paraId="75019BDB" w14:textId="77777777" w:rsidR="005C310B" w:rsidRPr="00B02A0B" w:rsidRDefault="005C310B" w:rsidP="005C310B">
      <w:pPr>
        <w:pStyle w:val="PL"/>
      </w:pPr>
      <w:r w:rsidRPr="00B02A0B">
        <w:tab/>
        <w:t>&lt;xs:element name="anyExt" type="mcdataloc:anyExtType" minOccurs="0"/&gt;</w:t>
      </w:r>
    </w:p>
    <w:p w14:paraId="59C51466" w14:textId="77777777" w:rsidR="005C310B" w:rsidRPr="00B02A0B" w:rsidRDefault="005C310B" w:rsidP="005C310B">
      <w:pPr>
        <w:pStyle w:val="PL"/>
      </w:pPr>
      <w:r w:rsidRPr="00B02A0B">
        <w:tab/>
        <w:t>&lt;/xs:sequence&gt;</w:t>
      </w:r>
    </w:p>
    <w:p w14:paraId="78AC5FFF" w14:textId="77777777" w:rsidR="005C310B" w:rsidRPr="00B02A0B" w:rsidRDefault="005C310B" w:rsidP="005C310B">
      <w:pPr>
        <w:pStyle w:val="PL"/>
      </w:pPr>
      <w:r w:rsidRPr="00B02A0B">
        <w:tab/>
        <w:t>&lt;xs:anyAttribute namespace="##any" processContents="lax"/&gt;</w:t>
      </w:r>
    </w:p>
    <w:p w14:paraId="07EBBCC4" w14:textId="77777777" w:rsidR="005C310B" w:rsidRDefault="005C310B" w:rsidP="005C310B">
      <w:pPr>
        <w:pStyle w:val="PL"/>
        <w:rPr>
          <w:ins w:id="11528" w:author="24.282_CR0395R1_(Rel-18)_enh4MCPTT" w:date="2024-03-15T08:24:00Z"/>
        </w:rPr>
      </w:pPr>
      <w:r w:rsidRPr="00B02A0B">
        <w:tab/>
        <w:t>&lt;/xs:complexType&gt;</w:t>
      </w:r>
    </w:p>
    <w:p w14:paraId="49B7FAFE" w14:textId="77777777" w:rsidR="00352A7A" w:rsidRDefault="00352A7A" w:rsidP="005C310B">
      <w:pPr>
        <w:pStyle w:val="PL"/>
        <w:rPr>
          <w:ins w:id="11529" w:author="24.282_CR0395R1_(Rel-18)_enh4MCPTT" w:date="2024-03-15T08:24:00Z"/>
        </w:rPr>
      </w:pPr>
    </w:p>
    <w:p w14:paraId="46655D7A" w14:textId="77777777" w:rsidR="00352A7A" w:rsidRPr="00CD582F" w:rsidRDefault="00352A7A" w:rsidP="00352A7A">
      <w:pPr>
        <w:pStyle w:val="PL"/>
        <w:rPr>
          <w:ins w:id="11530" w:author="24.282_CR0395R1_(Rel-18)_enh4MCPTT" w:date="2024-03-15T08:24:00Z"/>
        </w:rPr>
      </w:pPr>
      <w:ins w:id="11531" w:author="24.282_CR0395R1_(Rel-18)_enh4MCPTT" w:date="2024-03-15T08:24:00Z">
        <w:r w:rsidRPr="00CD582F">
          <w:t>&lt;!-- anyExt elements for "tGeographicalAreaDef: optional borders widths in meters" --&gt;</w:t>
        </w:r>
      </w:ins>
    </w:p>
    <w:p w14:paraId="39BFFB0B" w14:textId="77777777" w:rsidR="00352A7A" w:rsidRPr="00CD582F" w:rsidRDefault="00352A7A" w:rsidP="00352A7A">
      <w:pPr>
        <w:pStyle w:val="PL"/>
        <w:rPr>
          <w:ins w:id="11532" w:author="24.282_CR0395R1_(Rel-18)_enh4MCPTT" w:date="2024-03-15T08:24:00Z"/>
        </w:rPr>
      </w:pPr>
      <w:ins w:id="11533" w:author="24.282_CR0395R1_(Rel-18)_enh4MCPTT" w:date="2024-03-15T08:24:00Z">
        <w:r w:rsidRPr="00CD582F">
          <w:tab/>
          <w:t>&lt;xs:element name="InnerBorderWidth" type="mcdataloc:tOneByteUnsignedHalfRangeType"/&gt;</w:t>
        </w:r>
      </w:ins>
    </w:p>
    <w:p w14:paraId="150EBA27" w14:textId="77777777" w:rsidR="00352A7A" w:rsidRPr="00CD582F" w:rsidRDefault="00352A7A" w:rsidP="00352A7A">
      <w:pPr>
        <w:pStyle w:val="PL"/>
        <w:rPr>
          <w:ins w:id="11534" w:author="24.282_CR0395R1_(Rel-18)_enh4MCPTT" w:date="2024-03-15T08:24:00Z"/>
        </w:rPr>
      </w:pPr>
      <w:ins w:id="11535" w:author="24.282_CR0395R1_(Rel-18)_enh4MCPTT" w:date="2024-03-15T08:24:00Z">
        <w:r w:rsidRPr="00CD582F">
          <w:tab/>
          <w:t>&lt;xs:element name="OuterBorderWidth" type="mcdataloc:tOneByteUnsignedHalfRangeType"/&gt;</w:t>
        </w:r>
      </w:ins>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&lt;xs:complexType name="tPolygonAreaType"&gt;</w:t>
      </w:r>
    </w:p>
    <w:p w14:paraId="3D461329" w14:textId="77777777" w:rsidR="005C310B" w:rsidRPr="00B02A0B" w:rsidRDefault="005C310B" w:rsidP="005C310B">
      <w:pPr>
        <w:pStyle w:val="PL"/>
      </w:pPr>
      <w:r w:rsidRPr="00B02A0B">
        <w:tab/>
        <w:t>&lt;xs:sequence&gt;</w:t>
      </w:r>
    </w:p>
    <w:p w14:paraId="4459E0A3" w14:textId="77777777" w:rsidR="005C310B" w:rsidRPr="00B02A0B" w:rsidRDefault="005C310B" w:rsidP="005C310B">
      <w:pPr>
        <w:pStyle w:val="PL"/>
      </w:pPr>
      <w:r w:rsidRPr="00B02A0B">
        <w:tab/>
        <w:t>&lt;xs:element name="Corner" type="mcdataloc:tPointCoordinate" minOccurs="3" maxOccurs="15"/&gt;</w:t>
      </w:r>
    </w:p>
    <w:p w14:paraId="470BB7C3" w14:textId="77777777" w:rsidR="005C310B" w:rsidRPr="00B02A0B" w:rsidRDefault="005C310B" w:rsidP="005C310B">
      <w:pPr>
        <w:pStyle w:val="PL"/>
      </w:pPr>
      <w:r w:rsidRPr="00B02A0B">
        <w:tab/>
        <w:t>&lt;xs:any namespace="##other" processContents="lax" minOccurs="0" maxOccurs="unbounded"/&gt;</w:t>
      </w:r>
    </w:p>
    <w:p w14:paraId="279598EC" w14:textId="77777777" w:rsidR="005C310B" w:rsidRPr="00B02A0B" w:rsidRDefault="005C310B" w:rsidP="005C310B">
      <w:pPr>
        <w:pStyle w:val="PL"/>
      </w:pPr>
      <w:r w:rsidRPr="00B02A0B">
        <w:tab/>
        <w:t>&lt;xs:element name="anyExt" type="mcdataloc:anyExtType" minOccurs="0"/&gt;</w:t>
      </w:r>
    </w:p>
    <w:p w14:paraId="31184A7C" w14:textId="77777777" w:rsidR="005C310B" w:rsidRPr="00B02A0B" w:rsidRDefault="005C310B" w:rsidP="005C310B">
      <w:pPr>
        <w:pStyle w:val="PL"/>
      </w:pPr>
      <w:r w:rsidRPr="00B02A0B">
        <w:tab/>
        <w:t>&lt;/xs:sequence&gt;</w:t>
      </w:r>
    </w:p>
    <w:p w14:paraId="0BEE4C18" w14:textId="77777777" w:rsidR="005C310B" w:rsidRPr="00B02A0B" w:rsidRDefault="005C310B" w:rsidP="005C310B">
      <w:pPr>
        <w:pStyle w:val="PL"/>
      </w:pPr>
      <w:r w:rsidRPr="00B02A0B">
        <w:lastRenderedPageBreak/>
        <w:tab/>
        <w:t>&lt;xs:anyAttribute namespace="##any" processContents="lax"/&gt;</w:t>
      </w:r>
    </w:p>
    <w:p w14:paraId="4FE9EE6A" w14:textId="77777777" w:rsidR="005C310B" w:rsidRDefault="005C310B" w:rsidP="005C310B">
      <w:pPr>
        <w:pStyle w:val="PL"/>
        <w:rPr>
          <w:ins w:id="11536" w:author="24.282_CR0395R1_(Rel-18)_enh4MCPTT" w:date="2024-03-15T08:24:00Z"/>
        </w:rPr>
      </w:pPr>
      <w:r w:rsidRPr="00B02A0B">
        <w:tab/>
        <w:t>&lt;/xs:complexType&gt;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&lt;xs:complexType name="tEllipsoidArcType"&gt;</w:t>
      </w:r>
    </w:p>
    <w:p w14:paraId="3D0B1B0F" w14:textId="77777777" w:rsidR="005C310B" w:rsidRPr="00B02A0B" w:rsidRDefault="005C310B" w:rsidP="005C310B">
      <w:pPr>
        <w:pStyle w:val="PL"/>
      </w:pPr>
      <w:r w:rsidRPr="00B02A0B">
        <w:tab/>
        <w:t>&lt;xs:sequence&gt;</w:t>
      </w:r>
    </w:p>
    <w:p w14:paraId="6E19D567" w14:textId="77777777" w:rsidR="005C310B" w:rsidRPr="00B02A0B" w:rsidRDefault="005C310B" w:rsidP="005C310B">
      <w:pPr>
        <w:pStyle w:val="PL"/>
      </w:pPr>
      <w:r w:rsidRPr="00B02A0B">
        <w:tab/>
        <w:t>&lt;xs:element name="Center" type="mcdataloc:tPointCoordinate"/&gt;</w:t>
      </w:r>
    </w:p>
    <w:p w14:paraId="701CD124" w14:textId="77777777" w:rsidR="005C310B" w:rsidRPr="00B02A0B" w:rsidRDefault="005C310B" w:rsidP="005C310B">
      <w:pPr>
        <w:pStyle w:val="PL"/>
      </w:pPr>
      <w:r w:rsidRPr="00B02A0B">
        <w:tab/>
        <w:t>&lt;xs:element name="Radius" type="xs:nonNegativeInteger"/&gt;</w:t>
      </w:r>
    </w:p>
    <w:p w14:paraId="1C9054AE" w14:textId="77777777" w:rsidR="005C310B" w:rsidRPr="00B02A0B" w:rsidRDefault="005C310B" w:rsidP="005C310B">
      <w:pPr>
        <w:pStyle w:val="PL"/>
      </w:pPr>
      <w:r w:rsidRPr="00B02A0B">
        <w:tab/>
        <w:t>&lt;xs:element name="OffsetAngle" type="xs:unsignedByte"/&gt;</w:t>
      </w:r>
    </w:p>
    <w:p w14:paraId="680D61C3" w14:textId="77777777" w:rsidR="005C310B" w:rsidRPr="00B02A0B" w:rsidRDefault="005C310B" w:rsidP="005C310B">
      <w:pPr>
        <w:pStyle w:val="PL"/>
      </w:pPr>
      <w:r w:rsidRPr="00B02A0B">
        <w:tab/>
        <w:t>&lt;xs:element name="IncludedAngle" type="xs:unsignedByte"/&gt;</w:t>
      </w:r>
    </w:p>
    <w:p w14:paraId="646C6BC6" w14:textId="77777777" w:rsidR="005C310B" w:rsidRPr="00B02A0B" w:rsidRDefault="005C310B" w:rsidP="005C310B">
      <w:pPr>
        <w:pStyle w:val="PL"/>
      </w:pPr>
      <w:r w:rsidRPr="00B02A0B">
        <w:tab/>
        <w:t>&lt;xs:any namespace="##other" processContents="lax" minOccurs="0" maxOccurs="unbounded"/&gt;</w:t>
      </w:r>
    </w:p>
    <w:p w14:paraId="2E6F8763" w14:textId="77777777" w:rsidR="005C310B" w:rsidRPr="00B02A0B" w:rsidRDefault="005C310B" w:rsidP="005C310B">
      <w:pPr>
        <w:pStyle w:val="PL"/>
      </w:pPr>
      <w:r w:rsidRPr="00B02A0B">
        <w:tab/>
        <w:t>&lt;xs:element name="anyExt" type="mcdataloc:anyExtType" minOccurs="0"/&gt;</w:t>
      </w:r>
    </w:p>
    <w:p w14:paraId="07A9AF7E" w14:textId="77777777" w:rsidR="005C310B" w:rsidRPr="00B02A0B" w:rsidRDefault="005C310B" w:rsidP="005C310B">
      <w:pPr>
        <w:pStyle w:val="PL"/>
      </w:pPr>
      <w:r w:rsidRPr="00B02A0B">
        <w:tab/>
        <w:t>&lt;/xs:sequence&gt;</w:t>
      </w:r>
    </w:p>
    <w:p w14:paraId="13BE360A" w14:textId="77777777" w:rsidR="005C310B" w:rsidRPr="00B02A0B" w:rsidRDefault="005C310B" w:rsidP="005C310B">
      <w:pPr>
        <w:pStyle w:val="PL"/>
      </w:pPr>
      <w:r w:rsidRPr="00B02A0B">
        <w:tab/>
        <w:t>&lt;xs:anyAttribute namespace="##any" processContents="lax"/&gt;</w:t>
      </w:r>
    </w:p>
    <w:p w14:paraId="032BD921" w14:textId="77777777" w:rsidR="005C310B" w:rsidRDefault="005C310B" w:rsidP="005C310B">
      <w:pPr>
        <w:pStyle w:val="PL"/>
        <w:rPr>
          <w:ins w:id="11537" w:author="24.282_CR0395R1_(Rel-18)_enh4MCPTT" w:date="2024-03-15T08:24:00Z"/>
        </w:rPr>
      </w:pPr>
      <w:r w:rsidRPr="00B02A0B">
        <w:tab/>
        <w:t>&lt;/xs:complexType&gt;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&lt;xs:complexType name="anyExtType"&gt;</w:t>
      </w:r>
    </w:p>
    <w:p w14:paraId="53EFAA29" w14:textId="77777777" w:rsidR="005C310B" w:rsidRPr="00B02A0B" w:rsidRDefault="005C310B" w:rsidP="005C310B">
      <w:pPr>
        <w:pStyle w:val="PL"/>
      </w:pPr>
      <w:r w:rsidRPr="00B02A0B">
        <w:tab/>
        <w:t>&lt;xs:sequence&gt;</w:t>
      </w:r>
    </w:p>
    <w:p w14:paraId="2C5FCDD9" w14:textId="77777777" w:rsidR="005C310B" w:rsidRPr="00B02A0B" w:rsidRDefault="005C310B" w:rsidP="005C310B">
      <w:pPr>
        <w:pStyle w:val="PL"/>
        <w:rPr>
          <w:lang w:val="cs-CZ"/>
        </w:rPr>
      </w:pPr>
      <w:r w:rsidRPr="00B02A0B">
        <w:tab/>
        <w:t>&lt;xs:any namespace="##any" processContents="lax" minOccurs="0" maxOccurs="unbounded"/&gt;</w:t>
      </w:r>
    </w:p>
    <w:p w14:paraId="7268C755" w14:textId="77777777" w:rsidR="005C310B" w:rsidRPr="00B02A0B" w:rsidRDefault="005C310B" w:rsidP="005C310B">
      <w:pPr>
        <w:pStyle w:val="PL"/>
      </w:pPr>
      <w:r w:rsidRPr="00B02A0B">
        <w:tab/>
        <w:t>&lt;/xs:sequence&gt;</w:t>
      </w:r>
    </w:p>
    <w:p w14:paraId="38B40F5A" w14:textId="77777777" w:rsidR="005C310B" w:rsidRDefault="005C310B" w:rsidP="005C310B">
      <w:pPr>
        <w:pStyle w:val="PL"/>
        <w:rPr>
          <w:ins w:id="11538" w:author="24.282_CR0395R1_(Rel-18)_enh4MCPTT" w:date="2024-03-15T08:25:00Z"/>
        </w:rPr>
      </w:pPr>
      <w:r w:rsidRPr="00B02A0B">
        <w:tab/>
        <w:t>&lt;/xs:complexType&gt;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&lt;!-- anyEXT elements for the Configuration element – begin --&gt;</w:t>
      </w:r>
    </w:p>
    <w:p w14:paraId="7E7F85C1" w14:textId="77777777" w:rsidR="005C310B" w:rsidRPr="00B02A0B" w:rsidRDefault="005C310B" w:rsidP="005C310B">
      <w:pPr>
        <w:pStyle w:val="PL"/>
      </w:pPr>
      <w:r w:rsidRPr="00B02A0B">
        <w:tab/>
        <w:t>&lt;xs:element name="EmergencyTriggeringCriteria" type="mcdataloc:TriggeringCriteriaType"/&gt;</w:t>
      </w:r>
    </w:p>
    <w:p w14:paraId="7D3B2FD3" w14:textId="77777777" w:rsidR="005C310B" w:rsidRPr="00B02A0B" w:rsidRDefault="005C310B" w:rsidP="005C310B">
      <w:pPr>
        <w:pStyle w:val="PL"/>
      </w:pPr>
      <w:r w:rsidRPr="00B02A0B">
        <w:tab/>
        <w:t>&lt;!-- anyEXT elements for the Configuration element – end --&gt;</w:t>
      </w:r>
    </w:p>
    <w:p w14:paraId="62A6B573" w14:textId="77777777" w:rsidR="005C310B" w:rsidRPr="00B02A0B" w:rsidRDefault="005C310B" w:rsidP="005C310B">
      <w:pPr>
        <w:pStyle w:val="PL"/>
      </w:pPr>
      <w:r w:rsidRPr="00B02A0B">
        <w:t>&lt;/xs:schema&gt;</w:t>
      </w:r>
    </w:p>
    <w:p w14:paraId="308BEA19" w14:textId="77777777" w:rsidR="005C310B" w:rsidRPr="00B02A0B" w:rsidRDefault="005C310B" w:rsidP="007D34FE">
      <w:pPr>
        <w:pStyle w:val="Heading2"/>
      </w:pPr>
      <w:bookmarkStart w:id="11539" w:name="_Toc92225359"/>
      <w:bookmarkStart w:id="11540" w:name="_Toc155360685"/>
      <w:bookmarkStart w:id="11541" w:name="_CRD_4_3"/>
      <w:bookmarkEnd w:id="11541"/>
      <w:r w:rsidRPr="00B02A0B">
        <w:t>D.4.3</w:t>
      </w:r>
      <w:r w:rsidRPr="00B02A0B">
        <w:tab/>
        <w:t>Semantic</w:t>
      </w:r>
      <w:bookmarkEnd w:id="11225"/>
      <w:bookmarkEnd w:id="11226"/>
      <w:bookmarkEnd w:id="11227"/>
      <w:bookmarkEnd w:id="11228"/>
      <w:bookmarkEnd w:id="11229"/>
      <w:bookmarkEnd w:id="11230"/>
      <w:bookmarkEnd w:id="11231"/>
      <w:bookmarkEnd w:id="11232"/>
      <w:bookmarkEnd w:id="11539"/>
      <w:bookmarkEnd w:id="11540"/>
    </w:p>
    <w:p w14:paraId="02A09B73" w14:textId="0B00EB90" w:rsidR="005C310B" w:rsidRPr="00B02A0B" w:rsidRDefault="005C310B" w:rsidP="005C310B">
      <w:r w:rsidRPr="00B02A0B">
        <w:t xml:space="preserve">The &lt;location-info&gt; element is the root element of the XML document. The &lt;location-info&gt; element contains the &lt;Configuration&gt;, &lt;Request&gt; and &lt;Report&gt; </w:t>
      </w:r>
      <w:ins w:id="11542" w:author="24.282_CR0395R1_(Rel-18)_enh4MCPTT" w:date="2024-03-15T08:25:00Z">
        <w:r w:rsidR="0059627B" w:rsidRPr="00CD582F">
          <w:t>sub-element</w:t>
        </w:r>
      </w:ins>
      <w:del w:id="11543" w:author="24.282_CR0395R1_(Rel-18)_enh4MCPTT" w:date="2024-03-15T08:25:00Z">
        <w:r w:rsidRPr="00B02A0B" w:rsidDel="0059627B">
          <w:delText>subelement</w:delText>
        </w:r>
      </w:del>
      <w:r w:rsidRPr="00B02A0B">
        <w:t>s, of which only one can be present.</w:t>
      </w:r>
    </w:p>
    <w:p w14:paraId="66784080" w14:textId="77777777" w:rsidR="005C310B" w:rsidRPr="00B02A0B" w:rsidRDefault="005C310B" w:rsidP="005C310B">
      <w:r w:rsidRPr="00B02A0B">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03CC1508" w:rsidR="005C310B" w:rsidRPr="00B02A0B" w:rsidRDefault="005C310B" w:rsidP="005C310B">
      <w:pPr>
        <w:pStyle w:val="B1"/>
      </w:pPr>
      <w:r w:rsidRPr="00B02A0B">
        <w:t>1)</w:t>
      </w:r>
      <w:r w:rsidRPr="00B02A0B">
        <w:tab/>
        <w:t xml:space="preserve">&lt;NonEmergencyLocationInformation&gt;, an optional element that specifies the location information requested in non-emergency situations. The &lt;NonEmergencyLocationInformation&gt; has the </w:t>
      </w:r>
      <w:ins w:id="11544" w:author="24.282_CR0395R1_(Rel-18)_enh4MCPTT" w:date="2024-03-15T08:25:00Z">
        <w:r w:rsidR="0059627B" w:rsidRPr="00CD582F">
          <w:t>sub-element</w:t>
        </w:r>
      </w:ins>
      <w:del w:id="11545" w:author="24.282_CR0395R1_(Rel-18)_enh4MCPTT" w:date="2024-03-15T08:25:00Z">
        <w:r w:rsidRPr="00B02A0B" w:rsidDel="0059627B">
          <w:delText>subelement</w:delText>
        </w:r>
      </w:del>
      <w:r w:rsidRPr="00B02A0B">
        <w:t>s:</w:t>
      </w:r>
    </w:p>
    <w:p w14:paraId="33F2EAA2" w14:textId="77777777" w:rsidR="005C310B" w:rsidRPr="00B02A0B" w:rsidRDefault="005C310B" w:rsidP="005C310B">
      <w:pPr>
        <w:pStyle w:val="B2"/>
      </w:pPr>
      <w:r w:rsidRPr="00B02A0B">
        <w:t>a)</w:t>
      </w:r>
      <w:r w:rsidRPr="00B02A0B">
        <w:tab/>
        <w:t>&lt;ServingEcgi&gt;,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&lt;MbsfnArea&gt;, an optional element specifying that the MBSFN area Id needs to be reported;</w:t>
      </w:r>
    </w:p>
    <w:p w14:paraId="633BB782" w14:textId="7777777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w:t>
      </w:r>
      <w:del w:id="11546" w:author="24.282_CR0395R1_(Rel-18)_enh4MCPTT" w:date="2024-03-15T08:25:00Z">
        <w:r w:rsidRPr="00B02A0B" w:rsidDel="0059627B">
          <w:delText xml:space="preserve"> </w:delText>
        </w:r>
      </w:del>
      <w:r w:rsidRPr="00B02A0B">
        <w:t xml:space="preserve"> needs to be reported;</w:t>
      </w:r>
      <w:del w:id="11547" w:author="24.282_CR0395R1_(Rel-18)_enh4MCPTT" w:date="2024-03-15T08:26:00Z">
        <w:r w:rsidRPr="00B02A0B" w:rsidDel="0059627B">
          <w:delText xml:space="preserve"> and</w:delText>
        </w:r>
      </w:del>
    </w:p>
    <w:p w14:paraId="04FBD7B6" w14:textId="77777777" w:rsidR="005C310B" w:rsidRDefault="005C310B" w:rsidP="005C310B">
      <w:pPr>
        <w:pStyle w:val="B2"/>
        <w:rPr>
          <w:ins w:id="11548" w:author="24.282_CR0395R1_(Rel-18)_enh4MCPTT" w:date="2024-03-15T08:26:00Z"/>
        </w:rPr>
      </w:pPr>
      <w:r w:rsidRPr="00B02A0B">
        <w:t>f)</w:t>
      </w:r>
      <w:r w:rsidRPr="00B02A0B">
        <w:tab/>
        <w:t>&lt;minimumIntervalLength&gt;, a mandatory element specifying the minimum time the MCData client needs to wait between sending location reports. The value is given in seconds;</w:t>
      </w:r>
    </w:p>
    <w:p w14:paraId="170373BA" w14:textId="77777777" w:rsidR="0059627B" w:rsidRPr="00CD582F" w:rsidRDefault="0059627B" w:rsidP="0059627B">
      <w:pPr>
        <w:pStyle w:val="B2"/>
        <w:rPr>
          <w:ins w:id="11549" w:author="24.282_CR0395R1_(Rel-18)_enh4MCPTT" w:date="2024-03-15T08:26:00Z"/>
        </w:rPr>
      </w:pPr>
      <w:ins w:id="11550" w:author="24.282_CR0395R1_(Rel-18)_enh4MCPTT" w:date="2024-03-15T08:26:00Z">
        <w:r w:rsidRPr="00CD582F">
          <w:t>g)</w:t>
        </w:r>
        <w:r w:rsidRPr="00CD582F">
          <w:tab/>
          <w:t>&lt;ServingNcgi&gt;, an optional element of the &lt;anyExt&gt; element specifying that the serving NR Cell Global Identity (NCGI) needs to be reported;</w:t>
        </w:r>
      </w:ins>
    </w:p>
    <w:p w14:paraId="7A7B5C97" w14:textId="77777777" w:rsidR="0059627B" w:rsidRPr="00CD582F" w:rsidRDefault="0059627B" w:rsidP="0059627B">
      <w:pPr>
        <w:pStyle w:val="B2"/>
        <w:rPr>
          <w:ins w:id="11551" w:author="24.282_CR0395R1_(Rel-18)_enh4MCPTT" w:date="2024-03-15T08:26:00Z"/>
        </w:rPr>
      </w:pPr>
      <w:ins w:id="11552" w:author="24.282_CR0395R1_(Rel-18)_enh4MCPTT" w:date="2024-03-15T08:26:00Z">
        <w:r w:rsidRPr="00CD582F">
          <w:t>h)</w:t>
        </w:r>
        <w:r w:rsidRPr="00CD582F">
          <w:tab/>
          <w:t>&lt;NeighbouringNcgi&gt;, an optional element of the &lt;anyExt&gt; element that can occur multiple times, specifying that neighbouring NCGIs need to be reported;</w:t>
        </w:r>
      </w:ins>
    </w:p>
    <w:p w14:paraId="699C0BA2" w14:textId="77777777" w:rsidR="0059627B" w:rsidRPr="00CD582F" w:rsidRDefault="0059627B" w:rsidP="0059627B">
      <w:pPr>
        <w:pStyle w:val="B2"/>
        <w:rPr>
          <w:ins w:id="11553" w:author="24.282_CR0395R1_(Rel-18)_enh4MCPTT" w:date="2024-03-15T08:26:00Z"/>
        </w:rPr>
      </w:pPr>
      <w:ins w:id="11554" w:author="24.282_CR0395R1_(Rel-18)_enh4MCPTT" w:date="2024-03-15T08:26:00Z">
        <w:r w:rsidRPr="00CD582F">
          <w:t>i)</w:t>
        </w:r>
        <w:r w:rsidRPr="00CD582F">
          <w:tab/>
          <w:t>&lt;5GMbsfsaArea&gt;, an optional element of the &lt;anyExt&gt; element specifying that the 5G MBS Frequency Selection Area Id needs to be reported; and</w:t>
        </w:r>
      </w:ins>
    </w:p>
    <w:p w14:paraId="6E172FC0" w14:textId="22772C95" w:rsidR="0059627B" w:rsidRPr="00B02A0B" w:rsidRDefault="0059627B" w:rsidP="0059627B">
      <w:pPr>
        <w:pStyle w:val="B2"/>
      </w:pPr>
      <w:ins w:id="11555" w:author="24.282_CR0395R1_(Rel-18)_enh4MCPTT" w:date="2024-03-15T08:26:00Z">
        <w:r w:rsidRPr="00CD582F">
          <w:t>j)</w:t>
        </w:r>
        <w:r w:rsidRPr="00CD582F">
          <w:tab/>
          <w:t>&lt;R_BearingAndSpeed&gt;, an optional element of the &lt;anyExt&gt; element specifying that the BearingAndSpeed needs to be reported;</w:t>
        </w:r>
      </w:ins>
    </w:p>
    <w:p w14:paraId="4C8F20A8" w14:textId="66A65301" w:rsidR="005C310B" w:rsidRPr="00B02A0B" w:rsidRDefault="005C310B" w:rsidP="005C310B">
      <w:pPr>
        <w:pStyle w:val="B1"/>
      </w:pPr>
      <w:r w:rsidRPr="00B02A0B">
        <w:t>2)</w:t>
      </w:r>
      <w:r w:rsidRPr="00B02A0B">
        <w:tab/>
        <w:t xml:space="preserve">&lt;EmergencyLocationInformation&gt;, an optional element that specifies the location information requested in emergency situations. The &lt;EmergencyLocationInformation&gt; has the </w:t>
      </w:r>
      <w:ins w:id="11556" w:author="24.282_CR0395R1_(Rel-18)_enh4MCPTT" w:date="2024-03-15T08:26:00Z">
        <w:r w:rsidR="0059627B" w:rsidRPr="00CD582F">
          <w:t>sub-elements</w:t>
        </w:r>
      </w:ins>
      <w:del w:id="11557" w:author="24.282_CR0395R1_(Rel-18)_enh4MCPTT" w:date="2024-03-15T08:26:00Z">
        <w:r w:rsidRPr="00B02A0B" w:rsidDel="0059627B">
          <w:delText>subelements</w:delText>
        </w:r>
      </w:del>
      <w:r w:rsidRPr="00B02A0B">
        <w:t>:</w:t>
      </w:r>
    </w:p>
    <w:p w14:paraId="29E4A812" w14:textId="77777777" w:rsidR="005C310B" w:rsidRPr="00B02A0B" w:rsidRDefault="005C310B" w:rsidP="005C310B">
      <w:pPr>
        <w:pStyle w:val="B2"/>
      </w:pPr>
      <w:r w:rsidRPr="00B02A0B">
        <w:lastRenderedPageBreak/>
        <w:t>a)</w:t>
      </w:r>
      <w:r w:rsidRPr="00B02A0B">
        <w:tab/>
        <w:t>&lt;ServingEcgi&gt;, an optional element specifying that the serving ECGI needs to be reported;</w:t>
      </w:r>
    </w:p>
    <w:p w14:paraId="4410889D" w14:textId="77777777" w:rsidR="005C310B" w:rsidRPr="00B02A0B" w:rsidRDefault="005C310B" w:rsidP="005C310B">
      <w:pPr>
        <w:pStyle w:val="B2"/>
      </w:pPr>
      <w:r w:rsidRPr="00B02A0B">
        <w:t>b)</w:t>
      </w:r>
      <w:r w:rsidRPr="00B02A0B">
        <w:tab/>
        <w:t>&lt;NeighbouringEcgi&gt;,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&lt;MbmsSaId&gt;,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&lt;MbsfnArea&gt;, an optional element specifying that the MBSFN area Id needs to be reported;</w:t>
      </w:r>
    </w:p>
    <w:p w14:paraId="7091B9A8" w14:textId="77777777" w:rsidR="005C310B" w:rsidRPr="00B02A0B" w:rsidRDefault="005C310B" w:rsidP="005C310B">
      <w:pPr>
        <w:pStyle w:val="B2"/>
      </w:pPr>
      <w:r w:rsidRPr="00B02A0B">
        <w:t>e)</w:t>
      </w:r>
      <w:r w:rsidRPr="00B02A0B">
        <w:tab/>
        <w:t>&lt;GeographicalCoordinate&gt;, an optional element specifying that the geographical coordinate specified in clause 6.1 in 3GPP TS 23.032 [47]</w:t>
      </w:r>
      <w:del w:id="11558" w:author="24.282_CR0395R1_(Rel-18)_enh4MCPTT" w:date="2024-03-15T08:26:00Z">
        <w:r w:rsidRPr="00B02A0B" w:rsidDel="0059627B">
          <w:delText xml:space="preserve"> </w:delText>
        </w:r>
      </w:del>
      <w:r w:rsidRPr="00B02A0B">
        <w:t xml:space="preserve"> needs to be reported;</w:t>
      </w:r>
      <w:del w:id="11559" w:author="24.282_CR0395R1_(Rel-18)_enh4MCPTT" w:date="2024-03-15T08:27:00Z">
        <w:r w:rsidRPr="00B02A0B" w:rsidDel="0059627B">
          <w:delText xml:space="preserve"> and</w:delText>
        </w:r>
      </w:del>
    </w:p>
    <w:p w14:paraId="1790F030" w14:textId="77777777" w:rsidR="00B02A0B" w:rsidRDefault="005C310B" w:rsidP="005C310B">
      <w:pPr>
        <w:pStyle w:val="B2"/>
        <w:rPr>
          <w:ins w:id="11560" w:author="24.282_CR0395R1_(Rel-18)_enh4MCPTT" w:date="2024-03-15T08:27:00Z"/>
        </w:rPr>
      </w:pPr>
      <w:r w:rsidRPr="00B02A0B">
        <w:t>f)</w:t>
      </w:r>
      <w:r w:rsidRPr="00B02A0B">
        <w:tab/>
        <w:t>&lt;minimumIntervalLength&gt;, a mandatory element specifying the minimum time the MCData client needs to wait between sending location reports. The value is given in seconds;</w:t>
      </w:r>
    </w:p>
    <w:p w14:paraId="1E5DDF4C" w14:textId="77777777" w:rsidR="0059627B" w:rsidRPr="00CD582F" w:rsidRDefault="0059627B" w:rsidP="0059627B">
      <w:pPr>
        <w:pStyle w:val="B2"/>
        <w:rPr>
          <w:ins w:id="11561" w:author="24.282_CR0395R1_(Rel-18)_enh4MCPTT" w:date="2024-03-15T08:27:00Z"/>
        </w:rPr>
      </w:pPr>
      <w:ins w:id="11562" w:author="24.282_CR0395R1_(Rel-18)_enh4MCPTT" w:date="2024-03-15T08:27:00Z">
        <w:r w:rsidRPr="00CD582F">
          <w:t>g)</w:t>
        </w:r>
        <w:r w:rsidRPr="00CD582F">
          <w:tab/>
          <w:t>&lt;ServingNcgi&gt;, an optional element of the &lt;anyExt&gt; element specifying that the serving NCGI needs to be reported;</w:t>
        </w:r>
      </w:ins>
    </w:p>
    <w:p w14:paraId="124C26FA" w14:textId="77777777" w:rsidR="0059627B" w:rsidRPr="00CD582F" w:rsidRDefault="0059627B" w:rsidP="0059627B">
      <w:pPr>
        <w:pStyle w:val="B2"/>
        <w:rPr>
          <w:ins w:id="11563" w:author="24.282_CR0395R1_(Rel-18)_enh4MCPTT" w:date="2024-03-15T08:27:00Z"/>
        </w:rPr>
      </w:pPr>
      <w:ins w:id="11564" w:author="24.282_CR0395R1_(Rel-18)_enh4MCPTT" w:date="2024-03-15T08:27:00Z">
        <w:r w:rsidRPr="00CD582F">
          <w:t>h)</w:t>
        </w:r>
        <w:r w:rsidRPr="00CD582F">
          <w:tab/>
          <w:t>&lt;NeighbouringNcgi&gt;, an optional element of the &lt;anyExt&gt; element that can occur multiple times, specifying that neighbouring NCGIs need to be reported;</w:t>
        </w:r>
      </w:ins>
    </w:p>
    <w:p w14:paraId="0E7FF96C" w14:textId="77777777" w:rsidR="0059627B" w:rsidRPr="00CD582F" w:rsidRDefault="0059627B" w:rsidP="0059627B">
      <w:pPr>
        <w:pStyle w:val="B2"/>
        <w:rPr>
          <w:ins w:id="11565" w:author="24.282_CR0395R1_(Rel-18)_enh4MCPTT" w:date="2024-03-15T08:27:00Z"/>
        </w:rPr>
      </w:pPr>
      <w:ins w:id="11566" w:author="24.282_CR0395R1_(Rel-18)_enh4MCPTT" w:date="2024-03-15T08:27:00Z">
        <w:r w:rsidRPr="00CD582F">
          <w:t>i)</w:t>
        </w:r>
        <w:r w:rsidRPr="00CD582F">
          <w:tab/>
          <w:t>&lt;5GMbsfsaArea&gt;, an optional element of the &lt;anyExt&gt; element specifying that the 5G MBS Frequency Selection Area Id needs to be reported; and</w:t>
        </w:r>
      </w:ins>
    </w:p>
    <w:p w14:paraId="105286C9" w14:textId="5E906B57" w:rsidR="0059627B" w:rsidRPr="00B02A0B" w:rsidRDefault="0059627B" w:rsidP="0059627B">
      <w:pPr>
        <w:pStyle w:val="B2"/>
      </w:pPr>
      <w:ins w:id="11567" w:author="24.282_CR0395R1_(Rel-18)_enh4MCPTT" w:date="2024-03-15T08:27:00Z">
        <w:r w:rsidRPr="00CD582F">
          <w:t>j)</w:t>
        </w:r>
        <w:r w:rsidRPr="00CD582F">
          <w:tab/>
          <w:t>&lt;R_BearingAndSpeed&gt;, an optional element of the &lt;anyExt&gt; element specifying that the BearingAndSpeed needs to be reported;</w:t>
        </w:r>
      </w:ins>
    </w:p>
    <w:p w14:paraId="21E66671" w14:textId="48363A96" w:rsidR="005C310B" w:rsidRPr="00B02A0B" w:rsidRDefault="005C310B" w:rsidP="005C310B">
      <w:pPr>
        <w:pStyle w:val="B1"/>
      </w:pPr>
      <w:r w:rsidRPr="00B02A0B">
        <w:t>3)</w:t>
      </w:r>
      <w:r w:rsidRPr="00B02A0B">
        <w:tab/>
        <w:t xml:space="preserve">&lt;TriggeringCriteria&gt;, a mandatory element specifying the triggers for the MCData client to perform reporting in </w:t>
      </w:r>
      <w:ins w:id="11568" w:author="24.282_CR0395R1_(Rel-18)_enh4MCPTT" w:date="2024-03-15T08:27:00Z">
        <w:r w:rsidR="0059627B" w:rsidRPr="00CD582F">
          <w:t>non-</w:t>
        </w:r>
      </w:ins>
      <w:del w:id="11569" w:author="24.282_CR0395R1_(Rel-18)_enh4MCPTT" w:date="2024-03-15T08:27:00Z">
        <w:r w:rsidRPr="00B02A0B" w:rsidDel="0059627B">
          <w:delText xml:space="preserve">non </w:delText>
        </w:r>
      </w:del>
      <w:r w:rsidRPr="00B02A0B">
        <w:t>emergency status. The &lt;TriggeringCriteria&gt; element contains the following sub-elements:</w:t>
      </w:r>
    </w:p>
    <w:p w14:paraId="1EF4C73B" w14:textId="77777777" w:rsidR="005C310B" w:rsidRPr="00B02A0B" w:rsidRDefault="005C310B" w:rsidP="005C310B">
      <w:pPr>
        <w:pStyle w:val="B2"/>
      </w:pPr>
      <w:r w:rsidRPr="00B02A0B">
        <w:t>a)</w:t>
      </w:r>
      <w:r w:rsidRPr="00B02A0B">
        <w:tab/>
        <w:t>&lt;CellChange&gt;,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&lt;AnyCellChange&gt;, an optional element. The presence of this element specifies that any cell change is a trigger. Contains a mandatory &lt;TriggerId&gt; attribute that shall be set to a unique string;</w:t>
      </w:r>
    </w:p>
    <w:p w14:paraId="261D18F7" w14:textId="77777777" w:rsidR="0059627B" w:rsidRPr="00CD582F" w:rsidRDefault="0059627B" w:rsidP="0059627B">
      <w:pPr>
        <w:pStyle w:val="B3"/>
        <w:rPr>
          <w:ins w:id="11570" w:author="24.282_CR0395R1_(Rel-18)_enh4MCPTT" w:date="2024-03-15T08:27:00Z"/>
        </w:rPr>
      </w:pPr>
      <w:ins w:id="11571" w:author="24.282_CR0395R1_(Rel-18)_enh4MCPTT" w:date="2024-03-15T08:27:00Z">
        <w:r w:rsidRPr="00CD582F">
          <w:t>II)</w:t>
        </w:r>
        <w:r w:rsidRPr="00CD582F">
          <w:tab/>
          <w:t>&lt;EnterSpecificCell&gt;, an optional element specifying an ECGI</w:t>
        </w:r>
        <w:del w:id="11572"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275726BE" w14:textId="45538649" w:rsidR="005C310B" w:rsidRPr="00B02A0B" w:rsidDel="0059627B" w:rsidRDefault="0059627B" w:rsidP="0059627B">
      <w:pPr>
        <w:pStyle w:val="B3"/>
        <w:rPr>
          <w:del w:id="11573" w:author="24.282_CR0395R1_(Rel-18)_enh4MCPTT" w:date="2024-03-15T08:27:00Z"/>
        </w:rPr>
      </w:pPr>
      <w:ins w:id="11574" w:author="24.282_CR0395R1_(Rel-18)_enh4MCPTT" w:date="2024-03-15T08:27:00Z">
        <w:r w:rsidRPr="00CD582F">
          <w:t>III)</w:t>
        </w:r>
        <w:r w:rsidRPr="00CD582F">
          <w:tab/>
          <w:t>&lt;ExitSpecificCell&gt;, an optional element specifying an ECGI</w:t>
        </w:r>
        <w:del w:id="11575"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del w:id="11576" w:author="24.282_CR0395R1_(Rel-18)_enh4MCPTT" w:date="2024-03-15T08:27:00Z">
        <w:r w:rsidR="005C310B" w:rsidRPr="00B02A0B" w:rsidDel="0059627B">
          <w:delText>II)</w:delText>
        </w:r>
        <w:r w:rsidR="005C310B" w:rsidRPr="00B02A0B" w:rsidDel="0059627B">
          <w:tab/>
          <w:delText>&lt;EnterSpecificCell&gt;, an optional element specifying an ECGI which when entered triggers a location report. Contains a mandatory &lt;TriggerId&gt; attribute that shall be set to a unique string; and</w:delText>
        </w:r>
      </w:del>
    </w:p>
    <w:p w14:paraId="557613AD" w14:textId="6B9AA0F0" w:rsidR="005C310B" w:rsidRPr="00B02A0B" w:rsidRDefault="005C310B" w:rsidP="005C310B">
      <w:pPr>
        <w:pStyle w:val="B3"/>
      </w:pPr>
      <w:del w:id="11577" w:author="24.282_CR0395R1_(Rel-18)_enh4MCPTT" w:date="2024-03-15T08:27:00Z">
        <w:r w:rsidRPr="00B02A0B" w:rsidDel="0059627B">
          <w:delText>III)</w:delText>
        </w:r>
        <w:r w:rsidRPr="00B02A0B" w:rsidDel="0059627B">
          <w:tab/>
          <w:delText>&lt;ExitSpecificCell&gt;, an optional element specifying an ECGI which when exited triggers a location report. Contains a mandatory &lt;TriggerId&gt; attribute that shall be set to a unique string;</w:delText>
        </w:r>
      </w:del>
    </w:p>
    <w:p w14:paraId="2DDDA6B8" w14:textId="77777777" w:rsidR="005C310B" w:rsidRPr="00B02A0B" w:rsidRDefault="005C310B" w:rsidP="005C310B">
      <w:pPr>
        <w:pStyle w:val="B2"/>
      </w:pPr>
      <w:r w:rsidRPr="00B02A0B">
        <w:t>b)</w:t>
      </w:r>
      <w:r w:rsidRPr="00B02A0B">
        <w:tab/>
        <w:t>&lt;TrackingAreaChange&gt;,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&lt;AnyTrackingAreaChange&gt;, an optional element. The presence of this element specifies that any tracking area change is a trigger. Contains a mandatory &lt;TriggerId&gt; attribute that shall be set to a unique string;</w:t>
      </w:r>
    </w:p>
    <w:p w14:paraId="567555AF" w14:textId="77777777" w:rsidR="0059627B" w:rsidRPr="00CD582F" w:rsidRDefault="0059627B" w:rsidP="0059627B">
      <w:pPr>
        <w:pStyle w:val="B3"/>
        <w:rPr>
          <w:ins w:id="11578" w:author="24.282_CR0395R1_(Rel-18)_enh4MCPTT" w:date="2024-03-15T08:28:00Z"/>
        </w:rPr>
      </w:pPr>
      <w:ins w:id="11579" w:author="24.282_CR0395R1_(Rel-18)_enh4MCPTT" w:date="2024-03-15T08:28:00Z">
        <w:r w:rsidRPr="00CD582F">
          <w:t>II)</w:t>
        </w:r>
        <w:r w:rsidRPr="00CD582F">
          <w:tab/>
          <w:t>&lt;EnterSpecificTrackingArea&gt;, an optional element specifying a Tracking Area Id</w:t>
        </w:r>
        <w:del w:id="11580"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w:t>
        </w:r>
        <w:del w:id="11581" w:author="ATT_020524" w:date="2024-02-18T15:47:00Z">
          <w:r w:rsidRPr="00CD582F" w:rsidDel="00BF2C23">
            <w:delText xml:space="preserve"> and</w:delText>
          </w:r>
        </w:del>
      </w:ins>
    </w:p>
    <w:p w14:paraId="6E650A97" w14:textId="77777777" w:rsidR="0059627B" w:rsidRPr="00CD582F" w:rsidRDefault="0059627B" w:rsidP="0059627B">
      <w:pPr>
        <w:pStyle w:val="B3"/>
        <w:rPr>
          <w:ins w:id="11582" w:author="24.282_CR0395R1_(Rel-18)_enh4MCPTT" w:date="2024-03-15T08:28:00Z"/>
        </w:rPr>
      </w:pPr>
      <w:ins w:id="11583" w:author="24.282_CR0395R1_(Rel-18)_enh4MCPTT" w:date="2024-03-15T08:28:00Z">
        <w:r w:rsidRPr="00CD582F">
          <w:t>III)</w:t>
        </w:r>
        <w:r w:rsidRPr="00CD582F">
          <w:tab/>
          <w:t>&lt;ExitSpecificTrackingArea&gt;, an optional element specifying a Tracking Area Id</w:t>
        </w:r>
        <w:del w:id="11584"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355431E6" w14:textId="77777777" w:rsidR="0059627B" w:rsidRPr="00CD582F" w:rsidRDefault="0059627B" w:rsidP="0059627B">
      <w:pPr>
        <w:pStyle w:val="B3"/>
        <w:rPr>
          <w:ins w:id="11585" w:author="24.282_CR0395R1_(Rel-18)_enh4MCPTT" w:date="2024-03-15T08:28:00Z"/>
        </w:rPr>
      </w:pPr>
      <w:ins w:id="11586" w:author="24.282_CR0395R1_(Rel-18)_enh4MCPTT" w:date="2024-03-15T08:28:00Z">
        <w:r w:rsidRPr="00CD582F">
          <w:t>IV)</w:t>
        </w:r>
        <w:r w:rsidRPr="00CD582F">
          <w:tab/>
          <w:t>&lt;EnterSpecificNRCell&gt;, an optional element of the &lt;anyExt&gt; element, specifying an NCGI, which, when entered, triggers a location report. Contains a mandatory &lt;TriggerId&gt; attribute that shall be set to a unique string; and</w:t>
        </w:r>
      </w:ins>
    </w:p>
    <w:p w14:paraId="7A0B25E2" w14:textId="77777777" w:rsidR="0059627B" w:rsidRPr="00CD582F" w:rsidRDefault="0059627B" w:rsidP="0059627B">
      <w:pPr>
        <w:pStyle w:val="B3"/>
        <w:rPr>
          <w:ins w:id="11587" w:author="24.282_CR0395R1_(Rel-18)_enh4MCPTT" w:date="2024-03-15T08:28:00Z"/>
        </w:rPr>
      </w:pPr>
      <w:ins w:id="11588" w:author="24.282_CR0395R1_(Rel-18)_enh4MCPTT" w:date="2024-03-15T08:28:00Z">
        <w:r w:rsidRPr="00CD582F">
          <w:lastRenderedPageBreak/>
          <w:t>V)</w:t>
        </w:r>
        <w:r w:rsidRPr="00CD582F">
          <w:tab/>
          <w:t>&lt;ExitSpecificNRCell&gt;, an optional element of the &lt;anyExt&gt; element, specifying an NCGI, which, when exited, triggers a location report. Contains a mandatory &lt;TriggerId&gt; attribute that shall be set to a unique string;</w:t>
        </w:r>
      </w:ins>
    </w:p>
    <w:p w14:paraId="78D8643A" w14:textId="3DEFB002" w:rsidR="005C310B" w:rsidRPr="00B02A0B" w:rsidDel="0059627B" w:rsidRDefault="005C310B" w:rsidP="005C310B">
      <w:pPr>
        <w:pStyle w:val="B3"/>
        <w:rPr>
          <w:del w:id="11589" w:author="24.282_CR0395R1_(Rel-18)_enh4MCPTT" w:date="2024-03-15T08:28:00Z"/>
        </w:rPr>
      </w:pPr>
      <w:del w:id="11590" w:author="24.282_CR0395R1_(Rel-18)_enh4MCPTT" w:date="2024-03-15T08:28:00Z">
        <w:r w:rsidRPr="00B02A0B" w:rsidDel="0059627B">
          <w:delText>II)</w:delText>
        </w:r>
        <w:r w:rsidRPr="00B02A0B" w:rsidDel="0059627B">
          <w:tab/>
          <w:delText>&lt;EnterSpecificTrackingArea&gt;, an optional element specifying a Tracking Area Id which when entered triggers a location report. Contains a mandatory &lt;TriggerId&gt; attribute that shall be set to a unique string; and</w:delText>
        </w:r>
      </w:del>
    </w:p>
    <w:p w14:paraId="2089FD2F" w14:textId="101A27CB" w:rsidR="005C310B" w:rsidRPr="00B02A0B" w:rsidDel="0059627B" w:rsidRDefault="005C310B" w:rsidP="005C310B">
      <w:pPr>
        <w:pStyle w:val="B3"/>
        <w:rPr>
          <w:del w:id="11591" w:author="24.282_CR0395R1_(Rel-18)_enh4MCPTT" w:date="2024-03-15T08:28:00Z"/>
        </w:rPr>
      </w:pPr>
      <w:del w:id="11592" w:author="24.282_CR0395R1_(Rel-18)_enh4MCPTT" w:date="2024-03-15T08:28:00Z">
        <w:r w:rsidRPr="00B02A0B" w:rsidDel="0059627B">
          <w:delText>III)</w:delText>
        </w:r>
        <w:r w:rsidRPr="00B02A0B" w:rsidDel="0059627B">
          <w:tab/>
          <w:delText>&lt;ExitSpecificTrackingArea&gt;, an optional element specifying a Tracking Area Id which when exited triggers a location report. Contains a mandatory &lt;TriggerId&gt; attribute that shall be set to a unique string;</w:delText>
        </w:r>
      </w:del>
    </w:p>
    <w:p w14:paraId="68C2AE24" w14:textId="77777777" w:rsidR="005C310B" w:rsidRPr="00B02A0B" w:rsidRDefault="005C310B" w:rsidP="005C310B">
      <w:pPr>
        <w:pStyle w:val="B2"/>
      </w:pPr>
      <w:r w:rsidRPr="00B02A0B">
        <w:t>c)</w:t>
      </w:r>
      <w:r w:rsidRPr="00B02A0B">
        <w:tab/>
        <w:t>&lt;PlmnChange&gt;,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&lt;AnyPlmnChange&gt;, an optional element. The presence of this element specifies that any PLMN change is a trigger. Contains a mandatory &lt;TriggerId&gt; attribute that shall be set to a unique string;</w:t>
      </w:r>
    </w:p>
    <w:p w14:paraId="5595D555" w14:textId="77777777" w:rsidR="0059627B" w:rsidRPr="00CD582F" w:rsidRDefault="0059627B" w:rsidP="0059627B">
      <w:pPr>
        <w:pStyle w:val="B3"/>
        <w:rPr>
          <w:ins w:id="11593" w:author="24.282_CR0395R1_(Rel-18)_enh4MCPTT" w:date="2024-03-15T08:28:00Z"/>
        </w:rPr>
      </w:pPr>
      <w:ins w:id="11594" w:author="24.282_CR0395R1_(Rel-18)_enh4MCPTT" w:date="2024-03-15T08:28:00Z">
        <w:r w:rsidRPr="00CD582F">
          <w:t>II)</w:t>
        </w:r>
        <w:r w:rsidRPr="00CD582F">
          <w:tab/>
          <w:t>&lt;EnterSpecificPlmn&gt;, an optional element specifying a PLMN Id</w:t>
        </w:r>
        <w:del w:id="11595"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70260C3F" w14:textId="77777777" w:rsidR="0059627B" w:rsidRPr="00CD582F" w:rsidRDefault="0059627B" w:rsidP="0059627B">
      <w:pPr>
        <w:pStyle w:val="B3"/>
        <w:rPr>
          <w:ins w:id="11596" w:author="24.282_CR0395R1_(Rel-18)_enh4MCPTT" w:date="2024-03-15T08:28:00Z"/>
        </w:rPr>
      </w:pPr>
      <w:ins w:id="11597" w:author="24.282_CR0395R1_(Rel-18)_enh4MCPTT" w:date="2024-03-15T08:28:00Z">
        <w:r w:rsidRPr="00CD582F">
          <w:t>III)</w:t>
        </w:r>
        <w:r w:rsidRPr="00CD582F">
          <w:tab/>
          <w:t>&lt;ExitSpecificPlmn&gt;, an optional element specifying a PLMN Id</w:t>
        </w:r>
        <w:del w:id="11598"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77C499F5" w14:textId="71E501E5" w:rsidR="005C310B" w:rsidRPr="00B02A0B" w:rsidDel="0059627B" w:rsidRDefault="005C310B" w:rsidP="005C310B">
      <w:pPr>
        <w:pStyle w:val="B3"/>
        <w:rPr>
          <w:del w:id="11599" w:author="24.282_CR0395R1_(Rel-18)_enh4MCPTT" w:date="2024-03-15T08:28:00Z"/>
        </w:rPr>
      </w:pPr>
      <w:del w:id="11600" w:author="24.282_CR0395R1_(Rel-18)_enh4MCPTT" w:date="2024-03-15T08:28:00Z">
        <w:r w:rsidRPr="00B02A0B" w:rsidDel="0059627B">
          <w:delText>II)</w:delText>
        </w:r>
        <w:r w:rsidRPr="00B02A0B" w:rsidDel="0059627B">
          <w:tab/>
          <w:delText>&lt;EnterSpecificPlmn&gt;, an optional element specifying a PLMN Id which when entered triggers a location report. Contains a mandatory &lt;TriggerId&gt; attribute that shall be set to a unique string; and</w:delText>
        </w:r>
      </w:del>
    </w:p>
    <w:p w14:paraId="4C533B32" w14:textId="45B1EB1F" w:rsidR="005C310B" w:rsidRPr="00B02A0B" w:rsidDel="0059627B" w:rsidRDefault="005C310B" w:rsidP="005C310B">
      <w:pPr>
        <w:pStyle w:val="B3"/>
        <w:rPr>
          <w:del w:id="11601" w:author="24.282_CR0395R1_(Rel-18)_enh4MCPTT" w:date="2024-03-15T08:28:00Z"/>
        </w:rPr>
      </w:pPr>
      <w:del w:id="11602" w:author="24.282_CR0395R1_(Rel-18)_enh4MCPTT" w:date="2024-03-15T08:28:00Z">
        <w:r w:rsidRPr="00B02A0B" w:rsidDel="0059627B">
          <w:delText>III)</w:delText>
        </w:r>
        <w:r w:rsidRPr="00B02A0B" w:rsidDel="0059627B">
          <w:tab/>
          <w:delText>&lt;ExitSpecificPlmn&gt;, an optional element specifying a PLMN Id which when exited triggers a location report. Contains a mandatory &lt;TriggerId&gt; attribute that shall be set to a unique string;</w:delText>
        </w:r>
      </w:del>
    </w:p>
    <w:p w14:paraId="3012DC49" w14:textId="77777777" w:rsidR="005C310B" w:rsidRPr="00B02A0B" w:rsidRDefault="005C310B" w:rsidP="005C310B">
      <w:pPr>
        <w:pStyle w:val="B2"/>
      </w:pPr>
      <w:r w:rsidRPr="00B02A0B">
        <w:t>d)</w:t>
      </w:r>
      <w:r w:rsidRPr="00B02A0B">
        <w:tab/>
        <w:t>&lt;MbmsSaChange&gt;, an optional element specifying what MBMS changes trigger location reporting. Consists of the following sub-elements:</w:t>
      </w:r>
    </w:p>
    <w:p w14:paraId="5E999E4E" w14:textId="77777777" w:rsidR="005C310B" w:rsidRPr="00B02A0B" w:rsidRDefault="005C310B" w:rsidP="005C310B">
      <w:pPr>
        <w:pStyle w:val="B3"/>
      </w:pPr>
      <w:r w:rsidRPr="00B02A0B">
        <w:t>I)</w:t>
      </w:r>
      <w:r w:rsidRPr="00B02A0B">
        <w:tab/>
        <w:t>&lt;AnyMbmsSaChange&gt;, an optional element. The presence of this element specifies that any MBMS SA change is a trigger. Contains a mandatory &lt;TriggerId&gt; attribute that shall be set to a unique string;</w:t>
      </w:r>
    </w:p>
    <w:p w14:paraId="701E9749" w14:textId="77777777" w:rsidR="0059627B" w:rsidRPr="00CD582F" w:rsidRDefault="0059627B" w:rsidP="0059627B">
      <w:pPr>
        <w:pStyle w:val="B3"/>
        <w:rPr>
          <w:ins w:id="11603" w:author="24.282_CR0395R1_(Rel-18)_enh4MCPTT" w:date="2024-03-15T08:29:00Z"/>
        </w:rPr>
      </w:pPr>
      <w:ins w:id="11604" w:author="24.282_CR0395R1_(Rel-18)_enh4MCPTT" w:date="2024-03-15T08:29:00Z">
        <w:r w:rsidRPr="00CD582F">
          <w:t>II)</w:t>
        </w:r>
        <w:r w:rsidRPr="00CD582F">
          <w:tab/>
          <w:t>&lt;EnterSpecificMbmsSa&gt;, an optional element specifying an MBMS Service Area Id</w:t>
        </w:r>
        <w:del w:id="11605"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609EC92C" w14:textId="77777777" w:rsidR="0059627B" w:rsidRPr="00CD582F" w:rsidRDefault="0059627B" w:rsidP="0059627B">
      <w:pPr>
        <w:pStyle w:val="B3"/>
        <w:rPr>
          <w:ins w:id="11606" w:author="24.282_CR0395R1_(Rel-18)_enh4MCPTT" w:date="2024-03-15T08:29:00Z"/>
        </w:rPr>
      </w:pPr>
      <w:ins w:id="11607" w:author="24.282_CR0395R1_(Rel-18)_enh4MCPTT" w:date="2024-03-15T08:29:00Z">
        <w:r w:rsidRPr="00CD582F">
          <w:t>III)</w:t>
        </w:r>
        <w:r w:rsidRPr="00CD582F">
          <w:tab/>
          <w:t>&lt;ExitSpecificMbmsSa&gt;, an optional element specifying an MBMS Service Area Id</w:t>
        </w:r>
        <w:del w:id="11608"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465B029B" w14:textId="37412659" w:rsidR="005C310B" w:rsidRPr="00B02A0B" w:rsidDel="0059627B" w:rsidRDefault="005C310B" w:rsidP="005C310B">
      <w:pPr>
        <w:pStyle w:val="B3"/>
        <w:rPr>
          <w:del w:id="11609" w:author="24.282_CR0395R1_(Rel-18)_enh4MCPTT" w:date="2024-03-15T08:29:00Z"/>
        </w:rPr>
      </w:pPr>
      <w:del w:id="11610" w:author="24.282_CR0395R1_(Rel-18)_enh4MCPTT" w:date="2024-03-15T08:29:00Z">
        <w:r w:rsidRPr="00B02A0B" w:rsidDel="0059627B">
          <w:delText>II)</w:delText>
        </w:r>
        <w:r w:rsidRPr="00B02A0B" w:rsidDel="0059627B">
          <w:tab/>
          <w:delText>&lt;EnterSpecificMbmsSa&gt;, an optional element specifying an MBMS Service Area Id which when entered triggers a location report. Contains a mandatory &lt;TriggerId&gt; attribute that shall be set to a unique string; and</w:delText>
        </w:r>
      </w:del>
    </w:p>
    <w:p w14:paraId="2C7FE035" w14:textId="52E32C12" w:rsidR="005C310B" w:rsidRPr="00B02A0B" w:rsidDel="0059627B" w:rsidRDefault="005C310B" w:rsidP="005C310B">
      <w:pPr>
        <w:pStyle w:val="B3"/>
        <w:rPr>
          <w:del w:id="11611" w:author="24.282_CR0395R1_(Rel-18)_enh4MCPTT" w:date="2024-03-15T08:29:00Z"/>
        </w:rPr>
      </w:pPr>
      <w:del w:id="11612" w:author="24.282_CR0395R1_(Rel-18)_enh4MCPTT" w:date="2024-03-15T08:29:00Z">
        <w:r w:rsidRPr="00B02A0B" w:rsidDel="0059627B">
          <w:delText>III)</w:delText>
        </w:r>
        <w:r w:rsidRPr="00B02A0B" w:rsidDel="0059627B">
          <w:tab/>
          <w:delText>&lt;ExitSpecificMbmsSa&gt;, an optional element specifying an MBMS Service Area Id which when exited triggers a location report. Contains a mandatory &lt;TriggerId&gt; attribute that shall be set to a unique string;</w:delText>
        </w:r>
      </w:del>
    </w:p>
    <w:p w14:paraId="40C91A4F" w14:textId="77777777" w:rsidR="005C310B" w:rsidRPr="00B02A0B" w:rsidRDefault="005C310B" w:rsidP="005C310B">
      <w:pPr>
        <w:pStyle w:val="B2"/>
      </w:pPr>
      <w:r w:rsidRPr="00B02A0B">
        <w:t>e)</w:t>
      </w:r>
      <w:r w:rsidRPr="00B02A0B">
        <w:tab/>
        <w:t>&lt;MbsfnAreaChange&gt;, an optional element specifying what MBSFN changes trigger location reporting. Consists of the following sub-elements:</w:t>
      </w:r>
    </w:p>
    <w:p w14:paraId="7E03265B" w14:textId="77777777" w:rsidR="005C310B" w:rsidRPr="00B02A0B" w:rsidRDefault="005C310B" w:rsidP="005C310B">
      <w:pPr>
        <w:pStyle w:val="B3"/>
      </w:pPr>
      <w:r w:rsidRPr="00B02A0B">
        <w:t>I)</w:t>
      </w:r>
      <w:r w:rsidRPr="00B02A0B">
        <w:tab/>
        <w:t>&lt;AnyMbsfnAreaChange&gt;, an optional element. The presence of this element specifies that any MBSFN area change is a trigger. Contains a mandatory &lt;TriggerId&gt; attribute that shall be set to a unique string;</w:t>
      </w:r>
    </w:p>
    <w:p w14:paraId="1D9985C5" w14:textId="77777777" w:rsidR="0059627B" w:rsidRPr="00CD582F" w:rsidRDefault="0059627B" w:rsidP="0059627B">
      <w:pPr>
        <w:pStyle w:val="B3"/>
        <w:rPr>
          <w:ins w:id="11613" w:author="24.282_CR0395R1_(Rel-18)_enh4MCPTT" w:date="2024-03-15T08:29:00Z"/>
        </w:rPr>
      </w:pPr>
      <w:ins w:id="11614" w:author="24.282_CR0395R1_(Rel-18)_enh4MCPTT" w:date="2024-03-15T08:29:00Z">
        <w:r w:rsidRPr="00CD582F">
          <w:t>II)</w:t>
        </w:r>
        <w:r w:rsidRPr="00CD582F">
          <w:tab/>
          <w:t>&lt;EnterSpecificMbsfnArea&gt;, an optional element specifying an MBSFN area</w:t>
        </w:r>
        <w:del w:id="11615"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25AD8B9E" w14:textId="77777777" w:rsidR="0059627B" w:rsidRPr="00CD582F" w:rsidRDefault="0059627B" w:rsidP="0059627B">
      <w:pPr>
        <w:pStyle w:val="B3"/>
        <w:rPr>
          <w:ins w:id="11616" w:author="24.282_CR0395R1_(Rel-18)_enh4MCPTT" w:date="2024-03-15T08:29:00Z"/>
        </w:rPr>
      </w:pPr>
      <w:ins w:id="11617" w:author="24.282_CR0395R1_(Rel-18)_enh4MCPTT" w:date="2024-03-15T08:29:00Z">
        <w:r w:rsidRPr="00CD582F">
          <w:t>III)</w:t>
        </w:r>
        <w:r w:rsidRPr="00CD582F">
          <w:tab/>
          <w:t>&lt;ExitSpecificMbsfnArea&gt;, an optional element specifying an MBSFN area</w:t>
        </w:r>
        <w:del w:id="11618"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59E37335" w14:textId="664740EB" w:rsidR="005C310B" w:rsidRPr="00B02A0B" w:rsidDel="0059627B" w:rsidRDefault="005C310B" w:rsidP="005C310B">
      <w:pPr>
        <w:pStyle w:val="B3"/>
        <w:rPr>
          <w:del w:id="11619" w:author="24.282_CR0395R1_(Rel-18)_enh4MCPTT" w:date="2024-03-15T08:29:00Z"/>
        </w:rPr>
      </w:pPr>
      <w:del w:id="11620" w:author="24.282_CR0395R1_(Rel-18)_enh4MCPTT" w:date="2024-03-15T08:29:00Z">
        <w:r w:rsidRPr="00B02A0B" w:rsidDel="0059627B">
          <w:lastRenderedPageBreak/>
          <w:delText>II)</w:delText>
        </w:r>
        <w:r w:rsidRPr="00B02A0B" w:rsidDel="0059627B">
          <w:tab/>
          <w:delText>&lt;EnterSpecificMbsfnArea&gt;, an optional element specifying an MBSFN area which when entered triggers a location report. Contains a mandatory &lt;TriggerId&gt; attribute that shall be set to a unique string; and</w:delText>
        </w:r>
      </w:del>
    </w:p>
    <w:p w14:paraId="05C7A5BA" w14:textId="2EA57C2D" w:rsidR="005C310B" w:rsidRPr="00B02A0B" w:rsidDel="0059627B" w:rsidRDefault="005C310B" w:rsidP="005C310B">
      <w:pPr>
        <w:pStyle w:val="B3"/>
        <w:rPr>
          <w:del w:id="11621" w:author="24.282_CR0395R1_(Rel-18)_enh4MCPTT" w:date="2024-03-15T08:29:00Z"/>
        </w:rPr>
      </w:pPr>
      <w:del w:id="11622" w:author="24.282_CR0395R1_(Rel-18)_enh4MCPTT" w:date="2024-03-15T08:29:00Z">
        <w:r w:rsidRPr="00B02A0B" w:rsidDel="0059627B">
          <w:delText>III)</w:delText>
        </w:r>
        <w:r w:rsidRPr="00B02A0B" w:rsidDel="0059627B">
          <w:tab/>
          <w:delText>&lt;ExitSpecificMbsfnArea&gt;, an optional element specifying an MBSFN area which when exited triggers a location report. Contains a mandatory &lt;TriggerId&gt; attribute that shall be set to a unique string;</w:delText>
        </w:r>
      </w:del>
    </w:p>
    <w:p w14:paraId="572D9282" w14:textId="77777777" w:rsidR="005C310B" w:rsidRPr="00B02A0B" w:rsidRDefault="005C310B" w:rsidP="005C310B">
      <w:pPr>
        <w:pStyle w:val="B2"/>
      </w:pPr>
      <w:r w:rsidRPr="00B02A0B">
        <w:t>f)</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0A5A5913" w14:textId="77777777" w:rsidR="005C310B" w:rsidRPr="00B02A0B" w:rsidRDefault="005C310B" w:rsidP="005C310B">
      <w:pPr>
        <w:pStyle w:val="B2"/>
      </w:pPr>
      <w:r w:rsidRPr="00B02A0B">
        <w:t>g)</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717EB32" w14:textId="77777777" w:rsidR="005C310B" w:rsidRPr="00B02A0B" w:rsidRDefault="005C310B" w:rsidP="005C310B">
      <w:pPr>
        <w:pStyle w:val="B2"/>
      </w:pPr>
      <w:r w:rsidRPr="00B02A0B">
        <w:t>h)</w:t>
      </w:r>
      <w:r w:rsidRPr="00B02A0B">
        <w:tab/>
        <w:t>&lt;McdataSignallingEvent&gt;, an optional element specifying what signalling events triggers a location report. The &lt;McdataSignallingEvent&gt; element has the following sub-elements:</w:t>
      </w:r>
    </w:p>
    <w:p w14:paraId="7BA6A6F7" w14:textId="77777777" w:rsidR="005C310B" w:rsidRPr="00B02A0B" w:rsidRDefault="005C310B" w:rsidP="005C310B">
      <w:pPr>
        <w:pStyle w:val="B3"/>
      </w:pPr>
      <w:r w:rsidRPr="00B02A0B">
        <w:t>I)</w:t>
      </w:r>
      <w:r w:rsidRPr="00B02A0B">
        <w:tab/>
        <w:t>&lt;InitialLogOn&gt;, an optional element specifying that an initial log on triggers a location report. Contains a mandatory &lt;TriggerId&gt; attribute that shall be set to a unique string;</w:t>
      </w:r>
    </w:p>
    <w:p w14:paraId="43604EB6" w14:textId="77777777" w:rsidR="005C310B" w:rsidRPr="00B02A0B" w:rsidRDefault="005C310B" w:rsidP="005C310B">
      <w:pPr>
        <w:pStyle w:val="B3"/>
      </w:pPr>
      <w:r w:rsidRPr="00B02A0B">
        <w:t>II)</w:t>
      </w:r>
      <w:r w:rsidRPr="00B02A0B">
        <w:tab/>
        <w:t>&lt;GroupCallNonEmergency&gt;, an optional element specifying that a non-emergency group call triggers a location report. Contains a mandatory &lt;TriggerId&gt; attribute that shall be set to a unique string;</w:t>
      </w:r>
    </w:p>
    <w:p w14:paraId="60B8750E" w14:textId="77777777" w:rsidR="005C310B" w:rsidRPr="00B02A0B" w:rsidRDefault="005C310B" w:rsidP="005C310B">
      <w:pPr>
        <w:pStyle w:val="B3"/>
        <w:rPr>
          <w:lang w:val="en-US"/>
        </w:rPr>
      </w:pPr>
      <w:r w:rsidRPr="00B02A0B">
        <w:t>III)</w:t>
      </w:r>
      <w:r w:rsidRPr="00B02A0B">
        <w:tab/>
        <w:t>&lt;PrivateCallNonEmergency&gt;, an optional element specifying that a non-emergency private call triggers a location report. Contains a mandatory &lt;TriggerId&gt; attribute that shall be set to a unique string;</w:t>
      </w:r>
      <w:del w:id="11623" w:author="24.282_CR0395R1_(Rel-18)_enh4MCPTT" w:date="2024-03-15T08:30:00Z">
        <w:r w:rsidRPr="00B02A0B" w:rsidDel="0059627B">
          <w:rPr>
            <w:lang w:val="en-US"/>
          </w:rPr>
          <w:delText xml:space="preserve"> and</w:delText>
        </w:r>
      </w:del>
    </w:p>
    <w:p w14:paraId="1F6F8B3B" w14:textId="77777777" w:rsidR="005C310B" w:rsidRDefault="005C310B" w:rsidP="005C310B">
      <w:pPr>
        <w:pStyle w:val="B3"/>
        <w:rPr>
          <w:ins w:id="11624" w:author="24.282_CR0395R1_(Rel-18)_enh4MCPTT" w:date="2024-03-15T08:30:00Z"/>
        </w:rPr>
      </w:pPr>
      <w:r w:rsidRPr="00B02A0B">
        <w:t>IV)</w:t>
      </w:r>
      <w:r w:rsidRPr="00B02A0B">
        <w:tab/>
        <w:t>&lt;LocationConfigurationReceived&gt;, an optional element specifying that a received location configuration triggers a location report. Contains a mandatory &lt;TriggerId&gt; attribute that shall be set to a unique string; and</w:t>
      </w:r>
    </w:p>
    <w:p w14:paraId="239FF409" w14:textId="77777777" w:rsidR="0059627B" w:rsidRPr="00CD582F" w:rsidRDefault="0059627B" w:rsidP="0059627B">
      <w:pPr>
        <w:pStyle w:val="B3"/>
        <w:rPr>
          <w:ins w:id="11625" w:author="24.282_CR0395R1_(Rel-18)_enh4MCPTT" w:date="2024-03-15T08:30:00Z"/>
        </w:rPr>
      </w:pPr>
      <w:ins w:id="11626" w:author="24.282_CR0395R1_(Rel-18)_enh4MCPTT" w:date="2024-03-15T08:30:00Z">
        <w:r w:rsidRPr="00CD582F">
          <w:t>V) &lt;anyExt&gt;, an optional element containing:</w:t>
        </w:r>
      </w:ins>
    </w:p>
    <w:p w14:paraId="4A61C8DF" w14:textId="77777777" w:rsidR="0059627B" w:rsidRPr="00CD582F" w:rsidRDefault="0059627B" w:rsidP="0059627B">
      <w:pPr>
        <w:pStyle w:val="B4"/>
        <w:rPr>
          <w:ins w:id="11627" w:author="24.282_CR0395R1_(Rel-18)_enh4MCPTT" w:date="2024-03-15T08:30:00Z"/>
        </w:rPr>
      </w:pPr>
      <w:ins w:id="11628" w:author="24.282_CR0395R1_(Rel-18)_enh4MCPTT" w:date="2024-03-15T08:30:00Z">
        <w:r w:rsidRPr="00CD582F">
          <w:t>A)</w:t>
        </w:r>
        <w:r w:rsidRPr="00CD582F">
          <w:tab/>
          <w:t>an optional &lt;FunctionalAliasActivation&gt; element specifying that a Functional Alias activation triggers a location report. Contains a mandatory &lt;TriggerId&gt; attribute that shall be set to a unique string; and</w:t>
        </w:r>
      </w:ins>
    </w:p>
    <w:p w14:paraId="35C12E1E" w14:textId="2463F76B" w:rsidR="0059627B" w:rsidRPr="00B02A0B" w:rsidRDefault="0059627B" w:rsidP="0059627B">
      <w:pPr>
        <w:pStyle w:val="B3"/>
      </w:pPr>
      <w:ins w:id="11629" w:author="24.282_CR0395R1_(Rel-18)_enh4MCPTT" w:date="2024-03-15T08:30:00Z">
        <w:r w:rsidRPr="00CD582F">
          <w:t>B)</w:t>
        </w:r>
        <w:r w:rsidRPr="00CD582F">
          <w:tab/>
          <w:t>an optional element &lt;FunctionalAliasDeactivation&gt; specifying that a Functional Alias deactivation triggers a location report. Contains a mandatory &lt;TriggerId&gt; attribute that shall be set to a unique string;</w:t>
        </w:r>
      </w:ins>
    </w:p>
    <w:p w14:paraId="153D148D" w14:textId="2FA4440A" w:rsidR="005C310B" w:rsidRPr="00B02A0B" w:rsidRDefault="005C310B" w:rsidP="005C310B">
      <w:pPr>
        <w:pStyle w:val="B2"/>
      </w:pPr>
      <w:r w:rsidRPr="00B02A0B">
        <w:t>i)</w:t>
      </w:r>
      <w:r w:rsidRPr="00B02A0B">
        <w:tab/>
        <w:t>&lt;GeographicalAreaChange&gt;, an optional element specifying what geographical are</w:t>
      </w:r>
      <w:r w:rsidR="002373A8">
        <w:t>a</w:t>
      </w:r>
      <w:r w:rsidRPr="00B02A0B">
        <w:t xml:space="preserve"> changes trigger location reporting. Consists of the following sub-elements:</w:t>
      </w:r>
    </w:p>
    <w:p w14:paraId="0B3BA9F1" w14:textId="77777777" w:rsidR="0059627B" w:rsidRPr="00CD582F" w:rsidRDefault="0059627B" w:rsidP="0059627B">
      <w:pPr>
        <w:pStyle w:val="B3"/>
        <w:rPr>
          <w:ins w:id="11630" w:author="24.282_CR0395R1_(Rel-18)_enh4MCPTT" w:date="2024-03-15T08:31:00Z"/>
        </w:rPr>
      </w:pPr>
      <w:ins w:id="11631" w:author="24.282_CR0395R1_(Rel-18)_enh4MCPTT" w:date="2024-03-15T08:31:00Z">
        <w:r w:rsidRPr="00CD582F">
          <w:t>I)</w:t>
        </w:r>
        <w:r w:rsidRPr="00CD582F">
          <w:tab/>
          <w:t>&lt;AnyAreaChange&gt;, an optional element. The presence of this element specifies that any geographical area change is a trigger. Contains a mandatory &lt;TriggerId&gt; attribute that shall be set to a unique string</w:t>
        </w:r>
        <w:del w:id="11632" w:author="ATT_020524" w:date="2024-02-18T15:56:00Z">
          <w:r w:rsidRPr="00CD582F" w:rsidDel="000104BF">
            <w:delText>;</w:delText>
          </w:r>
        </w:del>
        <w:r w:rsidRPr="00CD582F">
          <w:t>. At least one &lt;GeographicalArea&gt; element with its sub-elements, as defined in the &lt;EnterSpecificArea&gt; element, has to be contained within this trigger or within a different active trigger;</w:t>
        </w:r>
      </w:ins>
    </w:p>
    <w:p w14:paraId="0AF34072" w14:textId="77777777" w:rsidR="0059627B" w:rsidRPr="00CD582F" w:rsidRDefault="0059627B" w:rsidP="0059627B">
      <w:pPr>
        <w:pStyle w:val="B3"/>
        <w:rPr>
          <w:ins w:id="11633" w:author="24.282_CR0395R1_(Rel-18)_enh4MCPTT" w:date="2024-03-15T08:31:00Z"/>
        </w:rPr>
      </w:pPr>
      <w:ins w:id="11634" w:author="24.282_CR0395R1_(Rel-18)_enh4MCPTT" w:date="2024-03-15T08:31:00Z">
        <w:r w:rsidRPr="00CD582F">
          <w:t>II)</w:t>
        </w:r>
        <w:r w:rsidRPr="00CD582F">
          <w:tab/>
          <w:t>&lt;EnterSpecificArea&gt;, an optional element specifying a geographical area</w:t>
        </w:r>
        <w:del w:id="11635"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 The &lt;EnterSpecificArea&gt; element has the following sub-elements:</w:t>
        </w:r>
      </w:ins>
    </w:p>
    <w:p w14:paraId="30FC0A3D" w14:textId="77777777" w:rsidR="0059627B" w:rsidRPr="00CD582F" w:rsidRDefault="0059627B" w:rsidP="0059627B">
      <w:pPr>
        <w:pStyle w:val="B4"/>
        <w:rPr>
          <w:ins w:id="11636" w:author="24.282_CR0395R1_(Rel-18)_enh4MCPTT" w:date="2024-03-15T08:31:00Z"/>
        </w:rPr>
      </w:pPr>
      <w:ins w:id="11637" w:author="24.282_CR0395R1_(Rel-18)_enh4MCPTT" w:date="2024-03-15T08:31:00Z">
        <w:r w:rsidRPr="00CD582F">
          <w:t>A)</w:t>
        </w:r>
        <w:r w:rsidRPr="00CD582F">
          <w:tab/>
          <w:t>&lt;GeographicalArea&gt;, an optional element containing</w:t>
        </w:r>
        <w:del w:id="11638" w:author="ATT_020524" w:date="2024-02-18T15:58:00Z">
          <w:r w:rsidRPr="00CD582F" w:rsidDel="009C0CE9">
            <w:delText xml:space="preserve"> a &lt;TriggerId&gt; attribute</w:delText>
          </w:r>
        </w:del>
        <w:r w:rsidRPr="00CD582F">
          <w:t xml:space="preserve"> and the following </w:t>
        </w:r>
        <w:del w:id="11639" w:author="ATT_020524" w:date="2024-02-18T15:58:00Z">
          <w:r w:rsidRPr="00CD582F" w:rsidDel="007A1EBF">
            <w:delText xml:space="preserve">two </w:delText>
          </w:r>
        </w:del>
        <w:del w:id="11640" w:author="ATT_020524" w:date="2024-02-17T12:36:00Z">
          <w:r w:rsidRPr="00CD582F" w:rsidDel="008300AA">
            <w:delText>subelement</w:delText>
          </w:r>
        </w:del>
        <w:r w:rsidRPr="00CD582F">
          <w:t>sub-elements:</w:t>
        </w:r>
      </w:ins>
    </w:p>
    <w:p w14:paraId="5021A22C" w14:textId="77777777" w:rsidR="0059627B" w:rsidRPr="00CD582F" w:rsidRDefault="0059627B" w:rsidP="0059627B">
      <w:pPr>
        <w:pStyle w:val="B5"/>
        <w:rPr>
          <w:ins w:id="11641" w:author="24.282_CR0395R1_(Rel-18)_enh4MCPTT" w:date="2024-03-15T08:31:00Z"/>
        </w:rPr>
      </w:pPr>
      <w:ins w:id="11642" w:author="24.282_CR0395R1_(Rel-18)_enh4MCPTT" w:date="2024-03-15T08:31:00Z">
        <w:r w:rsidRPr="00CD582F">
          <w:t>x1)</w:t>
        </w:r>
        <w:r w:rsidRPr="00CD582F">
          <w:tab/>
          <w:t>&lt;PolygonArea&gt;, an optional element specifying the area as a polygon specified in clause 5.2 in 3GPP TS 23.032 [47];</w:t>
        </w:r>
        <w:del w:id="11643" w:author="ATT_020524" w:date="2024-02-18T15:58:00Z">
          <w:r w:rsidRPr="00CD582F" w:rsidDel="00CA08C0">
            <w:delText xml:space="preserve"> and</w:delText>
          </w:r>
        </w:del>
      </w:ins>
    </w:p>
    <w:p w14:paraId="35574DEC" w14:textId="77777777" w:rsidR="0059627B" w:rsidRPr="00CD582F" w:rsidRDefault="0059627B" w:rsidP="0059627B">
      <w:pPr>
        <w:pStyle w:val="B5"/>
        <w:rPr>
          <w:ins w:id="11644" w:author="24.282_CR0395R1_(Rel-18)_enh4MCPTT" w:date="2024-03-15T08:31:00Z"/>
        </w:rPr>
      </w:pPr>
      <w:ins w:id="11645" w:author="24.282_CR0395R1_(Rel-18)_enh4MCPTT" w:date="2024-03-15T08:31:00Z">
        <w:r w:rsidRPr="00CD582F">
          <w:t>x2)</w:t>
        </w:r>
        <w:r w:rsidRPr="00CD582F">
          <w:tab/>
          <w:t>&lt;EllipsoidArcArea&gt;, an optional element specifying the area as an Ellipsoid Arc specified in clause 5.7 in 3GPP TS 23.032 [47];</w:t>
        </w:r>
        <w:del w:id="11646" w:author="ATT_020524" w:date="2024-02-18T15:58:00Z">
          <w:r w:rsidRPr="00CD582F" w:rsidDel="00CA08C0">
            <w:delText xml:space="preserve"> and</w:delText>
          </w:r>
        </w:del>
      </w:ins>
    </w:p>
    <w:p w14:paraId="71552BB3" w14:textId="77777777" w:rsidR="0059627B" w:rsidRPr="00CD582F" w:rsidRDefault="0059627B" w:rsidP="0059627B">
      <w:pPr>
        <w:pStyle w:val="B5"/>
        <w:rPr>
          <w:ins w:id="11647" w:author="24.282_CR0395R1_(Rel-18)_enh4MCPTT" w:date="2024-03-15T08:31:00Z"/>
        </w:rPr>
      </w:pPr>
      <w:ins w:id="11648" w:author="24.282_CR0395R1_(Rel-18)_enh4MCPTT" w:date="2024-03-15T08:31:00Z">
        <w:r w:rsidRPr="00CD582F">
          <w:t>x3)</w:t>
        </w:r>
        <w:r w:rsidRPr="00CD582F">
          <w:tab/>
          <w:t>&lt;InnerBorderWidth&gt;,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ins>
    </w:p>
    <w:p w14:paraId="6B7A717A" w14:textId="77777777" w:rsidR="0059627B" w:rsidRPr="00CD582F" w:rsidRDefault="0059627B" w:rsidP="0059627B">
      <w:pPr>
        <w:pStyle w:val="B5"/>
        <w:rPr>
          <w:ins w:id="11649" w:author="24.282_CR0395R1_(Rel-18)_enh4MCPTT" w:date="2024-03-15T08:31:00Z"/>
        </w:rPr>
      </w:pPr>
      <w:ins w:id="11650" w:author="24.282_CR0395R1_(Rel-18)_enh4MCPTT" w:date="2024-03-15T08:31:00Z">
        <w:r w:rsidRPr="00CD582F">
          <w:lastRenderedPageBreak/>
          <w:t>x4)</w:t>
        </w:r>
        <w:r w:rsidRPr="00CD582F">
          <w:tab/>
          <w:t>&lt;OuterBorderWidth&gt;,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ins>
    </w:p>
    <w:p w14:paraId="634A2EF3" w14:textId="0091691F" w:rsidR="005C310B" w:rsidRPr="00B02A0B" w:rsidDel="0059627B" w:rsidRDefault="005C310B" w:rsidP="005C310B">
      <w:pPr>
        <w:pStyle w:val="B3"/>
        <w:rPr>
          <w:del w:id="11651" w:author="24.282_CR0395R1_(Rel-18)_enh4MCPTT" w:date="2024-03-15T08:31:00Z"/>
        </w:rPr>
      </w:pPr>
      <w:del w:id="11652" w:author="24.282_CR0395R1_(Rel-18)_enh4MCPTT" w:date="2024-03-15T08:31:00Z">
        <w:r w:rsidRPr="00B02A0B" w:rsidDel="0059627B">
          <w:delText>I)</w:delText>
        </w:r>
        <w:r w:rsidRPr="00B02A0B" w:rsidDel="0059627B">
          <w:tab/>
          <w:delText>&lt;AnyAreaChange&gt;, an optional element. The presence of this element specifies that any geographical area change is a trigger. Contains a mandatory &lt;TriggerId&gt; attribute that shall be set to a unique string;</w:delText>
        </w:r>
      </w:del>
    </w:p>
    <w:p w14:paraId="2FF8164A" w14:textId="18520820" w:rsidR="005C310B" w:rsidRPr="00B02A0B" w:rsidDel="0059627B" w:rsidRDefault="005C310B" w:rsidP="005C310B">
      <w:pPr>
        <w:pStyle w:val="B3"/>
        <w:rPr>
          <w:del w:id="11653" w:author="24.282_CR0395R1_(Rel-18)_enh4MCPTT" w:date="2024-03-15T08:31:00Z"/>
        </w:rPr>
      </w:pPr>
      <w:del w:id="11654" w:author="24.282_CR0395R1_(Rel-18)_enh4MCPTT" w:date="2024-03-15T08:31:00Z">
        <w:r w:rsidRPr="00B02A0B" w:rsidDel="0059627B">
          <w:delText>II)</w:delText>
        </w:r>
        <w:r w:rsidRPr="00B02A0B" w:rsidDel="0059627B">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5B7BF1F1" w14:textId="6BC8FDE6" w:rsidR="005C310B" w:rsidRPr="00B02A0B" w:rsidDel="0059627B" w:rsidRDefault="005C310B" w:rsidP="005C310B">
      <w:pPr>
        <w:pStyle w:val="B4"/>
        <w:rPr>
          <w:del w:id="11655" w:author="24.282_CR0395R1_(Rel-18)_enh4MCPTT" w:date="2024-03-15T08:31:00Z"/>
        </w:rPr>
      </w:pPr>
      <w:del w:id="11656" w:author="24.282_CR0395R1_(Rel-18)_enh4MCPTT" w:date="2024-03-15T08:31:00Z">
        <w:r w:rsidRPr="00B02A0B" w:rsidDel="0059627B">
          <w:delText>A)</w:delText>
        </w:r>
        <w:r w:rsidRPr="00B02A0B" w:rsidDel="0059627B">
          <w:tab/>
          <w:delText>&lt;GeographicalArea&gt;, an optional element containing a &lt;TriggerId&gt; attribute and the following two subelements:</w:delText>
        </w:r>
      </w:del>
    </w:p>
    <w:p w14:paraId="3CFD9B52" w14:textId="4B81DD0E" w:rsidR="005C310B" w:rsidRPr="00B02A0B" w:rsidDel="0059627B" w:rsidRDefault="005C310B" w:rsidP="005C310B">
      <w:pPr>
        <w:pStyle w:val="B5"/>
        <w:rPr>
          <w:del w:id="11657" w:author="24.282_CR0395R1_(Rel-18)_enh4MCPTT" w:date="2024-03-15T08:31:00Z"/>
        </w:rPr>
      </w:pPr>
      <w:del w:id="11658" w:author="24.282_CR0395R1_(Rel-18)_enh4MCPTT" w:date="2024-03-15T08:31:00Z">
        <w:r w:rsidRPr="00B02A0B" w:rsidDel="0059627B">
          <w:delText>x1)</w:delText>
        </w:r>
        <w:r w:rsidRPr="00B02A0B" w:rsidDel="0059627B">
          <w:tab/>
          <w:delText>&lt;PolygonArea&gt;, an optional element specifying the area as a polygon specified in clause 5.2 in 3GPP TS 23.032 [47]; and</w:delText>
        </w:r>
      </w:del>
    </w:p>
    <w:p w14:paraId="683C5A6D" w14:textId="580D246F" w:rsidR="005C310B" w:rsidRPr="00B02A0B" w:rsidDel="0059627B" w:rsidRDefault="005C310B" w:rsidP="005C310B">
      <w:pPr>
        <w:pStyle w:val="B5"/>
        <w:rPr>
          <w:del w:id="11659" w:author="24.282_CR0395R1_(Rel-18)_enh4MCPTT" w:date="2024-03-15T08:31:00Z"/>
        </w:rPr>
      </w:pPr>
      <w:del w:id="11660" w:author="24.282_CR0395R1_(Rel-18)_enh4MCPTT" w:date="2024-03-15T08:31:00Z">
        <w:r w:rsidRPr="00B02A0B" w:rsidDel="0059627B">
          <w:delText>x2)</w:delText>
        </w:r>
        <w:r w:rsidRPr="00B02A0B" w:rsidDel="0059627B">
          <w:tab/>
          <w:delText>&lt;EllipsoidArcArea&gt;, an optional element specifying the area as an Ellipsoid Arc specified in clause 5.7 in 3GPP TS 23.032 [47]; and</w:delText>
        </w:r>
      </w:del>
    </w:p>
    <w:p w14:paraId="6E65E5EE" w14:textId="00A75EE6" w:rsidR="005C310B" w:rsidRDefault="0059627B" w:rsidP="005C310B">
      <w:pPr>
        <w:pStyle w:val="B3"/>
        <w:rPr>
          <w:lang w:val="en-US"/>
        </w:rPr>
      </w:pPr>
      <w:ins w:id="11661" w:author="24.282_CR0395R1_(Rel-18)_enh4MCPTT" w:date="2024-03-15T08:31:00Z">
        <w:r w:rsidRPr="00CD582F">
          <w:t>III)</w:t>
        </w:r>
        <w:r w:rsidRPr="00CD582F">
          <w:tab/>
          <w:t>&lt;ExitSpecificArea</w:t>
        </w:r>
        <w:del w:id="11662" w:author="ATT_020524" w:date="2024-02-17T14:21:00Z">
          <w:r w:rsidRPr="00CD582F" w:rsidDel="00DA2C1F">
            <w:delText>Type</w:delText>
          </w:r>
        </w:del>
        <w:r w:rsidRPr="00CD582F">
          <w:t>&gt;, an optional element specifying a geographical area</w:t>
        </w:r>
        <w:del w:id="11663"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del w:id="11664" w:author="ATT_020524" w:date="2024-02-18T16:01:00Z">
          <w:r w:rsidRPr="00CD582F" w:rsidDel="00F9489B">
            <w:rPr>
              <w:lang w:val="en-US"/>
            </w:rPr>
            <w:delText>;</w:delText>
          </w:r>
        </w:del>
        <w:r w:rsidRPr="00CD582F">
          <w:rPr>
            <w:lang w:val="en-US"/>
          </w:rPr>
          <w:t xml:space="preserve"> and </w:t>
        </w:r>
        <w:r w:rsidRPr="00CD582F">
          <w:t>a &lt;GeographicalArea&gt; element with its sub-elements, as defined in the &lt;EnterSpecificArea&gt; element;</w:t>
        </w:r>
      </w:ins>
      <w:del w:id="11665" w:author="24.282_CR0395R1_(Rel-18)_enh4MCPTT" w:date="2024-03-15T08:31:00Z">
        <w:r w:rsidR="005C310B" w:rsidRPr="00B02A0B" w:rsidDel="0059627B">
          <w:delText>III)</w:delText>
        </w:r>
        <w:r w:rsidR="005C310B" w:rsidRPr="00B02A0B" w:rsidDel="0059627B">
          <w:tab/>
          <w:delText>&lt;ExitSpecificAreaType&gt;, an optional element specifying a geographical area which when exited triggers a location report. Contains a mandatory &lt;TriggerId&gt; attribute that shall be set to a unique string</w:delText>
        </w:r>
        <w:r w:rsidR="005C310B" w:rsidRPr="00B02A0B" w:rsidDel="0059627B">
          <w:rPr>
            <w:lang w:val="en-US"/>
          </w:rPr>
          <w:delText>; and</w:delText>
        </w:r>
      </w:del>
    </w:p>
    <w:p w14:paraId="3F04A6ED" w14:textId="77777777" w:rsidR="002A44CC" w:rsidRDefault="002A44CC" w:rsidP="002A44CC">
      <w:pPr>
        <w:pStyle w:val="B2"/>
      </w:pPr>
      <w:r>
        <w:t>j)</w:t>
      </w:r>
      <w:r>
        <w:tab/>
        <w:t>&lt;RatTypeChange&gt;, an optional element specifying what inter-RAT changes trigger location reporting. Consists of the following sub-elements:</w:t>
      </w:r>
    </w:p>
    <w:p w14:paraId="1E43FEED" w14:textId="4481C273" w:rsidR="002A44CC" w:rsidRDefault="002A44CC" w:rsidP="005C310B">
      <w:pPr>
        <w:pStyle w:val="B3"/>
        <w:rPr>
          <w:ins w:id="11666" w:author="24.282_CR0395R1_(Rel-18)_enh4MCPTT" w:date="2024-03-15T08:32:00Z"/>
        </w:rPr>
      </w:pPr>
      <w:r>
        <w:t>I)</w:t>
      </w:r>
      <w:r>
        <w:tab/>
        <w:t>&lt;AnyRatTypeChange&gt;, an optional element. The presence of this element specifies that the inter-system RAT changes is a trigger. Contains a mandatory &lt;TriggerId&gt; attribute that shall be set to a unique string; and</w:t>
      </w:r>
    </w:p>
    <w:p w14:paraId="73D15200" w14:textId="77777777" w:rsidR="0059627B" w:rsidRPr="00CD582F" w:rsidRDefault="0059627B" w:rsidP="0059627B">
      <w:pPr>
        <w:pStyle w:val="B2"/>
        <w:rPr>
          <w:ins w:id="11667" w:author="24.282_CR0395R1_(Rel-18)_enh4MCPTT" w:date="2024-03-15T08:32:00Z"/>
        </w:rPr>
      </w:pPr>
      <w:ins w:id="11668" w:author="24.282_CR0395R1_(Rel-18)_enh4MCPTT" w:date="2024-03-15T08:32:00Z">
        <w:r w:rsidRPr="00CD582F">
          <w:t>k)</w:t>
        </w:r>
        <w:r w:rsidRPr="00CD582F">
          <w:tab/>
          <w:t>&lt;5GMbsfsaAreaChange&gt;, an optional element of the &lt;anyExt&gt; element specifying what 5G MBSFA changes trigger location reporting. Consists of the following sub-elements:</w:t>
        </w:r>
      </w:ins>
    </w:p>
    <w:p w14:paraId="4043B573" w14:textId="77777777" w:rsidR="0059627B" w:rsidRPr="00CD582F" w:rsidRDefault="0059627B" w:rsidP="0059627B">
      <w:pPr>
        <w:pStyle w:val="B3"/>
        <w:rPr>
          <w:ins w:id="11669" w:author="24.282_CR0395R1_(Rel-18)_enh4MCPTT" w:date="2024-03-15T08:32:00Z"/>
        </w:rPr>
      </w:pPr>
      <w:ins w:id="11670" w:author="24.282_CR0395R1_(Rel-18)_enh4MCPTT" w:date="2024-03-15T08:32:00Z">
        <w:r w:rsidRPr="00CD582F">
          <w:t>I)</w:t>
        </w:r>
        <w:r w:rsidRPr="00CD582F">
          <w:tab/>
          <w:t>&lt;Any5GMbsfsaAreaChange&gt;, an optional element of the &lt;anyExt&gt; element. The presence of this element specifies that any 5G MBSFSA change is a trigger. Contains a mandatory &lt;TriggerId&gt; attribute that shall be set to a unique string;</w:t>
        </w:r>
      </w:ins>
    </w:p>
    <w:p w14:paraId="0094C28A" w14:textId="77777777" w:rsidR="0059627B" w:rsidRPr="00CD582F" w:rsidRDefault="0059627B" w:rsidP="0059627B">
      <w:pPr>
        <w:pStyle w:val="B3"/>
        <w:rPr>
          <w:ins w:id="11671" w:author="24.282_CR0395R1_(Rel-18)_enh4MCPTT" w:date="2024-03-15T08:32:00Z"/>
        </w:rPr>
      </w:pPr>
      <w:ins w:id="11672" w:author="24.282_CR0395R1_(Rel-18)_enh4MCPTT" w:date="2024-03-15T08:32:00Z">
        <w:r w:rsidRPr="00CD582F">
          <w:t>II)</w:t>
        </w:r>
        <w:r w:rsidRPr="00CD582F">
          <w:tab/>
          <w:t>&lt;EnterSpecific5GMbsfsaArea&gt;, an optional element specifying a 5G MBSFSA which, when entered, triggers a location report. Contains a mandatory &lt;TriggerId&gt; attribute that shall be set to a unique string; and</w:t>
        </w:r>
      </w:ins>
    </w:p>
    <w:p w14:paraId="65F7DFBA" w14:textId="77777777" w:rsidR="0059627B" w:rsidRPr="00CD582F" w:rsidRDefault="0059627B" w:rsidP="0059627B">
      <w:pPr>
        <w:pStyle w:val="B3"/>
        <w:rPr>
          <w:ins w:id="11673" w:author="24.282_CR0395R1_(Rel-18)_enh4MCPTT" w:date="2024-03-15T08:32:00Z"/>
        </w:rPr>
      </w:pPr>
      <w:ins w:id="11674" w:author="24.282_CR0395R1_(Rel-18)_enh4MCPTT" w:date="2024-03-15T08:32:00Z">
        <w:r w:rsidRPr="00CD582F">
          <w:t>III)</w:t>
        </w:r>
        <w:r w:rsidRPr="00CD582F">
          <w:tab/>
          <w:t xml:space="preserve">&lt;ExitSpecific5GMbsfsaArea&gt;, an optional element specifying a 5G MBSFSA, which, when exited, triggers a location report. Contains a mandatory &lt;TriggerId&gt; attribute that shall be set to a unique string; </w:t>
        </w:r>
      </w:ins>
    </w:p>
    <w:p w14:paraId="714EDA3B" w14:textId="77777777" w:rsidR="0059627B" w:rsidRPr="00CD582F" w:rsidRDefault="0059627B" w:rsidP="0059627B">
      <w:pPr>
        <w:pStyle w:val="B2"/>
        <w:rPr>
          <w:ins w:id="11675" w:author="24.282_CR0395R1_(Rel-18)_enh4MCPTT" w:date="2024-03-15T08:32:00Z"/>
        </w:rPr>
      </w:pPr>
      <w:ins w:id="11676" w:author="24.282_CR0395R1_(Rel-18)_enh4MCPTT" w:date="2024-03-15T08:32:00Z">
        <w:r w:rsidRPr="00CD582F">
          <w:t>l)</w:t>
        </w:r>
        <w:r w:rsidRPr="00CD582F">
          <w:tab/>
          <w:t>&lt;5GTrackingAreaChange&gt;, an optional element of the &lt;anyExt&gt; element specifying what 5G tracking area changes trigger location reporting. Consists of the following sub-elements:</w:t>
        </w:r>
      </w:ins>
    </w:p>
    <w:p w14:paraId="7916F1CE" w14:textId="77777777" w:rsidR="0059627B" w:rsidRPr="00CD582F" w:rsidRDefault="0059627B" w:rsidP="0059627B">
      <w:pPr>
        <w:pStyle w:val="B3"/>
        <w:rPr>
          <w:ins w:id="11677" w:author="24.282_CR0395R1_(Rel-18)_enh4MCPTT" w:date="2024-03-15T08:32:00Z"/>
        </w:rPr>
      </w:pPr>
      <w:ins w:id="11678" w:author="24.282_CR0395R1_(Rel-18)_enh4MCPTT" w:date="2024-03-15T08:32:00Z">
        <w:r w:rsidRPr="00CD582F">
          <w:t>I)</w:t>
        </w:r>
        <w:r w:rsidRPr="00CD582F">
          <w:tab/>
          <w:t>&lt;Any5GTrackingAreaChange&gt;, an optional element. The presence of this element specifies that any 5G tracking area change is a trigger. Contains a mandatory &lt;TriggerId&gt; attribute that shall be set to a unique string;</w:t>
        </w:r>
      </w:ins>
    </w:p>
    <w:p w14:paraId="00476D17" w14:textId="77777777" w:rsidR="0059627B" w:rsidRPr="00CD582F" w:rsidRDefault="0059627B" w:rsidP="0059627B">
      <w:pPr>
        <w:pStyle w:val="B3"/>
        <w:rPr>
          <w:ins w:id="11679" w:author="24.282_CR0395R1_(Rel-18)_enh4MCPTT" w:date="2024-03-15T08:32:00Z"/>
        </w:rPr>
      </w:pPr>
      <w:ins w:id="11680" w:author="24.282_CR0395R1_(Rel-18)_enh4MCPTT" w:date="2024-03-15T08:32:00Z">
        <w:r w:rsidRPr="00CD582F">
          <w:t>II)</w:t>
        </w:r>
        <w:r w:rsidRPr="00CD582F">
          <w:tab/>
          <w:t>&lt;EnterSpecific5GTrackingArea&gt;, an optional element specifying a 5G Tracking Area Id, which, when entered, triggers a location report. Contains a mandatory &lt;TriggerId&gt; attribute that shall be set to a unique string; and</w:t>
        </w:r>
      </w:ins>
    </w:p>
    <w:p w14:paraId="4F30CB92" w14:textId="77777777" w:rsidR="0059627B" w:rsidRPr="00CD582F" w:rsidRDefault="0059627B" w:rsidP="0059627B">
      <w:pPr>
        <w:pStyle w:val="B3"/>
        <w:rPr>
          <w:ins w:id="11681" w:author="24.282_CR0395R1_(Rel-18)_enh4MCPTT" w:date="2024-03-15T08:32:00Z"/>
        </w:rPr>
      </w:pPr>
      <w:ins w:id="11682" w:author="24.282_CR0395R1_(Rel-18)_enh4MCPTT" w:date="2024-03-15T08:32:00Z">
        <w:r w:rsidRPr="00CD582F">
          <w:t>III)</w:t>
        </w:r>
        <w:r w:rsidRPr="00CD582F">
          <w:tab/>
          <w:t>&lt;ExitSpecific5GTrackingArea&gt;, an optional element specifying a 5G Tracking Area Id which, when exited, triggers a location report. Contains a mandatory &lt;TriggerId&gt; attribute that shall be set to a unique string; and</w:t>
        </w:r>
      </w:ins>
    </w:p>
    <w:p w14:paraId="1DFE6D12" w14:textId="77777777" w:rsidR="0059627B" w:rsidRPr="00CD582F" w:rsidRDefault="0059627B" w:rsidP="0059627B">
      <w:pPr>
        <w:pStyle w:val="B2"/>
        <w:rPr>
          <w:ins w:id="11683" w:author="24.282_CR0395R1_(Rel-18)_enh4MCPTT" w:date="2024-03-15T08:32:00Z"/>
        </w:rPr>
      </w:pPr>
      <w:ins w:id="11684" w:author="24.282_CR0395R1_(Rel-18)_enh4MCPTT" w:date="2024-03-15T08:32:00Z">
        <w:r w:rsidRPr="00CD582F">
          <w:lastRenderedPageBreak/>
          <w:t>m)</w:t>
        </w:r>
        <w:r w:rsidRPr="00CD582F">
          <w:tab/>
          <w:t>&lt;AdaptiveTrigger&gt;, an optional element of the &lt;anyExt&gt; element specifying parameters controlling adaptive combined time and distance triggering. In addition to a mandatory &lt;TriggerId&gt; attribute that shall be set to a unique string, the following sub-elements may be included:</w:t>
        </w:r>
      </w:ins>
    </w:p>
    <w:p w14:paraId="44AB02E9" w14:textId="77777777" w:rsidR="0059627B" w:rsidRPr="00CD582F" w:rsidRDefault="0059627B" w:rsidP="0059627B">
      <w:pPr>
        <w:pStyle w:val="B3"/>
        <w:rPr>
          <w:ins w:id="11685" w:author="24.282_CR0395R1_(Rel-18)_enh4MCPTT" w:date="2024-03-15T08:32:00Z"/>
        </w:rPr>
      </w:pPr>
      <w:ins w:id="11686" w:author="24.282_CR0395R1_(Rel-18)_enh4MCPTT" w:date="2024-03-15T08:32:00Z">
        <w:r w:rsidRPr="00CD582F">
          <w:t>I)</w:t>
        </w:r>
        <w:r w:rsidRPr="00CD582F">
          <w:tab/>
          <w:t>&lt;MinPeriod&gt;,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ins>
    </w:p>
    <w:p w14:paraId="6F9B8766" w14:textId="77777777" w:rsidR="0059627B" w:rsidRPr="00CD582F" w:rsidRDefault="0059627B" w:rsidP="0059627B">
      <w:pPr>
        <w:pStyle w:val="B3"/>
        <w:rPr>
          <w:ins w:id="11687" w:author="24.282_CR0395R1_(Rel-18)_enh4MCPTT" w:date="2024-03-15T08:32:00Z"/>
        </w:rPr>
      </w:pPr>
      <w:ins w:id="11688" w:author="24.282_CR0395R1_(Rel-18)_enh4MCPTT" w:date="2024-03-15T08:32:00Z">
        <w:r w:rsidRPr="00CD582F">
          <w:t>II)</w:t>
        </w:r>
        <w:r w:rsidRPr="00CD582F">
          <w:tab/>
          <w:t>&lt;MinDistance&gt;,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ins>
    </w:p>
    <w:p w14:paraId="3CA63D54" w14:textId="77777777" w:rsidR="0059627B" w:rsidRPr="00CD582F" w:rsidRDefault="0059627B" w:rsidP="0059627B">
      <w:pPr>
        <w:pStyle w:val="B3"/>
        <w:rPr>
          <w:ins w:id="11689" w:author="24.282_CR0395R1_(Rel-18)_enh4MCPTT" w:date="2024-03-15T08:32:00Z"/>
        </w:rPr>
      </w:pPr>
      <w:ins w:id="11690" w:author="24.282_CR0395R1_(Rel-18)_enh4MCPTT" w:date="2024-03-15T08:32:00Z">
        <w:r w:rsidRPr="00CD582F">
          <w:t>III)</w:t>
        </w:r>
        <w:r w:rsidRPr="00CD582F">
          <w:tab/>
          <w:t>&lt;PersistencePeriod&gt;, an optional element specified as a positive or 0 integer number of seconds and defaulting at 0, if not present. This element specifies the time between the moment when the MC</w:t>
        </w:r>
        <w:r>
          <w:t>Data</w:t>
        </w:r>
        <w:r w:rsidRPr="00CD582F">
          <w:t xml:space="preserve"> client detected that the distance between the current location and the location of the most recent sending of a location report exceeded &lt;MinDistance&gt; and the moment when the MC</w:t>
        </w:r>
        <w:r>
          <w:t>Data</w:t>
        </w:r>
        <w:r w:rsidRPr="00CD582F">
          <w:t xml:space="preserve"> client will check again that the updated current location is still farther away by at least &lt;MinDistance&gt; from the location of the mentioned sending of the location report. If the check is positive, a location report based on travelled distance will be sent;</w:t>
        </w:r>
      </w:ins>
    </w:p>
    <w:p w14:paraId="508BA14C" w14:textId="77777777" w:rsidR="0059627B" w:rsidRPr="00CD582F" w:rsidRDefault="0059627B" w:rsidP="0059627B">
      <w:pPr>
        <w:pStyle w:val="B3"/>
        <w:rPr>
          <w:ins w:id="11691" w:author="24.282_CR0395R1_(Rel-18)_enh4MCPTT" w:date="2024-03-15T08:32:00Z"/>
        </w:rPr>
      </w:pPr>
      <w:ins w:id="11692" w:author="24.282_CR0395R1_(Rel-18)_enh4MCPTT" w:date="2024-03-15T08:32:00Z">
        <w:r w:rsidRPr="00CD582F">
          <w:t>IV)</w:t>
        </w:r>
        <w:r w:rsidRPr="00CD582F">
          <w:tab/>
          <w:t>&lt;AdditionalTime&gt;, an optional element, specified as a strictly positive integer number of seconds and defaulting at 1. If a location report is not sent based on the travelled distance, the MC</w:t>
        </w:r>
        <w:r>
          <w:t>Data</w:t>
        </w:r>
        <w:r w:rsidRPr="00CD582F">
          <w:t xml:space="preserve"> client will send a location report after &lt;MinPeriod&gt; + &lt;PersistencePeriod&gt; + &lt;AdditionalTime&gt; seconds after the previous location report;</w:t>
        </w:r>
      </w:ins>
    </w:p>
    <w:p w14:paraId="17B7BC06" w14:textId="77777777" w:rsidR="0059627B" w:rsidRPr="00CD582F" w:rsidRDefault="0059627B" w:rsidP="0059627B">
      <w:pPr>
        <w:pStyle w:val="NO"/>
        <w:rPr>
          <w:ins w:id="11693" w:author="24.282_CR0395R1_(Rel-18)_enh4MCPTT" w:date="2024-03-15T08:32:00Z"/>
        </w:rPr>
      </w:pPr>
      <w:ins w:id="11694" w:author="24.282_CR0395R1_(Rel-18)_enh4MCPTT" w:date="2024-03-15T08:32:00Z">
        <w:r w:rsidRPr="00CD582F">
          <w:t>NOTE 1</w:t>
        </w:r>
        <w:r w:rsidRPr="00CD582F">
          <w:tab/>
          <w:t>Taking as time origin the moment when the most recent previous location report was sent, the trigger will cause a new location report to be sent, either a travelled distance-based location report after at least &lt;MinPeriod&gt; + &lt;PersistencePeriod&gt; seconds or a time-based report after &lt;MinPeriod&gt; + &lt;PersistencePeriod&gt; + &lt;AdditionalTime&gt; seconds, whichever comes first. The trigger will then be reset and the time of the sending of the new location report will become the time origin for the next firing of the trigger.</w:t>
        </w:r>
      </w:ins>
    </w:p>
    <w:p w14:paraId="7EB4FCBB" w14:textId="77777777" w:rsidR="0059627B" w:rsidRPr="00CD582F" w:rsidRDefault="0059627B" w:rsidP="0059627B">
      <w:pPr>
        <w:pStyle w:val="B3"/>
        <w:rPr>
          <w:ins w:id="11695" w:author="24.282_CR0395R1_(Rel-18)_enh4MCPTT" w:date="2024-03-15T08:32:00Z"/>
        </w:rPr>
      </w:pPr>
      <w:ins w:id="11696" w:author="24.282_CR0395R1_(Rel-18)_enh4MCPTT" w:date="2024-03-15T08:32:00Z">
        <w:r w:rsidRPr="00CD582F">
          <w:t>V)</w:t>
        </w:r>
        <w:r w:rsidRPr="00CD582F">
          <w:tab/>
          <w:t>&lt;RRC_INACTIVE_MinPeriod&gt;, an optional element with the same semantics and behaviour as described above for the corresponding parameter, but applicable when the UE receives MBS traffic in RRC_INACTIVE state;</w:t>
        </w:r>
      </w:ins>
    </w:p>
    <w:p w14:paraId="005087E0" w14:textId="77777777" w:rsidR="0059627B" w:rsidRPr="00CD582F" w:rsidRDefault="0059627B" w:rsidP="0059627B">
      <w:pPr>
        <w:pStyle w:val="B3"/>
        <w:rPr>
          <w:ins w:id="11697" w:author="24.282_CR0395R1_(Rel-18)_enh4MCPTT" w:date="2024-03-15T08:32:00Z"/>
        </w:rPr>
      </w:pPr>
      <w:ins w:id="11698" w:author="24.282_CR0395R1_(Rel-18)_enh4MCPTT" w:date="2024-03-15T08:32:00Z">
        <w:r w:rsidRPr="00CD582F">
          <w:t>VI)</w:t>
        </w:r>
        <w:r w:rsidRPr="00CD582F">
          <w:tab/>
          <w:t>&lt;RRC_INACTIVE_MinDistance&gt;, an optional element with the same semantics and behaviour as described above for the corresponding parameter, but applicable when the UE receives MBS traffic in RRC_INACTIVE state;</w:t>
        </w:r>
      </w:ins>
    </w:p>
    <w:p w14:paraId="2C794C41" w14:textId="77777777" w:rsidR="0059627B" w:rsidRPr="00CD582F" w:rsidRDefault="0059627B" w:rsidP="0059627B">
      <w:pPr>
        <w:pStyle w:val="B3"/>
        <w:rPr>
          <w:ins w:id="11699" w:author="24.282_CR0395R1_(Rel-18)_enh4MCPTT" w:date="2024-03-15T08:32:00Z"/>
        </w:rPr>
      </w:pPr>
      <w:ins w:id="11700" w:author="24.282_CR0395R1_(Rel-18)_enh4MCPTT" w:date="2024-03-15T08:32:00Z">
        <w:r w:rsidRPr="00CD582F">
          <w:t>VII)</w:t>
        </w:r>
        <w:r w:rsidRPr="00CD582F">
          <w:tab/>
          <w:t>&lt;RRC_INACTIVE_PersistencePeriod&gt;, an optional element with the same semantics and behaviour as described above for the corresponding parameter, but applicable when the UE receives MBS traffic in RRC_INACTIVE state; and</w:t>
        </w:r>
      </w:ins>
    </w:p>
    <w:p w14:paraId="5B5357D0" w14:textId="2BA70E99" w:rsidR="0059627B" w:rsidRPr="002A44CC" w:rsidRDefault="0059627B" w:rsidP="005C310B">
      <w:pPr>
        <w:pStyle w:val="B3"/>
      </w:pPr>
      <w:ins w:id="11701" w:author="24.282_CR0395R1_(Rel-18)_enh4MCPTT" w:date="2024-03-15T08:32:00Z">
        <w:r w:rsidRPr="00CD582F">
          <w:t>VIII)</w:t>
        </w:r>
        <w:r w:rsidRPr="00CD582F">
          <w:tab/>
          <w:t>&lt;RRC_INACTIVE_AdditionalTime&gt;, an optional element with the same semantics and behaviour as described above for the corresponding parameter, but applicable when the UE receives MBS traffic in RRC_INACTIVE state; and</w:t>
        </w:r>
      </w:ins>
    </w:p>
    <w:p w14:paraId="5632CF99" w14:textId="77777777" w:rsidR="005C310B" w:rsidRPr="00B02A0B" w:rsidRDefault="005C310B" w:rsidP="005C310B">
      <w:pPr>
        <w:pStyle w:val="B1"/>
      </w:pPr>
      <w:r w:rsidRPr="00B02A0B">
        <w:t>4)</w:t>
      </w:r>
      <w:r w:rsidRPr="00B02A0B">
        <w:tab/>
        <w:t>the &lt;anyExt&gt; shall be included with the following element not declared in the XML schema:</w:t>
      </w:r>
    </w:p>
    <w:p w14:paraId="76530F66" w14:textId="77777777" w:rsidR="005C310B" w:rsidRPr="00B02A0B" w:rsidRDefault="005C310B" w:rsidP="005C310B">
      <w:pPr>
        <w:pStyle w:val="B2"/>
      </w:pPr>
      <w:r w:rsidRPr="00B02A0B">
        <w:t>a)</w:t>
      </w:r>
      <w:r w:rsidRPr="00B02A0B">
        <w:tab/>
        <w:t>&lt;EmergencyTriggeringCriteria&gt;, a mandatory element specifying the triggers for the MCData client to perform reporting in emergency status. The &lt;TriggeringCriteria&gt; element contains the following sub-elements:</w:t>
      </w:r>
    </w:p>
    <w:p w14:paraId="6B82AEB1" w14:textId="77777777" w:rsidR="005C310B" w:rsidRPr="00B02A0B" w:rsidRDefault="005C310B" w:rsidP="005C310B">
      <w:pPr>
        <w:pStyle w:val="B3"/>
      </w:pPr>
      <w:r w:rsidRPr="00B02A0B">
        <w:t>I)</w:t>
      </w:r>
      <w:r w:rsidRPr="00B02A0B">
        <w:tab/>
        <w:t>&lt;CellChange&gt;,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&lt;AnyCellChange&gt;, an optional element. The presence of this element specifies that any cell change is a trigger. Contains a mandatory &lt;TriggerId&gt; attribute that shall be set to a unique string;</w:t>
      </w:r>
    </w:p>
    <w:p w14:paraId="574B9B22" w14:textId="77777777" w:rsidR="0059627B" w:rsidRPr="00CD582F" w:rsidRDefault="0059627B" w:rsidP="0059627B">
      <w:pPr>
        <w:pStyle w:val="B4"/>
        <w:rPr>
          <w:ins w:id="11702" w:author="24.282_CR0395R1_(Rel-18)_enh4MCPTT" w:date="2024-03-15T08:32:00Z"/>
        </w:rPr>
      </w:pPr>
      <w:ins w:id="11703" w:author="24.282_CR0395R1_(Rel-18)_enh4MCPTT" w:date="2024-03-15T08:32:00Z">
        <w:r w:rsidRPr="00CD582F">
          <w:t>B)</w:t>
        </w:r>
        <w:r w:rsidRPr="00CD582F">
          <w:tab/>
          <w:t>&lt;EnterSpecificCell&gt;, an optional element specifying an ECGI</w:t>
        </w:r>
        <w:del w:id="11704" w:author="ATT_020524" w:date="2024-02-17T12:41:00Z">
          <w:r w:rsidRPr="00CD582F" w:rsidDel="00AF65A4">
            <w:delText xml:space="preserve"> which when entered</w:delText>
          </w:r>
        </w:del>
        <w:r w:rsidRPr="00CD582F">
          <w:t>, which, when entered, triggers a location report. Contains a mandatory &lt;TriggerId&gt; attribute that shall be set to a unique string;</w:t>
        </w:r>
        <w:del w:id="11705" w:author="ATT_020524" w:date="2024-02-18T16:06:00Z">
          <w:r w:rsidRPr="00CD582F" w:rsidDel="001D2AEF">
            <w:delText xml:space="preserve"> and</w:delText>
          </w:r>
        </w:del>
      </w:ins>
    </w:p>
    <w:p w14:paraId="0A8B55B9" w14:textId="77777777" w:rsidR="0059627B" w:rsidRPr="00CD582F" w:rsidRDefault="0059627B" w:rsidP="0059627B">
      <w:pPr>
        <w:pStyle w:val="B4"/>
        <w:rPr>
          <w:ins w:id="11706" w:author="24.282_CR0395R1_(Rel-18)_enh4MCPTT" w:date="2024-03-15T08:32:00Z"/>
        </w:rPr>
      </w:pPr>
      <w:ins w:id="11707" w:author="24.282_CR0395R1_(Rel-18)_enh4MCPTT" w:date="2024-03-15T08:32:00Z">
        <w:r w:rsidRPr="00CD582F">
          <w:lastRenderedPageBreak/>
          <w:t>C)</w:t>
        </w:r>
        <w:r w:rsidRPr="00CD582F">
          <w:tab/>
          <w:t>&lt;ExitSpecificCell&gt;, an optional element specifying an ECGI</w:t>
        </w:r>
        <w:del w:id="11708" w:author="ATT_020524" w:date="2024-02-17T12:46:00Z">
          <w:r w:rsidRPr="00CD582F" w:rsidDel="00AF65A4">
            <w:delText xml:space="preserve"> which when exited</w:delText>
          </w:r>
        </w:del>
        <w:r w:rsidRPr="00CD582F">
          <w:t>, which, when exited, which, when exited, triggers a location report. Contains a mandatory &lt;TriggerId&gt; attribute that shall be set to a unique string;</w:t>
        </w:r>
      </w:ins>
    </w:p>
    <w:p w14:paraId="1E64630A" w14:textId="77777777" w:rsidR="0059627B" w:rsidRPr="00CD582F" w:rsidRDefault="0059627B" w:rsidP="0059627B">
      <w:pPr>
        <w:pStyle w:val="B4"/>
        <w:rPr>
          <w:ins w:id="11709" w:author="24.282_CR0395R1_(Rel-18)_enh4MCPTT" w:date="2024-03-15T08:32:00Z"/>
        </w:rPr>
      </w:pPr>
      <w:ins w:id="11710" w:author="24.282_CR0395R1_(Rel-18)_enh4MCPTT" w:date="2024-03-15T08:32:00Z">
        <w:r w:rsidRPr="00CD582F">
          <w:t xml:space="preserve"> D)</w:t>
        </w:r>
        <w:r w:rsidRPr="00CD582F">
          <w:tab/>
          <w:t>&lt;EnterSpecificNRCell&gt;, an optional element of the &lt;anyExt&gt; element, specifying an NCGI, which, when entered, triggers a location report. Contains a mandatory &lt;TriggerId&gt; attribute that shall be set to a unique string; and</w:t>
        </w:r>
      </w:ins>
    </w:p>
    <w:p w14:paraId="0C383F64" w14:textId="77777777" w:rsidR="0059627B" w:rsidRPr="00CD582F" w:rsidRDefault="0059627B" w:rsidP="0059627B">
      <w:pPr>
        <w:pStyle w:val="B4"/>
        <w:rPr>
          <w:ins w:id="11711" w:author="24.282_CR0395R1_(Rel-18)_enh4MCPTT" w:date="2024-03-15T08:32:00Z"/>
        </w:rPr>
      </w:pPr>
      <w:ins w:id="11712" w:author="24.282_CR0395R1_(Rel-18)_enh4MCPTT" w:date="2024-03-15T08:32:00Z">
        <w:r w:rsidRPr="00CD582F">
          <w:t>E)</w:t>
        </w:r>
        <w:r w:rsidRPr="00CD582F">
          <w:tab/>
          <w:t>&lt;ExitSpecificNRCell&gt;, an optional element of the &lt;anyExt&gt; element, specifying an NCGI, which, when exited, triggers a location report. Contains a mandatory &lt;TriggerId&gt; attribute that shall be set to a unique string;</w:t>
        </w:r>
      </w:ins>
    </w:p>
    <w:p w14:paraId="0BF1F84E" w14:textId="233A3989" w:rsidR="005C310B" w:rsidRPr="00B02A0B" w:rsidDel="0059627B" w:rsidRDefault="005C310B" w:rsidP="005C310B">
      <w:pPr>
        <w:pStyle w:val="B4"/>
        <w:rPr>
          <w:del w:id="11713" w:author="24.282_CR0395R1_(Rel-18)_enh4MCPTT" w:date="2024-03-15T08:32:00Z"/>
        </w:rPr>
      </w:pPr>
      <w:del w:id="11714" w:author="24.282_CR0395R1_(Rel-18)_enh4MCPTT" w:date="2024-03-15T08:32:00Z">
        <w:r w:rsidRPr="00B02A0B" w:rsidDel="0059627B">
          <w:delText>B)</w:delText>
        </w:r>
        <w:r w:rsidRPr="00B02A0B" w:rsidDel="0059627B">
          <w:tab/>
          <w:delText>&lt;EnterSpecificCell&gt;, an optional element specifying an ECGI which when entered triggers a location report. Contains a mandatory &lt;TriggerId&gt; attribute that shall be set to a unique string; and</w:delText>
        </w:r>
      </w:del>
    </w:p>
    <w:p w14:paraId="5CCF77D7" w14:textId="24973150" w:rsidR="005C310B" w:rsidRPr="00B02A0B" w:rsidDel="0059627B" w:rsidRDefault="005C310B" w:rsidP="005C310B">
      <w:pPr>
        <w:pStyle w:val="B4"/>
        <w:rPr>
          <w:del w:id="11715" w:author="24.282_CR0395R1_(Rel-18)_enh4MCPTT" w:date="2024-03-15T08:32:00Z"/>
        </w:rPr>
      </w:pPr>
      <w:del w:id="11716" w:author="24.282_CR0395R1_(Rel-18)_enh4MCPTT" w:date="2024-03-15T08:32:00Z">
        <w:r w:rsidRPr="00B02A0B" w:rsidDel="0059627B">
          <w:delText>C)</w:delText>
        </w:r>
        <w:r w:rsidRPr="00B02A0B" w:rsidDel="0059627B">
          <w:tab/>
          <w:delText>&lt;ExitSpecificCell&gt;, an optional element specifying an ECGI which when exited triggers a location report. Contains a mandatory &lt;TriggerId&gt; attribute that shall be set to a unique string;</w:delText>
        </w:r>
      </w:del>
    </w:p>
    <w:p w14:paraId="1E355317" w14:textId="77777777" w:rsidR="005C310B" w:rsidRPr="00B02A0B" w:rsidRDefault="005C310B" w:rsidP="005C310B">
      <w:pPr>
        <w:pStyle w:val="B3"/>
      </w:pPr>
      <w:r w:rsidRPr="00B02A0B">
        <w:t>II)</w:t>
      </w:r>
      <w:r w:rsidRPr="00B02A0B">
        <w:tab/>
        <w:t>&lt;TrackingAreaChange&gt;,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&lt;AnyTrackingAreaChange&gt;, an optional element. The presence of this element specifies that any tracking area change is a trigger. Contains a mandatory &lt;TriggerId&gt; attribute that shall be set to a unique string;</w:t>
      </w:r>
    </w:p>
    <w:p w14:paraId="08078241" w14:textId="77777777" w:rsidR="0059627B" w:rsidRPr="00CD582F" w:rsidRDefault="0059627B" w:rsidP="0059627B">
      <w:pPr>
        <w:pStyle w:val="B4"/>
        <w:rPr>
          <w:ins w:id="11717" w:author="24.282_CR0395R1_(Rel-18)_enh4MCPTT" w:date="2024-03-15T08:33:00Z"/>
        </w:rPr>
      </w:pPr>
      <w:ins w:id="11718" w:author="24.282_CR0395R1_(Rel-18)_enh4MCPTT" w:date="2024-03-15T08:33:00Z">
        <w:r w:rsidRPr="00CD582F">
          <w:t>B)</w:t>
        </w:r>
        <w:r w:rsidRPr="00CD582F">
          <w:tab/>
          <w:t>&lt;EnterSpecificTrackingArea&gt;, an optional element specifying a Tracking Area Id</w:t>
        </w:r>
        <w:del w:id="11719" w:author="ATT_020524" w:date="2024-02-17T12:42:00Z">
          <w:r w:rsidRPr="00CD582F" w:rsidDel="00AF65A4">
            <w:delText xml:space="preserve"> which when entered</w:delText>
          </w:r>
        </w:del>
        <w:r w:rsidRPr="00CD582F">
          <w:t>, which, when entered, triggers a location report. Contains a mandatory &lt;TriggerId&gt; attribute that shall be set to a unique string;</w:t>
        </w:r>
        <w:del w:id="11720" w:author="ATT_020524" w:date="2024-02-18T16:08:00Z">
          <w:r w:rsidRPr="00CD582F" w:rsidDel="00FE6766">
            <w:delText xml:space="preserve"> and</w:delText>
          </w:r>
        </w:del>
      </w:ins>
    </w:p>
    <w:p w14:paraId="231CAB2B" w14:textId="77777777" w:rsidR="0059627B" w:rsidRPr="00CD582F" w:rsidRDefault="0059627B" w:rsidP="0059627B">
      <w:pPr>
        <w:pStyle w:val="B4"/>
        <w:rPr>
          <w:ins w:id="11721" w:author="24.282_CR0395R1_(Rel-18)_enh4MCPTT" w:date="2024-03-15T08:33:00Z"/>
        </w:rPr>
      </w:pPr>
      <w:ins w:id="11722" w:author="24.282_CR0395R1_(Rel-18)_enh4MCPTT" w:date="2024-03-15T08:33:00Z">
        <w:r w:rsidRPr="00CD582F">
          <w:t>C)</w:t>
        </w:r>
        <w:r w:rsidRPr="00CD582F">
          <w:tab/>
          <w:t>&lt;ExitSpecificTrackingArea&gt;, an optional element specifying a Tracking Area Id</w:t>
        </w:r>
        <w:del w:id="11723" w:author="ATT_020524" w:date="2024-02-17T12:46:00Z">
          <w:r w:rsidRPr="00CD582F" w:rsidDel="00AF65A4">
            <w:delText xml:space="preserve"> which when exited</w:delText>
          </w:r>
        </w:del>
        <w:r w:rsidRPr="00CD582F">
          <w:t xml:space="preserve">, which, when exited, triggers a location report. Contains a mandatory &lt;TriggerId&gt; attribute that shall be set to a unique string; ; </w:t>
        </w:r>
      </w:ins>
    </w:p>
    <w:p w14:paraId="1DDF42E7" w14:textId="77777777" w:rsidR="0059627B" w:rsidRPr="00CD582F" w:rsidRDefault="0059627B" w:rsidP="0059627B">
      <w:pPr>
        <w:pStyle w:val="B4"/>
        <w:rPr>
          <w:ins w:id="11724" w:author="24.282_CR0395R1_(Rel-18)_enh4MCPTT" w:date="2024-03-15T08:33:00Z"/>
        </w:rPr>
      </w:pPr>
      <w:ins w:id="11725" w:author="24.282_CR0395R1_(Rel-18)_enh4MCPTT" w:date="2024-03-15T08:33:00Z">
        <w:r w:rsidRPr="00CD582F">
          <w:t>D)</w:t>
        </w:r>
        <w:r w:rsidRPr="00CD582F">
          <w:tab/>
          <w:t>&lt;EnterSpecificNRCell&gt;, an optional element of the &lt;anyExt&gt; element, specifying an NCGI, which, when entered, triggers a location report. Contains a mandatory &lt;TriggerId&gt; attribute that shall be set to a unique string; and</w:t>
        </w:r>
      </w:ins>
    </w:p>
    <w:p w14:paraId="191646D3" w14:textId="77777777" w:rsidR="0059627B" w:rsidRPr="00CD582F" w:rsidRDefault="0059627B" w:rsidP="0059627B">
      <w:pPr>
        <w:pStyle w:val="B4"/>
        <w:rPr>
          <w:ins w:id="11726" w:author="24.282_CR0395R1_(Rel-18)_enh4MCPTT" w:date="2024-03-15T08:33:00Z"/>
        </w:rPr>
      </w:pPr>
      <w:ins w:id="11727" w:author="24.282_CR0395R1_(Rel-18)_enh4MCPTT" w:date="2024-03-15T08:33:00Z">
        <w:r w:rsidRPr="00CD582F">
          <w:t>E)</w:t>
        </w:r>
        <w:r w:rsidRPr="00CD582F">
          <w:tab/>
          <w:t>&lt;ExitSpecificNRCell&gt;, an optional element of the &lt;anyExt&gt; element, specifying an NCGI, which, when exited, triggers a location report. Contains a mandatory &lt;TriggerId&gt; attribute that shall be set to a unique string;</w:t>
        </w:r>
      </w:ins>
    </w:p>
    <w:p w14:paraId="5C988BEA" w14:textId="09A1AF7D" w:rsidR="005C310B" w:rsidRPr="00B02A0B" w:rsidDel="0059627B" w:rsidRDefault="005C310B" w:rsidP="005C310B">
      <w:pPr>
        <w:pStyle w:val="B4"/>
        <w:rPr>
          <w:del w:id="11728" w:author="24.282_CR0395R1_(Rel-18)_enh4MCPTT" w:date="2024-03-15T08:33:00Z"/>
        </w:rPr>
      </w:pPr>
      <w:del w:id="11729" w:author="24.282_CR0395R1_(Rel-18)_enh4MCPTT" w:date="2024-03-15T08:33:00Z">
        <w:r w:rsidRPr="00B02A0B" w:rsidDel="0059627B">
          <w:delText>B)</w:delText>
        </w:r>
        <w:r w:rsidRPr="00B02A0B" w:rsidDel="0059627B">
          <w:tab/>
          <w:delText>&lt;EnterSpecificTrackingArea&gt;, an optional element specifying a Tracking Area Id which when entered triggers a location report. Contains a mandatory &lt;TriggerId&gt; attribute that shall be set to a unique string; and</w:delText>
        </w:r>
      </w:del>
    </w:p>
    <w:p w14:paraId="633C7D07" w14:textId="5A94582C" w:rsidR="005C310B" w:rsidRPr="00B02A0B" w:rsidDel="0059627B" w:rsidRDefault="005C310B" w:rsidP="005C310B">
      <w:pPr>
        <w:pStyle w:val="B4"/>
        <w:rPr>
          <w:del w:id="11730" w:author="24.282_CR0395R1_(Rel-18)_enh4MCPTT" w:date="2024-03-15T08:33:00Z"/>
        </w:rPr>
      </w:pPr>
      <w:del w:id="11731" w:author="24.282_CR0395R1_(Rel-18)_enh4MCPTT" w:date="2024-03-15T08:33:00Z">
        <w:r w:rsidRPr="00B02A0B" w:rsidDel="0059627B">
          <w:delText>C)</w:delText>
        </w:r>
        <w:r w:rsidRPr="00B02A0B" w:rsidDel="0059627B">
          <w:tab/>
          <w:delText>&lt;ExitSpecificTrackingArea&gt;, an optional element specifying a Tracking Area Id which when exited triggers a location report. Contains a mandatory &lt;TriggerId&gt; attribute that shall be set to a unique string;</w:delText>
        </w:r>
      </w:del>
    </w:p>
    <w:p w14:paraId="22955A66" w14:textId="77777777" w:rsidR="005C310B" w:rsidRPr="00B02A0B" w:rsidRDefault="005C310B" w:rsidP="005C310B">
      <w:pPr>
        <w:pStyle w:val="B3"/>
      </w:pPr>
      <w:r w:rsidRPr="00B02A0B">
        <w:t>III)</w:t>
      </w:r>
      <w:r w:rsidRPr="00B02A0B">
        <w:tab/>
        <w:t>&lt;PlmnChange&gt;,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&lt;AnyPlmnChange&gt;, an optional element. The presence of this element specifies that any PLMN change is a trigger. Contains a mandatory &lt;TriggerId&gt; attribute that shall be set to a unique string;</w:t>
      </w:r>
    </w:p>
    <w:p w14:paraId="7361726C" w14:textId="77777777" w:rsidR="0059627B" w:rsidRPr="00CD582F" w:rsidRDefault="0059627B" w:rsidP="0059627B">
      <w:pPr>
        <w:pStyle w:val="B4"/>
        <w:rPr>
          <w:ins w:id="11732" w:author="24.282_CR0395R1_(Rel-18)_enh4MCPTT" w:date="2024-03-15T08:33:00Z"/>
        </w:rPr>
      </w:pPr>
      <w:ins w:id="11733" w:author="24.282_CR0395R1_(Rel-18)_enh4MCPTT" w:date="2024-03-15T08:33:00Z">
        <w:r w:rsidRPr="00CD582F">
          <w:t>B)</w:t>
        </w:r>
        <w:r w:rsidRPr="00CD582F">
          <w:tab/>
          <w:t>&lt;EnterSpecificPlmn&gt;, an optional element specifying a PLMN Id</w:t>
        </w:r>
        <w:del w:id="11734" w:author="ATT_020524" w:date="2024-02-17T12:42: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7C6F820E" w14:textId="77777777" w:rsidR="0059627B" w:rsidRPr="00CD582F" w:rsidRDefault="0059627B" w:rsidP="0059627B">
      <w:pPr>
        <w:pStyle w:val="B4"/>
        <w:rPr>
          <w:ins w:id="11735" w:author="24.282_CR0395R1_(Rel-18)_enh4MCPTT" w:date="2024-03-15T08:33:00Z"/>
        </w:rPr>
      </w:pPr>
      <w:ins w:id="11736" w:author="24.282_CR0395R1_(Rel-18)_enh4MCPTT" w:date="2024-03-15T08:33:00Z">
        <w:r w:rsidRPr="00CD582F">
          <w:t>C)</w:t>
        </w:r>
        <w:r w:rsidRPr="00CD582F">
          <w:tab/>
          <w:t>&lt;ExitSpecificPlmn&gt;, an optional element specifying a PLMN Id</w:t>
        </w:r>
        <w:del w:id="11737"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2F3808BF" w14:textId="46DBD080" w:rsidR="005C310B" w:rsidRPr="00B02A0B" w:rsidDel="0059627B" w:rsidRDefault="005C310B" w:rsidP="005C310B">
      <w:pPr>
        <w:pStyle w:val="B4"/>
        <w:rPr>
          <w:del w:id="11738" w:author="24.282_CR0395R1_(Rel-18)_enh4MCPTT" w:date="2024-03-15T08:33:00Z"/>
        </w:rPr>
      </w:pPr>
      <w:del w:id="11739" w:author="24.282_CR0395R1_(Rel-18)_enh4MCPTT" w:date="2024-03-15T08:33:00Z">
        <w:r w:rsidRPr="00B02A0B" w:rsidDel="0059627B">
          <w:delText>B)</w:delText>
        </w:r>
        <w:r w:rsidRPr="00B02A0B" w:rsidDel="0059627B">
          <w:tab/>
          <w:delText>&lt;EnterSpecificPlmn&gt;, an optional element specifying a PLMN Id which when entered triggers a location report. Contains a mandatory &lt;TriggerId&gt; attribute that shall be set to a unique string; and</w:delText>
        </w:r>
      </w:del>
    </w:p>
    <w:p w14:paraId="13B46653" w14:textId="6C43780D" w:rsidR="005C310B" w:rsidRPr="00B02A0B" w:rsidDel="0059627B" w:rsidRDefault="005C310B" w:rsidP="005C310B">
      <w:pPr>
        <w:pStyle w:val="B4"/>
        <w:rPr>
          <w:del w:id="11740" w:author="24.282_CR0395R1_(Rel-18)_enh4MCPTT" w:date="2024-03-15T08:33:00Z"/>
        </w:rPr>
      </w:pPr>
      <w:del w:id="11741" w:author="24.282_CR0395R1_(Rel-18)_enh4MCPTT" w:date="2024-03-15T08:33:00Z">
        <w:r w:rsidRPr="00B02A0B" w:rsidDel="0059627B">
          <w:lastRenderedPageBreak/>
          <w:delText>C)</w:delText>
        </w:r>
        <w:r w:rsidRPr="00B02A0B" w:rsidDel="0059627B">
          <w:tab/>
          <w:delText>&lt;ExitSpecificPlmn&gt;, an optional element specifying a PLMN Id which when exited triggers a location report. Contains a mandatory &lt;TriggerId&gt; attribute that shall be set to a unique string;</w:delText>
        </w:r>
      </w:del>
    </w:p>
    <w:p w14:paraId="0AC636F4" w14:textId="77777777" w:rsidR="005C310B" w:rsidRPr="00B02A0B" w:rsidRDefault="005C310B" w:rsidP="005C310B">
      <w:pPr>
        <w:pStyle w:val="B3"/>
      </w:pPr>
      <w:r w:rsidRPr="00B02A0B">
        <w:t>IV)</w:t>
      </w:r>
      <w:r w:rsidRPr="00B02A0B">
        <w:tab/>
        <w:t>&lt;MbmsSaChange&gt;, an optional element specifying what MBMS changes trigger location reporting. Consists of the following sub-elements:</w:t>
      </w:r>
    </w:p>
    <w:p w14:paraId="7136D5FA" w14:textId="77777777" w:rsidR="005C310B" w:rsidRPr="00B02A0B" w:rsidRDefault="005C310B" w:rsidP="005C310B">
      <w:pPr>
        <w:pStyle w:val="B4"/>
      </w:pPr>
      <w:r w:rsidRPr="00B02A0B">
        <w:t>A)</w:t>
      </w:r>
      <w:r w:rsidRPr="00B02A0B">
        <w:tab/>
        <w:t>&lt;AnyMbmsSaChange&gt;, an optional element. The presence of this element specifies that any MBMS SA change is a trigger. Contains a mandatory &lt;TriggerId&gt; attribute that shall be set to a unique string;</w:t>
      </w:r>
    </w:p>
    <w:p w14:paraId="4304D83A" w14:textId="77777777" w:rsidR="0059627B" w:rsidRPr="00CD582F" w:rsidRDefault="0059627B" w:rsidP="0059627B">
      <w:pPr>
        <w:pStyle w:val="B4"/>
        <w:rPr>
          <w:ins w:id="11742" w:author="24.282_CR0395R1_(Rel-18)_enh4MCPTT" w:date="2024-03-15T08:33:00Z"/>
        </w:rPr>
      </w:pPr>
      <w:ins w:id="11743" w:author="24.282_CR0395R1_(Rel-18)_enh4MCPTT" w:date="2024-03-15T08:33:00Z">
        <w:r w:rsidRPr="00CD582F">
          <w:t>B)</w:t>
        </w:r>
        <w:r w:rsidRPr="00CD582F">
          <w:tab/>
          <w:t>&lt;EnterSpecificMbmsSa&gt;, an optional element specifying an MBMS Service Area Id</w:t>
        </w:r>
        <w:del w:id="11744" w:author="ATT_020524" w:date="2024-02-17T12:42: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2BE7FB7E" w14:textId="77777777" w:rsidR="0059627B" w:rsidRPr="00CD582F" w:rsidRDefault="0059627B" w:rsidP="0059627B">
      <w:pPr>
        <w:pStyle w:val="B4"/>
        <w:rPr>
          <w:ins w:id="11745" w:author="24.282_CR0395R1_(Rel-18)_enh4MCPTT" w:date="2024-03-15T08:33:00Z"/>
        </w:rPr>
      </w:pPr>
      <w:ins w:id="11746" w:author="24.282_CR0395R1_(Rel-18)_enh4MCPTT" w:date="2024-03-15T08:33:00Z">
        <w:r w:rsidRPr="00CD582F">
          <w:t>C)</w:t>
        </w:r>
        <w:r w:rsidRPr="00CD582F">
          <w:tab/>
          <w:t>&lt;ExitSpecificMbmsSa&gt;, an optional element specifying an MBMS Service Area Id</w:t>
        </w:r>
        <w:del w:id="11747"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5FBBBF85" w14:textId="72E4A78A" w:rsidR="005C310B" w:rsidRPr="00B02A0B" w:rsidDel="0059627B" w:rsidRDefault="005C310B" w:rsidP="005C310B">
      <w:pPr>
        <w:pStyle w:val="B4"/>
        <w:rPr>
          <w:del w:id="11748" w:author="24.282_CR0395R1_(Rel-18)_enh4MCPTT" w:date="2024-03-15T08:33:00Z"/>
        </w:rPr>
      </w:pPr>
      <w:del w:id="11749" w:author="24.282_CR0395R1_(Rel-18)_enh4MCPTT" w:date="2024-03-15T08:33:00Z">
        <w:r w:rsidRPr="00B02A0B" w:rsidDel="0059627B">
          <w:delText>B)</w:delText>
        </w:r>
        <w:r w:rsidRPr="00B02A0B" w:rsidDel="0059627B">
          <w:tab/>
          <w:delText>&lt;EnterSpecificMbmsSa&gt;, an optional element specifying an MBMS Service Area Id which when entered triggers a location report. Contains a mandatory &lt;TriggerId&gt; attribute that shall be set to a unique string; and</w:delText>
        </w:r>
      </w:del>
    </w:p>
    <w:p w14:paraId="40AF3A24" w14:textId="64985514" w:rsidR="005C310B" w:rsidRPr="00B02A0B" w:rsidDel="0059627B" w:rsidRDefault="005C310B" w:rsidP="005C310B">
      <w:pPr>
        <w:pStyle w:val="B4"/>
        <w:rPr>
          <w:del w:id="11750" w:author="24.282_CR0395R1_(Rel-18)_enh4MCPTT" w:date="2024-03-15T08:33:00Z"/>
        </w:rPr>
      </w:pPr>
      <w:del w:id="11751" w:author="24.282_CR0395R1_(Rel-18)_enh4MCPTT" w:date="2024-03-15T08:33:00Z">
        <w:r w:rsidRPr="00B02A0B" w:rsidDel="0059627B">
          <w:delText>C</w:delText>
        </w:r>
        <w:r w:rsidRPr="00B02A0B" w:rsidDel="0059627B">
          <w:tab/>
          <w:delText>&lt;ExitSpecificMbmsSa&gt;, an optional element specifying an MBMS Service Area Id which when exited triggers a location report. Contains a mandatory &lt;TriggerId&gt; attribute that shall be set to a unique string;</w:delText>
        </w:r>
      </w:del>
    </w:p>
    <w:p w14:paraId="1D565557" w14:textId="77777777" w:rsidR="005C310B" w:rsidRPr="00B02A0B" w:rsidRDefault="005C310B" w:rsidP="005C310B">
      <w:pPr>
        <w:pStyle w:val="B3"/>
      </w:pPr>
      <w:r w:rsidRPr="00B02A0B">
        <w:t>V)</w:t>
      </w:r>
      <w:r w:rsidRPr="00B02A0B">
        <w:tab/>
        <w:t>&lt;MbsfnAreaChange&gt;, an optional element specifying what MBSFN changes trigger location reporting. Consists of the following sub-elements:</w:t>
      </w:r>
    </w:p>
    <w:p w14:paraId="1414B16A" w14:textId="77777777" w:rsidR="005C310B" w:rsidRPr="00B02A0B" w:rsidRDefault="005C310B" w:rsidP="005C310B">
      <w:pPr>
        <w:pStyle w:val="B4"/>
      </w:pPr>
      <w:r w:rsidRPr="00B02A0B">
        <w:t>A)</w:t>
      </w:r>
      <w:r w:rsidRPr="00B02A0B">
        <w:tab/>
        <w:t>&lt;AnyMbsfnAreaChange&gt;, an optional element. The presence of this element specifies that any MBSFN area change is a trigger. Contains a mandatory &lt;TriggerId&gt; attribute that shall be set to a unique string;</w:t>
      </w:r>
    </w:p>
    <w:p w14:paraId="7081C4FC" w14:textId="77777777" w:rsidR="0059627B" w:rsidRPr="00CD582F" w:rsidRDefault="0059627B" w:rsidP="0059627B">
      <w:pPr>
        <w:pStyle w:val="B4"/>
        <w:rPr>
          <w:ins w:id="11752" w:author="24.282_CR0395R1_(Rel-18)_enh4MCPTT" w:date="2024-03-15T08:34:00Z"/>
        </w:rPr>
      </w:pPr>
      <w:ins w:id="11753" w:author="24.282_CR0395R1_(Rel-18)_enh4MCPTT" w:date="2024-03-15T08:34:00Z">
        <w:r w:rsidRPr="00CD582F">
          <w:t>B)</w:t>
        </w:r>
        <w:r w:rsidRPr="00CD582F">
          <w:tab/>
          <w:t>&lt;EnterSpecificMbsfnArea&gt;, an optional element specifying an MBSFN area</w:t>
        </w:r>
        <w:del w:id="11754" w:author="ATT_020524" w:date="2024-02-17T12:42:00Z">
          <w:r w:rsidRPr="00CD582F" w:rsidDel="00AF65A4">
            <w:delText xml:space="preserve"> which when entered</w:delText>
          </w:r>
        </w:del>
        <w:r w:rsidRPr="00CD582F">
          <w:t>, which, when entered, triggers a location report. Contains a mandatory &lt;TriggerId&gt; attribute that shall be set to a unique string; and</w:t>
        </w:r>
      </w:ins>
    </w:p>
    <w:p w14:paraId="3D6EFD38" w14:textId="77777777" w:rsidR="0059627B" w:rsidRPr="00CD582F" w:rsidRDefault="0059627B" w:rsidP="0059627B">
      <w:pPr>
        <w:pStyle w:val="B4"/>
        <w:rPr>
          <w:ins w:id="11755" w:author="24.282_CR0395R1_(Rel-18)_enh4MCPTT" w:date="2024-03-15T08:34:00Z"/>
        </w:rPr>
      </w:pPr>
      <w:ins w:id="11756" w:author="24.282_CR0395R1_(Rel-18)_enh4MCPTT" w:date="2024-03-15T08:34:00Z">
        <w:r w:rsidRPr="00CD582F">
          <w:t>C)</w:t>
        </w:r>
        <w:r w:rsidRPr="00CD582F">
          <w:tab/>
          <w:t>&lt;ExitSpecificMbsfnArea&gt;, an optional element specifying an MBSFN area</w:t>
        </w:r>
        <w:del w:id="11757"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w:t>
        </w:r>
      </w:ins>
    </w:p>
    <w:p w14:paraId="78E6FBEE" w14:textId="4181BA14" w:rsidR="005C310B" w:rsidRPr="00B02A0B" w:rsidDel="0059627B" w:rsidRDefault="005C310B" w:rsidP="005C310B">
      <w:pPr>
        <w:pStyle w:val="B4"/>
        <w:rPr>
          <w:del w:id="11758" w:author="24.282_CR0395R1_(Rel-18)_enh4MCPTT" w:date="2024-03-15T08:34:00Z"/>
        </w:rPr>
      </w:pPr>
      <w:del w:id="11759" w:author="24.282_CR0395R1_(Rel-18)_enh4MCPTT" w:date="2024-03-15T08:34:00Z">
        <w:r w:rsidRPr="00B02A0B" w:rsidDel="0059627B">
          <w:delText>B)</w:delText>
        </w:r>
        <w:r w:rsidRPr="00B02A0B" w:rsidDel="0059627B">
          <w:tab/>
          <w:delText>&lt;EnterSpecificMbsfnArea&gt;, an optional element specifying an MBSFN area which when entered triggers a location report. Contains a mandatory &lt;TriggerId&gt; attribute that shall be set to a unique string; and</w:delText>
        </w:r>
      </w:del>
    </w:p>
    <w:p w14:paraId="505BE427" w14:textId="361C2344" w:rsidR="005C310B" w:rsidRPr="00B02A0B" w:rsidDel="0059627B" w:rsidRDefault="005C310B" w:rsidP="005C310B">
      <w:pPr>
        <w:pStyle w:val="B4"/>
        <w:rPr>
          <w:del w:id="11760" w:author="24.282_CR0395R1_(Rel-18)_enh4MCPTT" w:date="2024-03-15T08:34:00Z"/>
        </w:rPr>
      </w:pPr>
      <w:del w:id="11761" w:author="24.282_CR0395R1_(Rel-18)_enh4MCPTT" w:date="2024-03-15T08:34:00Z">
        <w:r w:rsidRPr="00B02A0B" w:rsidDel="0059627B">
          <w:delText>C)</w:delText>
        </w:r>
        <w:r w:rsidRPr="00B02A0B" w:rsidDel="0059627B">
          <w:tab/>
          <w:delText>&lt;ExitSpecificMbsfnArea&gt;, an optional element specifying an MBSFN area which when exited triggers a location report. Contains a mandatory &lt;TriggerId&gt; attribute that shall be set to a unique string;</w:delText>
        </w:r>
      </w:del>
    </w:p>
    <w:p w14:paraId="704C8E65" w14:textId="77777777" w:rsidR="005C310B" w:rsidRPr="00B02A0B" w:rsidRDefault="005C310B" w:rsidP="005C310B">
      <w:pPr>
        <w:pStyle w:val="B3"/>
      </w:pPr>
      <w:r w:rsidRPr="00B02A0B">
        <w:t>VI)</w:t>
      </w:r>
      <w:r w:rsidRPr="00B02A0B">
        <w:tab/>
        <w:t>&lt;PeriodicReport&gt;, an optional element specifying that periodic location reports shall be sent. The value in seconds specifies the reporting interval. Contains a mandatory &lt;TriggerId&gt; attribute that shall be set to a unique string;</w:t>
      </w:r>
    </w:p>
    <w:p w14:paraId="43FFBDEA" w14:textId="77777777" w:rsidR="005C310B" w:rsidRPr="00B02A0B" w:rsidRDefault="005C310B" w:rsidP="005C310B">
      <w:pPr>
        <w:pStyle w:val="B3"/>
      </w:pPr>
      <w:r w:rsidRPr="00B02A0B">
        <w:t>VII)</w:t>
      </w:r>
      <w:r w:rsidRPr="00B02A0B">
        <w:tab/>
        <w:t>&lt;TravelledDistance&gt;, an optional element specifying that the travelled distance shall trigger a report. The value in metres specified the travelled distance. Contains a mandatory &lt;TriggerId&gt; attribute that shall be set to a unique string;</w:t>
      </w:r>
    </w:p>
    <w:p w14:paraId="45259259" w14:textId="77777777" w:rsidR="005C310B" w:rsidRPr="00B02A0B" w:rsidRDefault="005C310B" w:rsidP="005C310B">
      <w:pPr>
        <w:pStyle w:val="B3"/>
      </w:pPr>
      <w:r w:rsidRPr="00B02A0B">
        <w:t>VIII)</w:t>
      </w:r>
      <w:r w:rsidRPr="00B02A0B">
        <w:tab/>
        <w:t>&lt;McdataSignallingEvent&gt;, an optional element specifying what signalling events triggers a location report. The &lt;McdataSignallingEvent&gt; element has the following sub-elements:</w:t>
      </w:r>
    </w:p>
    <w:p w14:paraId="4D6C4017" w14:textId="77777777" w:rsidR="005C310B" w:rsidRPr="00B02A0B" w:rsidRDefault="005C310B" w:rsidP="005C310B">
      <w:pPr>
        <w:pStyle w:val="B4"/>
      </w:pPr>
      <w:r w:rsidRPr="00B02A0B">
        <w:t>A)</w:t>
      </w:r>
      <w:r w:rsidRPr="00B02A0B">
        <w:tab/>
        <w:t>&lt;InitialLogOn&gt;, an optional element specifying that an initial log on triggers a location report. Contains a mandatory &lt;TriggerId&gt; attribute that shall be set to a unique string;</w:t>
      </w:r>
    </w:p>
    <w:p w14:paraId="4CE39170" w14:textId="77777777" w:rsidR="005C310B" w:rsidRPr="00B02A0B" w:rsidRDefault="005C310B" w:rsidP="005C310B">
      <w:pPr>
        <w:pStyle w:val="B4"/>
      </w:pPr>
      <w:r w:rsidRPr="00B02A0B">
        <w:t>B)</w:t>
      </w:r>
      <w:r w:rsidRPr="00B02A0B">
        <w:tab/>
        <w:t>&lt;GroupCallNonEmergency&gt;, an optional element specifying that a non-emergency group call triggers a location report. Contains a mandatory &lt;TriggerId&gt; attribute that shall be set to a unique string;</w:t>
      </w:r>
    </w:p>
    <w:p w14:paraId="514F62C8" w14:textId="77777777" w:rsidR="005C310B" w:rsidRPr="00B02A0B" w:rsidRDefault="005C310B" w:rsidP="005C310B">
      <w:pPr>
        <w:pStyle w:val="B4"/>
      </w:pPr>
      <w:r w:rsidRPr="00B02A0B">
        <w:lastRenderedPageBreak/>
        <w:t>C)</w:t>
      </w:r>
      <w:r w:rsidRPr="00B02A0B">
        <w:tab/>
        <w:t>&lt;PrivateCallNonEmergency&gt;, an optional element specifying that a non-emergency private call triggers a location report. Contains a mandatory &lt;TriggerId&gt; attribute that shall be set to a unique string; and</w:t>
      </w:r>
    </w:p>
    <w:p w14:paraId="6D8D7E7A" w14:textId="77777777" w:rsidR="005C310B" w:rsidRPr="00B02A0B" w:rsidRDefault="005C310B" w:rsidP="005C310B">
      <w:pPr>
        <w:pStyle w:val="B4"/>
      </w:pPr>
      <w:r w:rsidRPr="00B02A0B">
        <w:t>D)</w:t>
      </w:r>
      <w:r w:rsidRPr="00B02A0B">
        <w:tab/>
        <w:t>&lt;LocationConfigurationReceived&gt;, an optional element specifying that a received location configuration triggers a location report. Contains a mandatory &lt;TriggerId&gt; attribute that shall be set to a unique string; and</w:t>
      </w:r>
    </w:p>
    <w:p w14:paraId="6839F6C5" w14:textId="54262183" w:rsidR="005C310B" w:rsidRPr="00B02A0B" w:rsidRDefault="005C310B" w:rsidP="005C310B">
      <w:pPr>
        <w:pStyle w:val="B3"/>
      </w:pPr>
      <w:r w:rsidRPr="00B02A0B">
        <w:t>IX)</w:t>
      </w:r>
      <w:r w:rsidRPr="00B02A0B">
        <w:tab/>
        <w:t>&lt;GeographicalAreaChange&gt;, an optional element specifying what geographical are</w:t>
      </w:r>
      <w:r w:rsidR="002373A8">
        <w:t>a</w:t>
      </w:r>
      <w:r w:rsidRPr="00B02A0B">
        <w:t xml:space="preserve"> changes trigger location reporting. Consists of the following sub-elements:</w:t>
      </w:r>
    </w:p>
    <w:p w14:paraId="664A7A64" w14:textId="77777777" w:rsidR="0059627B" w:rsidRPr="00CD582F" w:rsidRDefault="0059627B" w:rsidP="0059627B">
      <w:pPr>
        <w:pStyle w:val="B4"/>
        <w:rPr>
          <w:ins w:id="11762" w:author="24.282_CR0395R1_(Rel-18)_enh4MCPTT" w:date="2024-03-15T08:35:00Z"/>
        </w:rPr>
      </w:pPr>
      <w:ins w:id="11763" w:author="24.282_CR0395R1_(Rel-18)_enh4MCPTT" w:date="2024-03-15T08:35:00Z">
        <w:r w:rsidRPr="00CD582F">
          <w:t>A)</w:t>
        </w:r>
        <w:r w:rsidRPr="00CD582F">
          <w:tab/>
          <w:t>&lt;AnyAreaChange&gt;, an optional element. The presence of this element specifies that any geographical area change is a trigger. Contains a mandatory &lt;TriggerId&gt; attribute that shall be set to a unique string</w:t>
        </w:r>
        <w:del w:id="11764" w:author="ATT_020524" w:date="2024-02-18T16:12:00Z">
          <w:r w:rsidRPr="00CD582F" w:rsidDel="00512800">
            <w:delText>;</w:delText>
          </w:r>
        </w:del>
        <w:r w:rsidRPr="00CD582F">
          <w:t>. At least one &lt;GeographicalArea&gt; element with its sub-elements, as defined in the &lt;EnterSpecificArea&gt; element, has to be contained within this trigger or within a different active trigger;</w:t>
        </w:r>
      </w:ins>
    </w:p>
    <w:p w14:paraId="52462DC9" w14:textId="77777777" w:rsidR="0059627B" w:rsidRDefault="0059627B" w:rsidP="0059627B">
      <w:pPr>
        <w:pStyle w:val="B4"/>
        <w:rPr>
          <w:ins w:id="11765" w:author="24.282_CR0395R1_(Rel-18)_enh4MCPTT" w:date="2024-03-15T08:35:00Z"/>
        </w:rPr>
      </w:pPr>
      <w:ins w:id="11766" w:author="24.282_CR0395R1_(Rel-18)_enh4MCPTT" w:date="2024-03-15T08:35:00Z">
        <w:r w:rsidRPr="00CD582F">
          <w:t>B)</w:t>
        </w:r>
        <w:r w:rsidRPr="00CD582F">
          <w:tab/>
          <w:t>&lt;EnterSpecificArea&gt;, an optional element specifying a geographical area</w:t>
        </w:r>
        <w:del w:id="11767" w:author="ATT_020524" w:date="2024-02-17T12:42:00Z">
          <w:r w:rsidRPr="00CD582F" w:rsidDel="00AF65A4">
            <w:delText xml:space="preserve"> which when entered</w:delText>
          </w:r>
        </w:del>
        <w:r w:rsidRPr="00CD582F">
          <w:t>, which, when entered, triggers a location report. Contains a mandatory &lt;TriggerId&gt; attribute that shall be set to a unique string. The &lt;EnterSpecificArea&gt; element contains a &lt;GeographicalArea&gt; element, as defined in bullet 3); and</w:t>
        </w:r>
      </w:ins>
    </w:p>
    <w:p w14:paraId="12BCC580" w14:textId="2E880D1C" w:rsidR="005C310B" w:rsidRPr="00B02A0B" w:rsidDel="0059627B" w:rsidRDefault="005C310B" w:rsidP="005C310B">
      <w:pPr>
        <w:pStyle w:val="B4"/>
        <w:rPr>
          <w:del w:id="11768" w:author="24.282_CR0395R1_(Rel-18)_enh4MCPTT" w:date="2024-03-15T08:35:00Z"/>
        </w:rPr>
      </w:pPr>
      <w:del w:id="11769" w:author="24.282_CR0395R1_(Rel-18)_enh4MCPTT" w:date="2024-03-15T08:35:00Z">
        <w:r w:rsidRPr="00B02A0B" w:rsidDel="0059627B">
          <w:delText>A)</w:delText>
        </w:r>
        <w:r w:rsidRPr="00B02A0B" w:rsidDel="0059627B">
          <w:tab/>
          <w:delText>&lt;AnyAreaChange&gt;, an optional element. The presence of this element specifies that any geographical area change is a trigger. Contains a mandatory &lt;TriggerId&gt; attribute that shall be set to a unique string;</w:delText>
        </w:r>
      </w:del>
    </w:p>
    <w:p w14:paraId="6EF1827C" w14:textId="4EA68BB5" w:rsidR="005C310B" w:rsidRPr="00B02A0B" w:rsidDel="0059627B" w:rsidRDefault="005C310B" w:rsidP="005C310B">
      <w:pPr>
        <w:pStyle w:val="B4"/>
        <w:rPr>
          <w:del w:id="11770" w:author="24.282_CR0395R1_(Rel-18)_enh4MCPTT" w:date="2024-03-15T08:35:00Z"/>
        </w:rPr>
      </w:pPr>
      <w:del w:id="11771" w:author="24.282_CR0395R1_(Rel-18)_enh4MCPTT" w:date="2024-03-15T08:35:00Z">
        <w:r w:rsidRPr="00B02A0B" w:rsidDel="0059627B">
          <w:delText>B)</w:delText>
        </w:r>
        <w:r w:rsidRPr="00B02A0B" w:rsidDel="0059627B">
          <w:tab/>
          <w:delText>&lt;EnterSpecificArea&gt;, an optional element specifying a geographical area which when entered triggers a location report. Contains a mandatory &lt;TriggerId&gt; attribute that shall be set to a unique string. The &lt;EnterSpecificArea&gt; element has the following sub-elements:</w:delText>
        </w:r>
      </w:del>
    </w:p>
    <w:p w14:paraId="4227B7B9" w14:textId="185F5D0D" w:rsidR="005C310B" w:rsidRPr="00B02A0B" w:rsidDel="0059627B" w:rsidRDefault="005C310B" w:rsidP="005C310B">
      <w:pPr>
        <w:pStyle w:val="B5"/>
        <w:rPr>
          <w:del w:id="11772" w:author="24.282_CR0395R1_(Rel-18)_enh4MCPTT" w:date="2024-03-15T08:35:00Z"/>
        </w:rPr>
      </w:pPr>
      <w:del w:id="11773" w:author="24.282_CR0395R1_(Rel-18)_enh4MCPTT" w:date="2024-03-15T08:35:00Z">
        <w:r w:rsidRPr="00B02A0B" w:rsidDel="0059627B">
          <w:delText>x1)</w:delText>
        </w:r>
        <w:r w:rsidRPr="00B02A0B" w:rsidDel="0059627B">
          <w:tab/>
          <w:delText>&lt;GeographicalArea&gt;, an optional element containing a &lt;TriggerId&gt; attribute and the following two subelements:</w:delText>
        </w:r>
      </w:del>
    </w:p>
    <w:p w14:paraId="08C0049C" w14:textId="1328F995" w:rsidR="005C310B" w:rsidRPr="00B02A0B" w:rsidDel="0059627B" w:rsidRDefault="005C310B" w:rsidP="005C310B">
      <w:pPr>
        <w:pStyle w:val="B5"/>
        <w:rPr>
          <w:del w:id="11774" w:author="24.282_CR0395R1_(Rel-18)_enh4MCPTT" w:date="2024-03-15T08:35:00Z"/>
        </w:rPr>
      </w:pPr>
      <w:del w:id="11775" w:author="24.282_CR0395R1_(Rel-18)_enh4MCPTT" w:date="2024-03-15T08:35:00Z">
        <w:r w:rsidRPr="00B02A0B" w:rsidDel="0059627B">
          <w:tab/>
          <w:delText>i1)</w:delText>
        </w:r>
        <w:r w:rsidRPr="00B02A0B" w:rsidDel="0059627B">
          <w:tab/>
          <w:delText>&lt;PolygonArea&gt;, an optional element specifying the area as a polygon specified in clause 5.2 in 3GPP TS 23.032 [47]; and</w:delText>
        </w:r>
      </w:del>
    </w:p>
    <w:p w14:paraId="497D8453" w14:textId="3B443F5A" w:rsidR="005C310B" w:rsidRPr="00B02A0B" w:rsidDel="0059627B" w:rsidRDefault="005C310B" w:rsidP="005C310B">
      <w:pPr>
        <w:pStyle w:val="B5"/>
        <w:rPr>
          <w:del w:id="11776" w:author="24.282_CR0395R1_(Rel-18)_enh4MCPTT" w:date="2024-03-15T08:35:00Z"/>
        </w:rPr>
      </w:pPr>
      <w:del w:id="11777" w:author="24.282_CR0395R1_(Rel-18)_enh4MCPTT" w:date="2024-03-15T08:35:00Z">
        <w:r w:rsidRPr="00B02A0B" w:rsidDel="0059627B">
          <w:tab/>
          <w:delText>i2)</w:delText>
        </w:r>
        <w:r w:rsidRPr="00B02A0B" w:rsidDel="0059627B">
          <w:tab/>
          <w:delText>&lt;EllipsoidArcArea&gt;, an optional element specifying the area as an Ellipsoid Arc specified in clause 5.7 in 3GPP TS 23.032 [47]; and</w:delText>
        </w:r>
      </w:del>
    </w:p>
    <w:p w14:paraId="6F4A5212" w14:textId="3EC03CB9" w:rsidR="005C310B" w:rsidRPr="00B02A0B" w:rsidRDefault="0059627B" w:rsidP="005C310B">
      <w:pPr>
        <w:pStyle w:val="B4"/>
      </w:pPr>
      <w:ins w:id="11778" w:author="24.282_CR0395R1_(Rel-18)_enh4MCPTT" w:date="2024-03-15T08:35:00Z">
        <w:r w:rsidRPr="00CD582F">
          <w:t>C)</w:t>
        </w:r>
        <w:r w:rsidRPr="00CD582F">
          <w:tab/>
          <w:t>&lt;ExitSpecificArea</w:t>
        </w:r>
        <w:del w:id="11779" w:author="ATT_020524" w:date="2024-02-17T14:21:00Z">
          <w:r w:rsidRPr="00CD582F" w:rsidDel="00CB3AFE">
            <w:delText>Type</w:delText>
          </w:r>
        </w:del>
        <w:r w:rsidRPr="00CD582F">
          <w:t>&gt;, an optional element specifying a geographical area</w:t>
        </w:r>
        <w:del w:id="11780" w:author="ATT_020524" w:date="2024-02-17T12:46:00Z">
          <w:r w:rsidRPr="00CD582F" w:rsidDel="00AF65A4">
            <w:delText xml:space="preserve"> which when exited</w:delText>
          </w:r>
        </w:del>
        <w:r w:rsidRPr="00CD582F">
          <w:t>, which, when exited, triggers a location report. Contains a mandatory &lt;TriggerId&gt; attribute that shall be set to a unique string and a &lt;GeographicalArea&gt; element with its sub-elements, as defined in the &lt;EnterSpecificArea&gt; element.</w:t>
        </w:r>
      </w:ins>
      <w:del w:id="11781" w:author="24.282_CR0395R1_(Rel-18)_enh4MCPTT" w:date="2024-03-15T08:35:00Z">
        <w:r w:rsidR="005C310B" w:rsidRPr="00B02A0B" w:rsidDel="0059627B">
          <w:delText>C)</w:delText>
        </w:r>
        <w:r w:rsidR="005C310B" w:rsidRPr="00B02A0B" w:rsidDel="0059627B">
          <w:tab/>
          <w:delText>&lt;ExitSpecificAreaType&gt;, an optional element specifying a geographical area which when exited triggers a location report. Contains a mandatory &lt;TriggerId&gt; attribute that shall be set to a unique string.</w:delText>
        </w:r>
      </w:del>
    </w:p>
    <w:p w14:paraId="113B684A" w14:textId="679A1B0E" w:rsidR="005C310B" w:rsidRPr="00B02A0B" w:rsidRDefault="00282745" w:rsidP="005C310B">
      <w:ins w:id="11782" w:author="24.282_CR0375R3_(Rel-18)_enh4MCPTT" w:date="2024-03-14T14:01:00Z">
        <w:r w:rsidRPr="00B02A0B">
          <w:t>&lt;Request&gt; is an element with a &lt;RequestId&gt; attribute</w:t>
        </w:r>
        <w:r w:rsidRPr="00607749">
          <w:t xml:space="preserve"> </w:t>
        </w:r>
        <w:r>
          <w:t>and an optional "refresh" attribute</w:t>
        </w:r>
        <w:r w:rsidRPr="00B02A0B">
          <w:t xml:space="preserve">. The &lt;Request&gt; element is used to request a location report. </w:t>
        </w:r>
        <w:r>
          <w:t xml:space="preserve">The "refresh" attribute is a Boolean and requires that the location information is immediately updated. </w:t>
        </w:r>
        <w:r w:rsidRPr="00B02A0B">
          <w:t>The value of the &lt;RequestId&gt; attribute is returned in the corresponding &lt;ReportId&gt; attribute in order to correlate the request and the report.</w:t>
        </w:r>
      </w:ins>
      <w:del w:id="11783" w:author="24.282_CR0375R3_(Rel-18)_enh4MCPTT" w:date="2024-03-14T14:01:00Z">
        <w:r w:rsidR="005C310B" w:rsidRPr="00B02A0B" w:rsidDel="00282745">
          <w:delText>&lt;Request&gt; is an element with a &lt;RequestId&gt; attribute. The &lt;Request&gt; element is used to request a location report. The value of the &lt;RequestId&gt; attribute is returned in the corresponding &lt;ReportId&gt; attribute in order to correlate the request and the report.</w:delText>
        </w:r>
      </w:del>
    </w:p>
    <w:p w14:paraId="2F1C9A27" w14:textId="77777777" w:rsidR="005C310B" w:rsidRPr="00B02A0B" w:rsidRDefault="005C310B" w:rsidP="005C310B">
      <w:r w:rsidRPr="00B02A0B">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775297A4" w14:textId="77777777" w:rsidR="005C310B" w:rsidRDefault="005C310B" w:rsidP="005C310B">
      <w:pPr>
        <w:pStyle w:val="B1"/>
        <w:rPr>
          <w:ins w:id="11784" w:author="24.282_CR0375R3_(Rel-18)_enh4MCPTT" w:date="2024-03-14T14:02:00Z"/>
        </w:rPr>
      </w:pPr>
      <w:r w:rsidRPr="00B02A0B">
        <w:t>1)</w:t>
      </w:r>
      <w:r w:rsidRPr="00B02A0B">
        <w:tab/>
        <w:t>&lt;TriggerId&gt;, an optional element which can occur multiple times that contain the value of the &lt;TriggerId&gt; attribute associated with a trigger that has fired; and</w:t>
      </w:r>
    </w:p>
    <w:p w14:paraId="5330E42C" w14:textId="6DD79A35" w:rsidR="00282745" w:rsidRPr="00B02A0B" w:rsidRDefault="00282745" w:rsidP="005C310B">
      <w:pPr>
        <w:pStyle w:val="B1"/>
      </w:pPr>
      <w:ins w:id="11785" w:author="24.282_CR0375R3_(Rel-18)_enh4MCPTT" w:date="2024-03-14T14:02:00Z">
        <w:r>
          <w:t>2)</w:t>
        </w:r>
        <w:r>
          <w:tab/>
          <w:t xml:space="preserve">&lt;mcdata-reporting-uri&gt;, an optional element which is used to identify the reporting MCData client, this is required when multiple location information responses for different requested MCData clients are sent, triggered by one single location information request; </w:t>
        </w:r>
        <w:r w:rsidRPr="00B02A0B">
          <w:t>and</w:t>
        </w:r>
      </w:ins>
    </w:p>
    <w:p w14:paraId="369067BD" w14:textId="7998769B" w:rsidR="005C310B" w:rsidRPr="00B02A0B" w:rsidRDefault="00282745" w:rsidP="005C310B">
      <w:pPr>
        <w:pStyle w:val="B1"/>
      </w:pPr>
      <w:ins w:id="11786" w:author="24.282_CR0375R3_(Rel-18)_enh4MCPTT" w:date="2024-03-14T14:02:00Z">
        <w:r>
          <w:lastRenderedPageBreak/>
          <w:t>3</w:t>
        </w:r>
      </w:ins>
      <w:del w:id="11787" w:author="24.282_CR0375R3_(Rel-18)_enh4MCPTT" w:date="2024-03-14T14:02:00Z">
        <w:r w:rsidR="005C310B" w:rsidRPr="00B02A0B" w:rsidDel="00282745">
          <w:delText>2</w:delText>
        </w:r>
      </w:del>
      <w:r w:rsidR="005C310B" w:rsidRPr="00B02A0B">
        <w:t>)</w:t>
      </w:r>
      <w:r w:rsidR="005C310B" w:rsidRPr="00B02A0B">
        <w:tab/>
        <w:t>&lt;CurrentLocation&gt;, a mandatory element that contains the location information. The &lt;CurrentLocation&gt; element contains the following sub-elements:</w:t>
      </w:r>
    </w:p>
    <w:p w14:paraId="5CE88C8F" w14:textId="77777777" w:rsidR="005C310B" w:rsidRPr="00B02A0B" w:rsidRDefault="005C310B" w:rsidP="005C310B">
      <w:pPr>
        <w:pStyle w:val="B2"/>
      </w:pPr>
      <w:r w:rsidRPr="00B02A0B">
        <w:t>a)</w:t>
      </w:r>
      <w:r w:rsidRPr="00B02A0B">
        <w:tab/>
        <w:t>&lt;CurrentServingEcgi&gt;, an optional element containing the ECGI of the serving cell;</w:t>
      </w:r>
    </w:p>
    <w:p w14:paraId="60652E0D" w14:textId="77777777" w:rsidR="005C310B" w:rsidRPr="00B02A0B" w:rsidRDefault="005C310B" w:rsidP="005C310B">
      <w:pPr>
        <w:pStyle w:val="B2"/>
      </w:pPr>
      <w:r w:rsidRPr="00B02A0B">
        <w:t>b)</w:t>
      </w:r>
      <w:r w:rsidRPr="00B02A0B">
        <w:tab/>
        <w:t>&lt;NeighbouringEcgi&gt;, an optional element that can occur multiple times. It contains the ECGI of any neighbouring cell the MCData client can detect;</w:t>
      </w:r>
    </w:p>
    <w:p w14:paraId="24A49C57" w14:textId="77777777" w:rsidR="005C310B" w:rsidRPr="00B02A0B" w:rsidRDefault="005C310B" w:rsidP="005C310B">
      <w:pPr>
        <w:pStyle w:val="B2"/>
      </w:pPr>
      <w:r w:rsidRPr="00B02A0B">
        <w:t>c)</w:t>
      </w:r>
      <w:r w:rsidRPr="00B02A0B">
        <w:tab/>
        <w:t>&lt;MbmsSaId&gt;, an optional element containing the MBMS Service Area Id the MCData client is using;</w:t>
      </w:r>
    </w:p>
    <w:p w14:paraId="6FA2D45D" w14:textId="77777777" w:rsidR="00B02A0B" w:rsidRPr="00B02A0B" w:rsidRDefault="005C310B" w:rsidP="005C310B">
      <w:pPr>
        <w:pStyle w:val="B2"/>
      </w:pPr>
      <w:r w:rsidRPr="00B02A0B">
        <w:t>d)</w:t>
      </w:r>
      <w:r w:rsidRPr="00B02A0B">
        <w:tab/>
        <w:t>&lt;MbsfnArea&gt;, an optional element containing the MBSFN area the MCData is located in;</w:t>
      </w:r>
    </w:p>
    <w:p w14:paraId="7771AA52" w14:textId="54B9EB38" w:rsidR="005C310B" w:rsidRPr="00B02A0B" w:rsidRDefault="005C310B" w:rsidP="005C310B">
      <w:pPr>
        <w:pStyle w:val="B2"/>
      </w:pPr>
      <w:r w:rsidRPr="00B02A0B">
        <w:t>e)</w:t>
      </w:r>
      <w:r w:rsidRPr="00B02A0B">
        <w:tab/>
        <w:t>&lt;CurrentCoordinate&gt;, an optional element containing:</w:t>
      </w:r>
    </w:p>
    <w:p w14:paraId="5EA00E2A" w14:textId="77777777" w:rsidR="005C310B" w:rsidRPr="00B02A0B" w:rsidRDefault="005C310B" w:rsidP="005C310B">
      <w:pPr>
        <w:pStyle w:val="B3"/>
      </w:pPr>
      <w:r w:rsidRPr="00B02A0B">
        <w:t>i)</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&lt;anyExt&gt;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B280C94" w:rsidR="005C310B" w:rsidRPr="00B02A0B" w:rsidRDefault="005C310B" w:rsidP="005C310B">
      <w:pPr>
        <w:pStyle w:val="B4"/>
      </w:pPr>
      <w:r w:rsidRPr="00B02A0B">
        <w:t>B)</w:t>
      </w:r>
      <w:r w:rsidRPr="00B02A0B">
        <w:tab/>
        <w:t xml:space="preserve">an optional &lt;horizontalaccuracy&gt; element where the &lt;onebyteunsignedhalfrange&gt; </w:t>
      </w:r>
      <w:ins w:id="11788" w:author="24.282_CR0395R1_(Rel-18)_enh4MCPTT" w:date="2024-03-15T08:37:00Z">
        <w:del w:id="11789" w:author="ATT_020524" w:date="2024-02-17T12:36:00Z">
          <w:r w:rsidR="0059627B" w:rsidRPr="00CD582F" w:rsidDel="008300AA">
            <w:delText>subelement</w:delText>
          </w:r>
        </w:del>
        <w:r w:rsidR="0059627B" w:rsidRPr="00CD582F">
          <w:t>sub-element</w:t>
        </w:r>
      </w:ins>
      <w:del w:id="11790" w:author="24.282_CR0395R1_(Rel-18)_enh4MCPTT" w:date="2024-03-15T08:37:00Z">
        <w:r w:rsidRPr="00B02A0B" w:rsidDel="0059627B">
          <w:delText>subelement</w:delText>
        </w:r>
      </w:del>
      <w:r w:rsidRPr="00B02A0B">
        <w:t xml:space="preserve"> is coded as in clause 6.2 in 3GPP TS 23.032 [47], which describes the uncertainty for latitude and longitude; and</w:t>
      </w:r>
    </w:p>
    <w:p w14:paraId="54C9B0C4" w14:textId="65F710D5" w:rsidR="005C310B" w:rsidRPr="00B02A0B" w:rsidRDefault="005C310B" w:rsidP="005C310B">
      <w:pPr>
        <w:pStyle w:val="B4"/>
      </w:pPr>
      <w:r w:rsidRPr="00B02A0B">
        <w:t>C)</w:t>
      </w:r>
      <w:r w:rsidRPr="00B02A0B">
        <w:tab/>
        <w:t xml:space="preserve">an optional &lt;verticalaccuracy&gt; element where the &lt;onebyteunsignedhalfrange&gt; </w:t>
      </w:r>
      <w:ins w:id="11791" w:author="24.282_CR0395R1_(Rel-18)_enh4MCPTT" w:date="2024-03-15T08:38:00Z">
        <w:del w:id="11792" w:author="ATT_020524" w:date="2024-02-17T12:36:00Z">
          <w:r w:rsidR="0059627B" w:rsidRPr="00CD582F" w:rsidDel="008300AA">
            <w:delText>subelement</w:delText>
          </w:r>
        </w:del>
        <w:r w:rsidR="0059627B" w:rsidRPr="00CD582F">
          <w:t>sub-element</w:t>
        </w:r>
      </w:ins>
      <w:del w:id="11793" w:author="24.282_CR0395R1_(Rel-18)_enh4MCPTT" w:date="2024-03-15T08:38:00Z">
        <w:r w:rsidRPr="00B02A0B" w:rsidDel="0059627B">
          <w:delText>subelement</w:delText>
        </w:r>
      </w:del>
      <w:r w:rsidRPr="00B02A0B">
        <w:t xml:space="preserve"> is coded as in clause 6.</w:t>
      </w:r>
      <w:ins w:id="11794" w:author="24.282_CR0395R1_(Rel-18)_enh4MCPTT" w:date="2024-03-15T08:38:00Z">
        <w:r w:rsidR="0059627B">
          <w:t>4</w:t>
        </w:r>
      </w:ins>
      <w:del w:id="11795" w:author="24.282_CR0395R1_(Rel-18)_enh4MCPTT" w:date="2024-03-15T08:38:00Z">
        <w:r w:rsidRPr="00B02A0B" w:rsidDel="0059627B">
          <w:delText>2</w:delText>
        </w:r>
      </w:del>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&lt;anyExt&gt;, an optional element containing:</w:t>
      </w:r>
    </w:p>
    <w:p w14:paraId="791EC65B" w14:textId="77777777" w:rsidR="002A44CC" w:rsidRDefault="005C310B" w:rsidP="002A44CC">
      <w:pPr>
        <w:pStyle w:val="B3"/>
        <w:rPr>
          <w:ins w:id="11796" w:author="24.282_CR0395R1_(Rel-18)_enh4MCPTT" w:date="2024-03-15T08:39:00Z"/>
        </w:rPr>
      </w:pPr>
      <w:r w:rsidRPr="00B02A0B">
        <w:t>i)</w:t>
      </w:r>
      <w:r w:rsidRPr="00B02A0B">
        <w:tab/>
        <w:t>an optional &lt;locTimestamp&gt; element containing the date and time the location measurement was made</w:t>
      </w:r>
      <w:r w:rsidR="002A44CC">
        <w:t>;</w:t>
      </w:r>
      <w:del w:id="11797" w:author="24.282_CR0395R1_(Rel-18)_enh4MCPTT" w:date="2024-03-15T08:38:00Z">
        <w:r w:rsidR="002A44CC" w:rsidDel="0059627B">
          <w:delText xml:space="preserve"> and</w:delText>
        </w:r>
      </w:del>
    </w:p>
    <w:p w14:paraId="7AC6ED3B" w14:textId="70829022" w:rsidR="0059627B" w:rsidRDefault="0059627B" w:rsidP="002A44CC">
      <w:pPr>
        <w:pStyle w:val="B3"/>
      </w:pPr>
      <w:ins w:id="11798" w:author="24.282_CR0395R1_(Rel-18)_enh4MCPTT" w:date="2024-03-15T08:39:00Z">
        <w:r w:rsidRPr="00CD582F">
          <w:t>ii)</w:t>
        </w:r>
        <w:r w:rsidRPr="00CD582F">
          <w:tab/>
          <w:t>an optional &lt;FunctionalAlias&gt; element containing the functional alias status change that triggered the location measurement;</w:t>
        </w:r>
      </w:ins>
    </w:p>
    <w:p w14:paraId="2CAC892C" w14:textId="1D064817" w:rsidR="002A44CC" w:rsidRDefault="002A44CC" w:rsidP="002A44CC">
      <w:pPr>
        <w:pStyle w:val="B3"/>
      </w:pPr>
      <w:r>
        <w:t>ii</w:t>
      </w:r>
      <w:ins w:id="11799" w:author="24.282_CR0395R1_(Rel-18)_enh4MCPTT" w:date="2024-03-15T08:39:00Z">
        <w:r w:rsidR="0059627B">
          <w:t>i</w:t>
        </w:r>
      </w:ins>
      <w:r>
        <w:t>)</w:t>
      </w:r>
      <w:r>
        <w:tab/>
        <w:t>an optional &lt;InterRatType&gt; element containing the inter-RAT change type. The &lt;InterRatType&gt;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rPr>
          <w:ins w:id="11800" w:author="24.282_CR0395R1_(Rel-18)_enh4MCPTT" w:date="2024-03-15T08:39:00Z"/>
        </w:rPr>
      </w:pPr>
      <w:r>
        <w:t>D)</w:t>
      </w:r>
      <w:r>
        <w:tab/>
        <w:t>"LTE-MBMS-to-5G-unicast" when the inter-system switching from LTE MBMS to 5G unicast PDU session.</w:t>
      </w:r>
    </w:p>
    <w:p w14:paraId="7DED768F" w14:textId="77777777" w:rsidR="0059627B" w:rsidRPr="00CD582F" w:rsidRDefault="0059627B" w:rsidP="0059627B">
      <w:pPr>
        <w:pStyle w:val="B3"/>
        <w:rPr>
          <w:ins w:id="11801" w:author="24.282_CR0395R1_(Rel-18)_enh4MCPTT" w:date="2024-03-15T08:39:00Z"/>
        </w:rPr>
      </w:pPr>
      <w:ins w:id="11802" w:author="24.282_CR0395R1_(Rel-18)_enh4MCPTT" w:date="2024-03-15T08:39:00Z">
        <w:r w:rsidRPr="00CD582F">
          <w:t>iv)</w:t>
        </w:r>
        <w:r w:rsidRPr="00CD582F">
          <w:tab/>
          <w:t>&lt;CurrentServingNcgi&gt;, an optional element containing the NCGI of the serving cell;</w:t>
        </w:r>
      </w:ins>
    </w:p>
    <w:p w14:paraId="19EA360D" w14:textId="77777777" w:rsidR="0059627B" w:rsidRPr="00CD582F" w:rsidRDefault="0059627B" w:rsidP="0059627B">
      <w:pPr>
        <w:pStyle w:val="B3"/>
        <w:rPr>
          <w:ins w:id="11803" w:author="24.282_CR0395R1_(Rel-18)_enh4MCPTT" w:date="2024-03-15T08:39:00Z"/>
        </w:rPr>
      </w:pPr>
      <w:ins w:id="11804" w:author="24.282_CR0395R1_(Rel-18)_enh4MCPTT" w:date="2024-03-15T08:39:00Z">
        <w:r w:rsidRPr="00CD582F">
          <w:t>v)</w:t>
        </w:r>
        <w:r w:rsidRPr="00CD582F">
          <w:tab/>
          <w:t>&lt;CL_NeighbouringNcgi&gt;, an optional element that can occur multiple times. It contains the NCGI of any neighbouring cell the MCData client can detect;</w:t>
        </w:r>
      </w:ins>
    </w:p>
    <w:p w14:paraId="49284BFE" w14:textId="77777777" w:rsidR="0059627B" w:rsidRPr="00CD582F" w:rsidRDefault="0059627B" w:rsidP="0059627B">
      <w:pPr>
        <w:pStyle w:val="B3"/>
        <w:rPr>
          <w:ins w:id="11805" w:author="24.282_CR0395R1_(Rel-18)_enh4MCPTT" w:date="2024-03-15T08:39:00Z"/>
        </w:rPr>
      </w:pPr>
      <w:ins w:id="11806" w:author="24.282_CR0395R1_(Rel-18)_enh4MCPTT" w:date="2024-03-15T08:39:00Z">
        <w:r w:rsidRPr="00CD582F">
          <w:t>vi)</w:t>
        </w:r>
        <w:r w:rsidRPr="00CD582F">
          <w:tab/>
          <w:t>&lt;CL_5GMbsfsaArea&gt;, an optional element containing the 5G MBSFSA the MCData client is located in; and</w:t>
        </w:r>
      </w:ins>
    </w:p>
    <w:p w14:paraId="4C1FBD28" w14:textId="29F81CC0" w:rsidR="0059627B" w:rsidRPr="00B02A0B" w:rsidRDefault="0059627B" w:rsidP="0059627B">
      <w:pPr>
        <w:pStyle w:val="B3"/>
      </w:pPr>
      <w:ins w:id="11807" w:author="24.282_CR0395R1_(Rel-18)_enh4MCPTT" w:date="2024-03-15T08:39:00Z">
        <w:r w:rsidRPr="00CD582F">
          <w:t>vii)</w:t>
        </w:r>
        <w:r w:rsidRPr="00CD582F">
          <w:tab/>
          <w:t>&lt;CL_BearingAndSpeed&gt;, an optional element consisting of a 7 byte</w:t>
        </w:r>
        <w:r w:rsidRPr="00CD582F">
          <w:noBreakHyphen/>
          <w:t>long string of 14 hexadecimal digits which encode the binary content of the bearing, horizontal velocity and vertical velocity, as well as horizontal and vertical speed uncertainties of the MCData UE, according to clause 8.15 of 3GPP TS 23.032 [47], where the spare bits are set to 0.</w:t>
        </w:r>
      </w:ins>
    </w:p>
    <w:p w14:paraId="0CDBB4D9" w14:textId="77777777" w:rsidR="0059627B" w:rsidRPr="00CD582F" w:rsidRDefault="0059627B" w:rsidP="0059627B">
      <w:pPr>
        <w:rPr>
          <w:ins w:id="11808" w:author="24.282_CR0395R1_(Rel-18)_enh4MCPTT" w:date="2024-03-15T08:39:00Z"/>
        </w:rPr>
      </w:pPr>
      <w:ins w:id="11809" w:author="24.282_CR0395R1_(Rel-18)_enh4MCPTT" w:date="2024-03-15T08:39:00Z">
        <w:r w:rsidRPr="00CD582F">
          <w:t xml:space="preserve">The contents of the </w:t>
        </w:r>
        <w:del w:id="11810" w:author="ATT_020524" w:date="2024-02-17T12:36:00Z">
          <w:r w:rsidRPr="00CD582F" w:rsidDel="008300AA">
            <w:delText>subelement</w:delText>
          </w:r>
        </w:del>
        <w:r w:rsidRPr="00CD582F">
          <w:t xml:space="preserve">sub-elements in the &lt;CurrentLocation&gt; </w:t>
        </w:r>
        <w:del w:id="11811" w:author="ATT_020524" w:date="2024-02-17T12:36:00Z">
          <w:r w:rsidRPr="00CD582F" w:rsidDel="008300AA">
            <w:delText>subelement</w:delText>
          </w:r>
        </w:del>
        <w:r w:rsidRPr="00CD582F">
          <w:t>sub-element of the &lt;Report&gt; element can be encrypted. The following rules are applied when any of these elements are included:</w:t>
        </w:r>
      </w:ins>
    </w:p>
    <w:p w14:paraId="63B5A23A" w14:textId="77777777" w:rsidR="0059627B" w:rsidRPr="00CD582F" w:rsidRDefault="0059627B" w:rsidP="0059627B">
      <w:pPr>
        <w:pStyle w:val="B1"/>
        <w:rPr>
          <w:ins w:id="11812" w:author="24.282_CR0395R1_(Rel-18)_enh4MCPTT" w:date="2024-03-15T08:39:00Z"/>
        </w:rPr>
      </w:pPr>
      <w:ins w:id="11813" w:author="24.282_CR0395R1_(Rel-18)_enh4MCPTT" w:date="2024-03-15T08:39:00Z">
        <w:r w:rsidRPr="00CD582F">
          <w:t>1)</w:t>
        </w:r>
        <w:r w:rsidRPr="00CD582F">
          <w:tab/>
          <w:t>if confidentiality protection is not required, then:</w:t>
        </w:r>
      </w:ins>
    </w:p>
    <w:p w14:paraId="4A1D6A27" w14:textId="77777777" w:rsidR="0059627B" w:rsidRPr="00CD582F" w:rsidRDefault="0059627B" w:rsidP="0059627B">
      <w:pPr>
        <w:pStyle w:val="B2"/>
        <w:rPr>
          <w:ins w:id="11814" w:author="24.282_CR0395R1_(Rel-18)_enh4MCPTT" w:date="2024-03-15T08:39:00Z"/>
        </w:rPr>
      </w:pPr>
      <w:ins w:id="11815" w:author="24.282_CR0395R1_(Rel-18)_enh4MCPTT" w:date="2024-03-15T08:39:00Z">
        <w:r w:rsidRPr="00CD582F">
          <w:t>a)</w:t>
        </w:r>
        <w:r w:rsidRPr="00CD582F">
          <w:tab/>
          <w:t>the "type" attributes associated with the &lt;CurrentServingEcgi&gt;, &lt;NeighbouringEcgi&gt;, &lt;MbmsSaId&gt;, and &lt;MbsfnArea&gt; elements of the &lt;CurrentLocation&gt; element of the &lt;Report&gt; element have the value "Normal" and</w:t>
        </w:r>
      </w:ins>
    </w:p>
    <w:p w14:paraId="657E4743" w14:textId="77777777" w:rsidR="0059627B" w:rsidRPr="00CD582F" w:rsidRDefault="0059627B" w:rsidP="0059627B">
      <w:pPr>
        <w:pStyle w:val="B3"/>
        <w:rPr>
          <w:ins w:id="11816" w:author="24.282_CR0395R1_(Rel-18)_enh4MCPTT" w:date="2024-03-15T08:39:00Z"/>
        </w:rPr>
      </w:pPr>
      <w:ins w:id="11817" w:author="24.282_CR0395R1_(Rel-18)_enh4MCPTT" w:date="2024-03-15T08:39:00Z">
        <w:del w:id="11818" w:author="ATT_020524" w:date="2024-02-18T16:57:00Z">
          <w:r w:rsidRPr="00CD582F" w:rsidDel="001B0D02">
            <w:delText>i</w:delText>
          </w:r>
        </w:del>
        <w:r w:rsidRPr="00CD582F">
          <w:t>i)</w:t>
        </w:r>
        <w:r w:rsidRPr="00CD582F">
          <w:tab/>
          <w:t xml:space="preserve">the &lt;Ecgi&gt; </w:t>
        </w:r>
        <w:del w:id="11819" w:author="ATT_020524" w:date="2024-02-17T12:36:00Z">
          <w:r w:rsidRPr="00CD582F" w:rsidDel="008300AA">
            <w:delText>subelement</w:delText>
          </w:r>
        </w:del>
        <w:r w:rsidRPr="00CD582F">
          <w:t>sub-element of the &lt;CurrentServingEcgi&gt; element contains the unencrypted value of the ECGI of the serving cell;</w:t>
        </w:r>
      </w:ins>
    </w:p>
    <w:p w14:paraId="3880C12A" w14:textId="77777777" w:rsidR="0059627B" w:rsidRPr="00CD582F" w:rsidRDefault="0059627B" w:rsidP="0059627B">
      <w:pPr>
        <w:pStyle w:val="B3"/>
        <w:rPr>
          <w:ins w:id="11820" w:author="24.282_CR0395R1_(Rel-18)_enh4MCPTT" w:date="2024-03-15T08:39:00Z"/>
        </w:rPr>
      </w:pPr>
      <w:ins w:id="11821" w:author="24.282_CR0395R1_(Rel-18)_enh4MCPTT" w:date="2024-03-15T08:39:00Z">
        <w:del w:id="11822" w:author="ATT_020524" w:date="2024-02-18T16:57:00Z">
          <w:r w:rsidRPr="00CD582F" w:rsidDel="001B0D02">
            <w:delText>i</w:delText>
          </w:r>
        </w:del>
        <w:r w:rsidRPr="00CD582F">
          <w:t>ii)</w:t>
        </w:r>
        <w:r w:rsidRPr="00CD582F">
          <w:tab/>
          <w:t xml:space="preserve">the &lt;Ecgi&gt; </w:t>
        </w:r>
        <w:del w:id="11823" w:author="ATT_020524" w:date="2024-02-17T12:36:00Z">
          <w:r w:rsidRPr="00CD582F" w:rsidDel="008300AA">
            <w:delText>subelement</w:delText>
          </w:r>
        </w:del>
        <w:r w:rsidRPr="00CD582F">
          <w:t>sub-element of the &lt;NeighbouringEcgi&gt; element contains the unencrypted value of the ECGI of any neighbouring cell;</w:t>
        </w:r>
      </w:ins>
    </w:p>
    <w:p w14:paraId="3E7F2A58" w14:textId="77777777" w:rsidR="0059627B" w:rsidRPr="00CD582F" w:rsidRDefault="0059627B" w:rsidP="0059627B">
      <w:pPr>
        <w:pStyle w:val="B3"/>
        <w:rPr>
          <w:ins w:id="11824" w:author="24.282_CR0395R1_(Rel-18)_enh4MCPTT" w:date="2024-03-15T08:39:00Z"/>
        </w:rPr>
      </w:pPr>
      <w:ins w:id="11825" w:author="24.282_CR0395R1_(Rel-18)_enh4MCPTT" w:date="2024-03-15T08:39:00Z">
        <w:del w:id="11826" w:author="ATT_020524" w:date="2024-02-18T16:57:00Z">
          <w:r w:rsidRPr="00CD582F" w:rsidDel="001B0D02">
            <w:delText>iv</w:delText>
          </w:r>
        </w:del>
        <w:r w:rsidRPr="00CD582F">
          <w:t>iii)</w:t>
        </w:r>
        <w:r w:rsidRPr="00CD582F">
          <w:tab/>
          <w:t xml:space="preserve">the &lt;SaId&gt; </w:t>
        </w:r>
        <w:del w:id="11827" w:author="ATT_020524" w:date="2024-02-17T12:36:00Z">
          <w:r w:rsidRPr="00CD582F" w:rsidDel="008300AA">
            <w:delText>subelement</w:delText>
          </w:r>
        </w:del>
        <w:r w:rsidRPr="00CD582F">
          <w:t>sub-element of the &lt;MbmsSaId&gt; element contains the unencrypted value of the MBMS Service Area Id the MCData client is using; and</w:t>
        </w:r>
      </w:ins>
    </w:p>
    <w:p w14:paraId="2F8853C0" w14:textId="77777777" w:rsidR="0059627B" w:rsidRPr="00CD582F" w:rsidRDefault="0059627B" w:rsidP="0059627B">
      <w:pPr>
        <w:pStyle w:val="B3"/>
        <w:rPr>
          <w:ins w:id="11828" w:author="24.282_CR0395R1_(Rel-18)_enh4MCPTT" w:date="2024-03-15T08:39:00Z"/>
          <w:lang w:val="en-US"/>
        </w:rPr>
      </w:pPr>
      <w:ins w:id="11829" w:author="24.282_CR0395R1_(Rel-18)_enh4MCPTT" w:date="2024-03-15T08:39:00Z">
        <w:r w:rsidRPr="00CD582F">
          <w:t>iv)</w:t>
        </w:r>
        <w:r w:rsidRPr="00CD582F">
          <w:tab/>
          <w:t xml:space="preserve">the &lt;MbsfnAreaId&gt; </w:t>
        </w:r>
        <w:del w:id="11830" w:author="ATT_020524" w:date="2024-02-17T12:36:00Z">
          <w:r w:rsidRPr="00CD582F" w:rsidDel="008300AA">
            <w:delText>subelement</w:delText>
          </w:r>
        </w:del>
        <w:r w:rsidRPr="00CD582F">
          <w:t>sub-element of the &lt;MbsfnArea&gt;, element contains the unencrypted value of the MBSFN area the MCData is located in;</w:t>
        </w:r>
        <w:del w:id="11831" w:author="ATT_020524" w:date="2024-02-18T16:59:00Z">
          <w:r w:rsidRPr="00CD582F" w:rsidDel="00E83A96">
            <w:rPr>
              <w:lang w:val="en-US"/>
            </w:rPr>
            <w:delText xml:space="preserve"> and</w:delText>
          </w:r>
        </w:del>
      </w:ins>
    </w:p>
    <w:p w14:paraId="1C01C82A" w14:textId="77777777" w:rsidR="0059627B" w:rsidRPr="00CD582F" w:rsidRDefault="0059627B" w:rsidP="0059627B">
      <w:pPr>
        <w:pStyle w:val="B2"/>
        <w:rPr>
          <w:ins w:id="11832" w:author="24.282_CR0395R1_(Rel-18)_enh4MCPTT" w:date="2024-03-15T08:39:00Z"/>
        </w:rPr>
      </w:pPr>
      <w:ins w:id="11833" w:author="24.282_CR0395R1_(Rel-18)_enh4MCPTT" w:date="2024-03-15T08:39:00Z">
        <w:r w:rsidRPr="00CD582F">
          <w:t>b)</w:t>
        </w:r>
        <w:r w:rsidRPr="00CD582F">
          <w:tab/>
          <w:t>the "type" attribute associated with the &lt;CL_BearingAndSpeed&gt; sub-element has the value "Normal" and the value of the &lt;CL_BearingAndSpeed&gt; sub-element is unencrypted;</w:t>
        </w:r>
      </w:ins>
    </w:p>
    <w:p w14:paraId="0B68BDD1" w14:textId="77777777" w:rsidR="0059627B" w:rsidRPr="00CD582F" w:rsidRDefault="0059627B" w:rsidP="0059627B">
      <w:pPr>
        <w:pStyle w:val="B2"/>
        <w:rPr>
          <w:ins w:id="11834" w:author="24.282_CR0395R1_(Rel-18)_enh4MCPTT" w:date="2024-03-15T08:39:00Z"/>
        </w:rPr>
      </w:pPr>
      <w:ins w:id="11835" w:author="24.282_CR0395R1_(Rel-18)_enh4MCPTT" w:date="2024-03-15T08:39:00Z">
        <w:r w:rsidRPr="00CD582F">
          <w:t>c)</w:t>
        </w:r>
        <w:r w:rsidRPr="00CD582F">
          <w:tab/>
          <w:t>the "type" attributes associated with the &lt;CurrentServingNcgi&gt;, &lt;CL_NeighbouringNcgi&gt;, &lt;MbmsSaId&gt;, and &lt;CL_5GMbsfsaArea&gt; elements of the &lt;anyExt&gt; element of the &lt;CurrentLocation&gt; element of the &lt;Report&gt; element have the value "Normal"; and</w:t>
        </w:r>
      </w:ins>
    </w:p>
    <w:p w14:paraId="4C46A423" w14:textId="77777777" w:rsidR="0059627B" w:rsidRPr="00CD582F" w:rsidRDefault="0059627B" w:rsidP="0059627B">
      <w:pPr>
        <w:pStyle w:val="B3"/>
        <w:rPr>
          <w:ins w:id="11836" w:author="24.282_CR0395R1_(Rel-18)_enh4MCPTT" w:date="2024-03-15T08:39:00Z"/>
        </w:rPr>
      </w:pPr>
      <w:ins w:id="11837" w:author="24.282_CR0395R1_(Rel-18)_enh4MCPTT" w:date="2024-03-15T08:39:00Z">
        <w:r w:rsidRPr="00CD582F">
          <w:t>i)</w:t>
        </w:r>
        <w:r w:rsidRPr="00CD582F">
          <w:tab/>
          <w:t>the &lt;Ncgi&gt; sub-element of the &lt;CurrentServingNcgi&gt; element contains the unencrypted value of the NCGI of the serving cell;</w:t>
        </w:r>
      </w:ins>
    </w:p>
    <w:p w14:paraId="4D13A8CF" w14:textId="77777777" w:rsidR="0059627B" w:rsidRPr="00CD582F" w:rsidRDefault="0059627B" w:rsidP="0059627B">
      <w:pPr>
        <w:pStyle w:val="B3"/>
        <w:rPr>
          <w:ins w:id="11838" w:author="24.282_CR0395R1_(Rel-18)_enh4MCPTT" w:date="2024-03-15T08:39:00Z"/>
        </w:rPr>
      </w:pPr>
      <w:ins w:id="11839" w:author="24.282_CR0395R1_(Rel-18)_enh4MCPTT" w:date="2024-03-15T08:39:00Z">
        <w:r w:rsidRPr="00CD582F">
          <w:t>ii)</w:t>
        </w:r>
        <w:r w:rsidRPr="00CD582F">
          <w:tab/>
          <w:t>the &lt;Ncgi&gt; sub-element of the &lt;CL_NeighbouringNcgi&gt; element contains the unencrypted value of the NCGI of any neighbouring cell;</w:t>
        </w:r>
      </w:ins>
    </w:p>
    <w:p w14:paraId="063FDBBA" w14:textId="77777777" w:rsidR="0059627B" w:rsidRPr="00CD582F" w:rsidRDefault="0059627B" w:rsidP="0059627B">
      <w:pPr>
        <w:pStyle w:val="B3"/>
        <w:rPr>
          <w:ins w:id="11840" w:author="24.282_CR0395R1_(Rel-18)_enh4MCPTT" w:date="2024-03-15T08:39:00Z"/>
        </w:rPr>
      </w:pPr>
      <w:ins w:id="11841" w:author="24.282_CR0395R1_(Rel-18)_enh4MCPTT" w:date="2024-03-15T08:39:00Z">
        <w:r w:rsidRPr="00CD582F">
          <w:t>iii)</w:t>
        </w:r>
        <w:r w:rsidRPr="00CD582F">
          <w:tab/>
          <w:t>the &lt;SaId&gt; sub-element of the &lt;MbmsSaId&gt; element contains the unencrypted value of the MBMS Service Area Id the MC</w:t>
        </w:r>
        <w:r>
          <w:t>Data</w:t>
        </w:r>
        <w:r w:rsidRPr="00CD582F">
          <w:t xml:space="preserve"> client is using; and</w:t>
        </w:r>
      </w:ins>
    </w:p>
    <w:p w14:paraId="5ADD2FD5" w14:textId="77777777" w:rsidR="0059627B" w:rsidRPr="00CD582F" w:rsidRDefault="0059627B" w:rsidP="0059627B">
      <w:pPr>
        <w:pStyle w:val="B3"/>
        <w:rPr>
          <w:ins w:id="11842" w:author="24.282_CR0395R1_(Rel-18)_enh4MCPTT" w:date="2024-03-15T08:39:00Z"/>
          <w:lang w:val="en-US"/>
        </w:rPr>
      </w:pPr>
      <w:ins w:id="11843" w:author="24.282_CR0395R1_(Rel-18)_enh4MCPTT" w:date="2024-03-15T08:39:00Z">
        <w:r w:rsidRPr="00CD582F">
          <w:t>iv)</w:t>
        </w:r>
        <w:r w:rsidRPr="00CD582F">
          <w:tab/>
          <w:t>the &lt;5GMbsfsaAreaId&gt; sub-element of the &lt;CL_5GMbsfsaArea&gt;, element contains the unencrypted value of the 5G MBSFSA area the MC</w:t>
        </w:r>
        <w:r>
          <w:t>Data</w:t>
        </w:r>
        <w:r w:rsidRPr="00CD582F">
          <w:t xml:space="preserve"> client is located in; and</w:t>
        </w:r>
      </w:ins>
    </w:p>
    <w:p w14:paraId="7280E03C" w14:textId="77777777" w:rsidR="0059627B" w:rsidRPr="00CD582F" w:rsidRDefault="0059627B" w:rsidP="0059627B">
      <w:pPr>
        <w:pStyle w:val="B2"/>
        <w:rPr>
          <w:ins w:id="11844" w:author="24.282_CR0395R1_(Rel-18)_enh4MCPTT" w:date="2024-03-15T08:39:00Z"/>
        </w:rPr>
      </w:pPr>
      <w:ins w:id="11845" w:author="24.282_CR0395R1_(Rel-18)_enh4MCPTT" w:date="2024-03-15T08:39:00Z">
        <w:del w:id="11846" w:author="ATT_020524" w:date="2024-02-18T17:00:00Z">
          <w:r w:rsidRPr="00CD582F" w:rsidDel="00F62225">
            <w:delText>b</w:delText>
          </w:r>
        </w:del>
        <w:r w:rsidRPr="00CD582F">
          <w:t>d)</w:t>
        </w:r>
        <w:r w:rsidRPr="00CD582F">
          <w:tab/>
          <w:t xml:space="preserve">the "type" attributes associated with the &lt;longitude&gt;, &lt;latitude&gt;, &lt;altitude&gt;, &lt;horizontalaccuracy&gt;, and &lt;verticalaccuracy&gt; </w:t>
        </w:r>
        <w:del w:id="11847" w:author="ATT_020524" w:date="2024-02-17T12:37:00Z">
          <w:r w:rsidRPr="00CD582F" w:rsidDel="008300AA">
            <w:delText>subelement</w:delText>
          </w:r>
        </w:del>
        <w:r w:rsidRPr="00CD582F">
          <w:t xml:space="preserve">sub-elements of the &lt;CurrentCoordinate&gt; element have the value "Normal" and the &lt;three-bytes&gt; </w:t>
        </w:r>
        <w:del w:id="11848" w:author="ATT_020524" w:date="2024-02-17T12:37:00Z">
          <w:r w:rsidRPr="00CD582F" w:rsidDel="008300AA">
            <w:delText>subelement</w:delText>
          </w:r>
        </w:del>
        <w:r w:rsidRPr="00CD582F">
          <w:t xml:space="preserve">sub-elements of &lt;longitude&gt; and &lt;latitude&gt; </w:t>
        </w:r>
        <w:del w:id="11849" w:author="ATT_020524" w:date="2024-02-17T12:37:00Z">
          <w:r w:rsidRPr="00CD582F" w:rsidDel="008300AA">
            <w:delText>subelement</w:delText>
          </w:r>
        </w:del>
        <w:r w:rsidRPr="00CD582F">
          <w:t xml:space="preserve">sub-elements, the &lt;twobytes&gt; </w:t>
        </w:r>
        <w:del w:id="11850" w:author="ATT_020524" w:date="2024-02-17T12:37:00Z">
          <w:r w:rsidRPr="00CD582F" w:rsidDel="008300AA">
            <w:delText>subelement</w:delText>
          </w:r>
        </w:del>
        <w:r w:rsidRPr="00CD582F">
          <w:t xml:space="preserve">sub-element of the &lt;altitude&gt; </w:t>
        </w:r>
        <w:del w:id="11851" w:author="ATT_020524" w:date="2024-02-17T12:37:00Z">
          <w:r w:rsidRPr="00CD582F" w:rsidDel="008300AA">
            <w:delText>subelement</w:delText>
          </w:r>
        </w:del>
        <w:r w:rsidRPr="00CD582F">
          <w:t xml:space="preserve">sub-element, the &lt;onebyteunsignedhalfrange&gt; </w:t>
        </w:r>
        <w:del w:id="11852" w:author="ATT_020524" w:date="2024-02-17T12:37:00Z">
          <w:r w:rsidRPr="00CD582F" w:rsidDel="008300AA">
            <w:delText>subelement</w:delText>
          </w:r>
        </w:del>
        <w:r w:rsidRPr="00CD582F">
          <w:t xml:space="preserve">sub-element of the &lt;horizontalaccuracy&gt;, and the &lt;onebyteunsignedhalfrange&gt; </w:t>
        </w:r>
        <w:del w:id="11853" w:author="ATT_020524" w:date="2024-02-17T12:37:00Z">
          <w:r w:rsidRPr="00CD582F" w:rsidDel="008300AA">
            <w:delText>subelement</w:delText>
          </w:r>
        </w:del>
        <w:r w:rsidRPr="00CD582F">
          <w:t xml:space="preserve">sub-element of the &lt;verticalaccuracy&gt; </w:t>
        </w:r>
        <w:del w:id="11854" w:author="ATT_020524" w:date="2024-02-17T12:37:00Z">
          <w:r w:rsidRPr="00CD582F" w:rsidDel="008300AA">
            <w:delText>subelement</w:delText>
          </w:r>
        </w:del>
        <w:r w:rsidRPr="00CD582F">
          <w:t>sub-element contain the unencrypted value of longitude, latitude, altitude, horizontalaccuracy, and verticalaccuracy respectively; and</w:t>
        </w:r>
      </w:ins>
    </w:p>
    <w:p w14:paraId="5527402D" w14:textId="77777777" w:rsidR="0059627B" w:rsidRPr="00CD582F" w:rsidRDefault="0059627B" w:rsidP="0059627B">
      <w:pPr>
        <w:pStyle w:val="B1"/>
        <w:rPr>
          <w:ins w:id="11855" w:author="24.282_CR0395R1_(Rel-18)_enh4MCPTT" w:date="2024-03-15T08:39:00Z"/>
        </w:rPr>
      </w:pPr>
      <w:ins w:id="11856" w:author="24.282_CR0395R1_(Rel-18)_enh4MCPTT" w:date="2024-03-15T08:39:00Z">
        <w:r w:rsidRPr="00CD582F">
          <w:t>2)</w:t>
        </w:r>
        <w:r w:rsidRPr="00CD582F">
          <w:tab/>
          <w:t>if confidentiality protection is required, then:</w:t>
        </w:r>
      </w:ins>
    </w:p>
    <w:p w14:paraId="5DD5EB38" w14:textId="77777777" w:rsidR="0059627B" w:rsidRPr="00CD582F" w:rsidRDefault="0059627B" w:rsidP="0059627B">
      <w:pPr>
        <w:pStyle w:val="B2"/>
        <w:rPr>
          <w:ins w:id="11857" w:author="24.282_CR0395R1_(Rel-18)_enh4MCPTT" w:date="2024-03-15T08:39:00Z"/>
        </w:rPr>
      </w:pPr>
      <w:ins w:id="11858" w:author="24.282_CR0395R1_(Rel-18)_enh4MCPTT" w:date="2024-03-15T08:39:00Z">
        <w:r w:rsidRPr="00CD582F">
          <w:rPr>
            <w:rFonts w:eastAsia="Gulim"/>
          </w:rPr>
          <w:t>a)</w:t>
        </w:r>
        <w:r w:rsidRPr="00CD582F">
          <w:rPr>
            <w:rFonts w:eastAsia="Gulim"/>
          </w:rPr>
          <w:tab/>
        </w:r>
        <w:r w:rsidRPr="00CD582F">
          <w:t>the "type" attributes associated with the &lt;CurrentServingEcgi&gt;, &lt;NeighbouringEcgi&gt;, &lt;MbmsSaId&gt;,</w:t>
        </w:r>
        <w:del w:id="11859" w:author="ATT_020524" w:date="2024-02-18T17:01:00Z">
          <w:r w:rsidRPr="00CD582F" w:rsidDel="005E59BB">
            <w:delText xml:space="preserve"> and</w:delText>
          </w:r>
        </w:del>
        <w:r w:rsidRPr="00CD582F">
          <w:t xml:space="preserve"> &lt;MbsfnArea&gt;, &lt;CL_5GMbsfsaArea&gt;, &lt;CurrentServingNcgi&gt;, &lt;CL_NeighbouringNcgi&gt; and &lt;CL_BearingAndSpeed&gt; elements have the value "Encrypted";</w:t>
        </w:r>
      </w:ins>
    </w:p>
    <w:p w14:paraId="72AD9A42" w14:textId="77777777" w:rsidR="0059627B" w:rsidRPr="00CD582F" w:rsidRDefault="0059627B" w:rsidP="0059627B">
      <w:pPr>
        <w:pStyle w:val="B2"/>
        <w:rPr>
          <w:ins w:id="11860" w:author="24.282_CR0395R1_(Rel-18)_enh4MCPTT" w:date="2024-03-15T08:39:00Z"/>
          <w:lang w:val="en-US"/>
        </w:rPr>
      </w:pPr>
      <w:ins w:id="11861" w:author="24.282_CR0395R1_(Rel-18)_enh4MCPTT" w:date="2024-03-15T08:39:00Z">
        <w:r w:rsidRPr="00CD582F">
          <w:rPr>
            <w:rFonts w:eastAsia="Gulim"/>
          </w:rPr>
          <w:t>b)</w:t>
        </w:r>
        <w:r w:rsidRPr="00CD582F">
          <w:rPr>
            <w:rFonts w:eastAsia="Gulim"/>
          </w:rPr>
          <w:tab/>
        </w:r>
        <w:r w:rsidRPr="00CD582F">
          <w:t xml:space="preserve">the "type" attributes associated with the &lt;longitude&gt;, &lt;latitude&gt;, &lt;altitude&gt;, &lt;horizontalaccuracy&gt;, and &lt;verticalaccuracy&gt; </w:t>
        </w:r>
        <w:del w:id="11862" w:author="ATT_020524" w:date="2024-02-17T12:37:00Z">
          <w:r w:rsidRPr="00CD582F" w:rsidDel="008300AA">
            <w:delText>subelement</w:delText>
          </w:r>
        </w:del>
        <w:r w:rsidRPr="00CD582F">
          <w:t>sub-elements of the &lt;CurrentCoordinate&gt; element have the value "Encrypted";</w:t>
        </w:r>
        <w:r w:rsidRPr="00CD582F">
          <w:rPr>
            <w:lang w:val="en-US"/>
          </w:rPr>
          <w:t xml:space="preserve"> and</w:t>
        </w:r>
      </w:ins>
    </w:p>
    <w:p w14:paraId="0903CACB" w14:textId="77777777" w:rsidR="0059627B" w:rsidRPr="00CD582F" w:rsidRDefault="0059627B" w:rsidP="0059627B">
      <w:pPr>
        <w:pStyle w:val="B2"/>
        <w:rPr>
          <w:ins w:id="11863" w:author="24.282_CR0395R1_(Rel-18)_enh4MCPTT" w:date="2024-03-15T08:39:00Z"/>
        </w:rPr>
      </w:pPr>
      <w:ins w:id="11864" w:author="24.282_CR0395R1_(Rel-18)_enh4MCPTT" w:date="2024-03-15T08:39:00Z">
        <w:r w:rsidRPr="00CD582F">
          <w:t>c)</w:t>
        </w:r>
        <w:r w:rsidRPr="00CD582F">
          <w:tab/>
          <w:t xml:space="preserve">for each of the elements and sub-elements </w:t>
        </w:r>
        <w:del w:id="11865" w:author="ATT_020524" w:date="2024-02-17T15:16:00Z">
          <w:r w:rsidRPr="00CD582F" w:rsidDel="00DF63CD">
            <w:delText xml:space="preserve">described </w:delText>
          </w:r>
        </w:del>
        <w:r w:rsidRPr="00CD582F">
          <w:t xml:space="preserve">mentioned in 2a) and </w:t>
        </w:r>
        <w:del w:id="11866" w:author="ATT_020524" w:date="2024-02-17T12:37:00Z">
          <w:r w:rsidRPr="00CD582F" w:rsidDel="008300AA">
            <w:delText>subelement</w:delText>
          </w:r>
        </w:del>
        <w:del w:id="11867" w:author="ATT_020524" w:date="2024-02-17T15:16:00Z">
          <w:r w:rsidRPr="00CD582F" w:rsidDel="00DF63CD">
            <w:delText xml:space="preserve">s described in </w:delText>
          </w:r>
        </w:del>
        <w:r w:rsidRPr="00CD582F">
          <w:t>2b) above, the &lt;xenc:EncryptedData&gt; element from the "</w:t>
        </w:r>
        <w:r>
          <w:fldChar w:fldCharType="begin"/>
        </w:r>
        <w:r>
          <w:instrText>HYPERLINK "http://www.w3.org/2001/04/xmlenc"</w:instrText>
        </w:r>
        <w:r>
          <w:fldChar w:fldCharType="separate"/>
        </w:r>
        <w:r w:rsidRPr="00CD582F">
          <w:rPr>
            <w:rStyle w:val="Hyperlink"/>
            <w:rFonts w:eastAsia="Malgun Gothic"/>
          </w:rPr>
          <w:t>http://www.w3.org/2001/04/xmlenc#</w:t>
        </w:r>
        <w:r>
          <w:rPr>
            <w:rStyle w:val="Hyperlink"/>
            <w:rFonts w:eastAsia="Malgun Gothic"/>
          </w:rPr>
          <w:fldChar w:fldCharType="end"/>
        </w:r>
        <w:r w:rsidRPr="00CD582F">
          <w:t>" namespace is included and:</w:t>
        </w:r>
      </w:ins>
    </w:p>
    <w:p w14:paraId="7187881D" w14:textId="77777777" w:rsidR="0059627B" w:rsidRPr="00CD582F" w:rsidRDefault="0059627B" w:rsidP="0059627B">
      <w:pPr>
        <w:pStyle w:val="B3"/>
        <w:rPr>
          <w:ins w:id="11868" w:author="24.282_CR0395R1_(Rel-18)_enh4MCPTT" w:date="2024-03-15T08:39:00Z"/>
        </w:rPr>
      </w:pPr>
      <w:ins w:id="11869" w:author="24.282_CR0395R1_(Rel-18)_enh4MCPTT" w:date="2024-03-15T08:39:00Z">
        <w:r w:rsidRPr="00CD582F">
          <w:t>i)</w:t>
        </w:r>
        <w:r w:rsidRPr="00CD582F">
          <w:tab/>
          <w:t>can have a "Type" attribute can be included with a value of "</w:t>
        </w:r>
        <w:r>
          <w:fldChar w:fldCharType="begin"/>
        </w:r>
        <w:r>
          <w:instrText>HYPERLINK "http://www.w3.org/2001/04/xmlenc" \l "Content"</w:instrText>
        </w:r>
        <w:r>
          <w:fldChar w:fldCharType="separate"/>
        </w:r>
        <w:r w:rsidRPr="00CD582F">
          <w:rPr>
            <w:rStyle w:val="Hyperlink"/>
            <w:rFonts w:eastAsia="Malgun Gothic"/>
          </w:rPr>
          <w:t>http://www.w3.org/2001/04/xmlenc#Content</w:t>
        </w:r>
        <w:r>
          <w:rPr>
            <w:rStyle w:val="Hyperlink"/>
            <w:rFonts w:eastAsia="Malgun Gothic"/>
          </w:rPr>
          <w:fldChar w:fldCharType="end"/>
        </w:r>
        <w:r w:rsidRPr="00CD582F">
          <w:t>";</w:t>
        </w:r>
      </w:ins>
    </w:p>
    <w:p w14:paraId="777DAD7A" w14:textId="77777777" w:rsidR="0059627B" w:rsidRPr="00CD582F" w:rsidRDefault="0059627B" w:rsidP="0059627B">
      <w:pPr>
        <w:pStyle w:val="B3"/>
        <w:rPr>
          <w:ins w:id="11870" w:author="24.282_CR0395R1_(Rel-18)_enh4MCPTT" w:date="2024-03-15T08:39:00Z"/>
        </w:rPr>
      </w:pPr>
      <w:ins w:id="11871" w:author="24.282_CR0395R1_(Rel-18)_enh4MCPTT" w:date="2024-03-15T08:39:00Z">
        <w:r w:rsidRPr="00CD582F">
          <w:t>ii)</w:t>
        </w:r>
        <w:r w:rsidRPr="00CD582F">
          <w:tab/>
          <w:t>can include an &lt;EncryptionMethod&gt; element with the "Algorithm" attribute set to value of "http://www.w3.org/2009/xmlenc11#aes128-gcm";</w:t>
        </w:r>
      </w:ins>
    </w:p>
    <w:p w14:paraId="2B7525B8" w14:textId="77777777" w:rsidR="0059627B" w:rsidRPr="00CD582F" w:rsidRDefault="0059627B" w:rsidP="0059627B">
      <w:pPr>
        <w:pStyle w:val="B3"/>
        <w:rPr>
          <w:ins w:id="11872" w:author="24.282_CR0395R1_(Rel-18)_enh4MCPTT" w:date="2024-03-15T08:39:00Z"/>
        </w:rPr>
      </w:pPr>
      <w:ins w:id="11873" w:author="24.282_CR0395R1_(Rel-18)_enh4MCPTT" w:date="2024-03-15T08:39:00Z">
        <w:r w:rsidRPr="00CD582F">
          <w:t>iii)</w:t>
        </w:r>
        <w:r w:rsidRPr="00CD582F">
          <w:tab/>
          <w:t>can include a &lt;KeyInfo&gt; element with a &lt;KeyName&gt; element containing the base 64 encoded XPK-ID; and</w:t>
        </w:r>
      </w:ins>
    </w:p>
    <w:p w14:paraId="4834DC2F" w14:textId="77777777" w:rsidR="0059627B" w:rsidRPr="00CD582F" w:rsidRDefault="0059627B" w:rsidP="0059627B">
      <w:pPr>
        <w:pStyle w:val="B3"/>
        <w:rPr>
          <w:ins w:id="11874" w:author="24.282_CR0395R1_(Rel-18)_enh4MCPTT" w:date="2024-03-15T08:39:00Z"/>
        </w:rPr>
      </w:pPr>
      <w:ins w:id="11875" w:author="24.282_CR0395R1_(Rel-18)_enh4MCPTT" w:date="2024-03-15T08:39:00Z">
        <w:r w:rsidRPr="00CD582F">
          <w:t>iv)</w:t>
        </w:r>
        <w:r w:rsidRPr="00CD582F">
          <w:tab/>
          <w:t>includes a &lt;CipherData&gt; element with a &lt;CipherValue&gt; element containing the encrypted data.</w:t>
        </w:r>
      </w:ins>
    </w:p>
    <w:p w14:paraId="2EEFD6D5" w14:textId="77777777" w:rsidR="0059627B" w:rsidRPr="00CD582F" w:rsidRDefault="0059627B" w:rsidP="0059627B">
      <w:pPr>
        <w:pStyle w:val="NO"/>
        <w:rPr>
          <w:ins w:id="11876" w:author="24.282_CR0395R1_(Rel-18)_enh4MCPTT" w:date="2024-03-15T08:39:00Z"/>
        </w:rPr>
      </w:pPr>
      <w:ins w:id="11877" w:author="24.282_CR0395R1_(Rel-18)_enh4MCPTT" w:date="2024-03-15T08:39:00Z">
        <w:r w:rsidRPr="00CD582F">
          <w:t>NOTE 2:</w:t>
        </w:r>
        <w:r w:rsidRPr="00CD582F">
          <w:tab/>
          <w:t>When the optional attributes and elements are not included within the &lt;xenc:EncryptedData&gt; element, the information they contain is known to sender and the receiver by other means.</w:t>
        </w:r>
      </w:ins>
    </w:p>
    <w:p w14:paraId="42118877" w14:textId="77777777" w:rsidR="0059627B" w:rsidRPr="00CD582F" w:rsidRDefault="0059627B" w:rsidP="0059627B">
      <w:pPr>
        <w:rPr>
          <w:ins w:id="11878" w:author="24.282_CR0395R1_(Rel-18)_enh4MCPTT" w:date="2024-03-15T08:39:00Z"/>
        </w:rPr>
      </w:pPr>
      <w:ins w:id="11879" w:author="24.282_CR0395R1_(Rel-18)_enh4MCPTT" w:date="2024-03-15T08:39:00Z">
        <w:r w:rsidRPr="00CD582F">
          <w:t>The recipient of the XML ignores any unknown element and any unknown attribute.</w:t>
        </w:r>
      </w:ins>
    </w:p>
    <w:p w14:paraId="2E8B2203" w14:textId="10D7ED66" w:rsidR="005C310B" w:rsidRPr="00B02A0B" w:rsidDel="0059627B" w:rsidRDefault="005C310B" w:rsidP="005C310B">
      <w:pPr>
        <w:rPr>
          <w:del w:id="11880" w:author="24.282_CR0395R1_(Rel-18)_enh4MCPTT" w:date="2024-03-15T08:39:00Z"/>
        </w:rPr>
      </w:pPr>
      <w:del w:id="11881" w:author="24.282_CR0395R1_(Rel-18)_enh4MCPTT" w:date="2024-03-15T08:39:00Z">
        <w:r w:rsidRPr="00B02A0B" w:rsidDel="0059627B">
          <w:delText>The contents of the subelements in the &lt;CurrentLocation&gt; subelement of the &lt;Report&gt; element can be encrypted. The following rules are applied when any of these elements are included:</w:delText>
        </w:r>
      </w:del>
    </w:p>
    <w:p w14:paraId="683D6B34" w14:textId="11303FDA" w:rsidR="00B02A0B" w:rsidRPr="00B02A0B" w:rsidDel="0059627B" w:rsidRDefault="005C310B" w:rsidP="005C310B">
      <w:pPr>
        <w:pStyle w:val="B1"/>
        <w:rPr>
          <w:del w:id="11882" w:author="24.282_CR0395R1_(Rel-18)_enh4MCPTT" w:date="2024-03-15T08:39:00Z"/>
        </w:rPr>
      </w:pPr>
      <w:del w:id="11883" w:author="24.282_CR0395R1_(Rel-18)_enh4MCPTT" w:date="2024-03-15T08:39:00Z">
        <w:r w:rsidRPr="00B02A0B" w:rsidDel="0059627B">
          <w:delText>1)</w:delText>
        </w:r>
        <w:r w:rsidRPr="00B02A0B" w:rsidDel="0059627B">
          <w:tab/>
          <w:delText>if confidentiality protection is not required, then:</w:delText>
        </w:r>
      </w:del>
    </w:p>
    <w:p w14:paraId="09B3297D" w14:textId="7E8E0C26" w:rsidR="005C310B" w:rsidRPr="00B02A0B" w:rsidDel="0059627B" w:rsidRDefault="005C310B" w:rsidP="005C310B">
      <w:pPr>
        <w:pStyle w:val="B2"/>
        <w:rPr>
          <w:del w:id="11884" w:author="24.282_CR0395R1_(Rel-18)_enh4MCPTT" w:date="2024-03-15T08:39:00Z"/>
        </w:rPr>
      </w:pPr>
      <w:del w:id="11885" w:author="24.282_CR0395R1_(Rel-18)_enh4MCPTT" w:date="2024-03-15T08:39:00Z">
        <w:r w:rsidRPr="00B02A0B" w:rsidDel="0059627B">
          <w:delText>a)</w:delText>
        </w:r>
        <w:r w:rsidRPr="00B02A0B" w:rsidDel="0059627B">
          <w:tab/>
          <w:delText>the "type" attributes associated with the &lt;CurrentServingEcgi&gt;, &lt;NeighbouringEcgi&gt;, &lt;MbmsSaId&gt;, and &lt;MbsfnArea&gt; elements of the &lt;Report&gt; element have the value "Normal" and</w:delText>
        </w:r>
      </w:del>
    </w:p>
    <w:p w14:paraId="394B6532" w14:textId="6850CCEA" w:rsidR="005C310B" w:rsidRPr="00B02A0B" w:rsidDel="0059627B" w:rsidRDefault="005C310B" w:rsidP="005C310B">
      <w:pPr>
        <w:pStyle w:val="B3"/>
        <w:rPr>
          <w:del w:id="11886" w:author="24.282_CR0395R1_(Rel-18)_enh4MCPTT" w:date="2024-03-15T08:39:00Z"/>
        </w:rPr>
      </w:pPr>
      <w:del w:id="11887" w:author="24.282_CR0395R1_(Rel-18)_enh4MCPTT" w:date="2024-03-15T08:39:00Z">
        <w:r w:rsidRPr="00B02A0B" w:rsidDel="0059627B">
          <w:delText>ii)</w:delText>
        </w:r>
        <w:r w:rsidRPr="00B02A0B" w:rsidDel="0059627B">
          <w:tab/>
          <w:delText>the &lt;Ecgi&gt; subelement of the &lt;CurrentServingEcgi&gt; element contains the unencrypted value of the ECGI of the serving cell;</w:delText>
        </w:r>
      </w:del>
    </w:p>
    <w:p w14:paraId="1C75FF44" w14:textId="6171CF95" w:rsidR="005C310B" w:rsidRPr="00B02A0B" w:rsidDel="0059627B" w:rsidRDefault="005C310B" w:rsidP="005C310B">
      <w:pPr>
        <w:pStyle w:val="B3"/>
        <w:rPr>
          <w:del w:id="11888" w:author="24.282_CR0395R1_(Rel-18)_enh4MCPTT" w:date="2024-03-15T08:39:00Z"/>
        </w:rPr>
      </w:pPr>
      <w:del w:id="11889" w:author="24.282_CR0395R1_(Rel-18)_enh4MCPTT" w:date="2024-03-15T08:39:00Z">
        <w:r w:rsidRPr="00B02A0B" w:rsidDel="0059627B">
          <w:delText>iii)</w:delText>
        </w:r>
        <w:r w:rsidRPr="00B02A0B" w:rsidDel="0059627B">
          <w:tab/>
          <w:delText>the &lt;Ecgi&gt; subelement of the &lt;NeighbouringEcgi&gt; element contains the unencrypted value of the ECGI of any neighbouring cell;</w:delText>
        </w:r>
      </w:del>
    </w:p>
    <w:p w14:paraId="75CE8DD8" w14:textId="28883F42" w:rsidR="005C310B" w:rsidRPr="00B02A0B" w:rsidDel="0059627B" w:rsidRDefault="005C310B" w:rsidP="005C310B">
      <w:pPr>
        <w:pStyle w:val="B3"/>
        <w:rPr>
          <w:del w:id="11890" w:author="24.282_CR0395R1_(Rel-18)_enh4MCPTT" w:date="2024-03-15T08:39:00Z"/>
        </w:rPr>
      </w:pPr>
      <w:del w:id="11891" w:author="24.282_CR0395R1_(Rel-18)_enh4MCPTT" w:date="2024-03-15T08:39:00Z">
        <w:r w:rsidRPr="00B02A0B" w:rsidDel="0059627B">
          <w:delText>iv)</w:delText>
        </w:r>
        <w:r w:rsidRPr="00B02A0B" w:rsidDel="0059627B">
          <w:tab/>
          <w:delText>the &lt;SaId&gt; subelement of the &lt;MbmsSaId&gt; element contains the unencrypted value of the MBMS Service Area Id the MCData client is using; and</w:delText>
        </w:r>
      </w:del>
    </w:p>
    <w:p w14:paraId="102495E0" w14:textId="6DC3CC1F" w:rsidR="005C310B" w:rsidRPr="00B02A0B" w:rsidDel="0059627B" w:rsidRDefault="005C310B" w:rsidP="005C310B">
      <w:pPr>
        <w:pStyle w:val="B3"/>
        <w:rPr>
          <w:del w:id="11892" w:author="24.282_CR0395R1_(Rel-18)_enh4MCPTT" w:date="2024-03-15T08:39:00Z"/>
          <w:lang w:val="en-US"/>
        </w:rPr>
      </w:pPr>
      <w:del w:id="11893" w:author="24.282_CR0395R1_(Rel-18)_enh4MCPTT" w:date="2024-03-15T08:39:00Z">
        <w:r w:rsidRPr="00B02A0B" w:rsidDel="0059627B">
          <w:delText>v)</w:delText>
        </w:r>
        <w:r w:rsidRPr="00B02A0B" w:rsidDel="0059627B">
          <w:tab/>
          <w:delText>the &lt;MbsfnAreaId&gt; subelement of the &lt;MbsfnArea&gt;, element contains the unencrypted value of the MBSFN area the MCData is located in;</w:delText>
        </w:r>
        <w:r w:rsidRPr="00B02A0B" w:rsidDel="0059627B">
          <w:rPr>
            <w:lang w:val="en-US"/>
          </w:rPr>
          <w:delText xml:space="preserve"> and</w:delText>
        </w:r>
      </w:del>
    </w:p>
    <w:p w14:paraId="66967655" w14:textId="78C830DD" w:rsidR="005C310B" w:rsidRPr="00B02A0B" w:rsidDel="0059627B" w:rsidRDefault="005C310B" w:rsidP="005C310B">
      <w:pPr>
        <w:pStyle w:val="B2"/>
        <w:rPr>
          <w:del w:id="11894" w:author="24.282_CR0395R1_(Rel-18)_enh4MCPTT" w:date="2024-03-15T08:39:00Z"/>
        </w:rPr>
      </w:pPr>
      <w:del w:id="11895" w:author="24.282_CR0395R1_(Rel-18)_enh4MCPTT" w:date="2024-03-15T08:39:00Z">
        <w:r w:rsidRPr="00B02A0B" w:rsidDel="0059627B">
          <w:delText>b)</w:delText>
        </w:r>
        <w:r w:rsidRPr="00B02A0B" w:rsidDel="0059627B">
          <w:tab/>
          <w:delTex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 latitude, altitude, horizontalaccuracy, and verticalaccuracy respectively; and</w:delText>
        </w:r>
      </w:del>
    </w:p>
    <w:p w14:paraId="3546916B" w14:textId="4037CE18" w:rsidR="005C310B" w:rsidRPr="00B02A0B" w:rsidDel="0059627B" w:rsidRDefault="005C310B" w:rsidP="005C310B">
      <w:pPr>
        <w:pStyle w:val="B1"/>
        <w:rPr>
          <w:del w:id="11896" w:author="24.282_CR0395R1_(Rel-18)_enh4MCPTT" w:date="2024-03-15T08:39:00Z"/>
        </w:rPr>
      </w:pPr>
      <w:del w:id="11897" w:author="24.282_CR0395R1_(Rel-18)_enh4MCPTT" w:date="2024-03-15T08:39:00Z">
        <w:r w:rsidRPr="00B02A0B" w:rsidDel="0059627B">
          <w:delText>2)</w:delText>
        </w:r>
        <w:r w:rsidRPr="00B02A0B" w:rsidDel="0059627B">
          <w:tab/>
          <w:delText>if confidentiality protection is required, then:</w:delText>
        </w:r>
      </w:del>
    </w:p>
    <w:p w14:paraId="6F4576FB" w14:textId="5FF6BD28" w:rsidR="005C310B" w:rsidRPr="00B02A0B" w:rsidDel="0059627B" w:rsidRDefault="005C310B" w:rsidP="005C310B">
      <w:pPr>
        <w:pStyle w:val="B2"/>
        <w:rPr>
          <w:del w:id="11898" w:author="24.282_CR0395R1_(Rel-18)_enh4MCPTT" w:date="2024-03-15T08:39:00Z"/>
        </w:rPr>
      </w:pPr>
      <w:del w:id="11899" w:author="24.282_CR0395R1_(Rel-18)_enh4MCPTT" w:date="2024-03-15T08:39:00Z">
        <w:r w:rsidRPr="00B02A0B" w:rsidDel="0059627B">
          <w:rPr>
            <w:rFonts w:eastAsia="Gulim"/>
          </w:rPr>
          <w:delText>a)</w:delText>
        </w:r>
        <w:r w:rsidRPr="00B02A0B" w:rsidDel="0059627B">
          <w:rPr>
            <w:rFonts w:eastAsia="Gulim"/>
          </w:rPr>
          <w:tab/>
        </w:r>
        <w:r w:rsidRPr="00B02A0B" w:rsidDel="0059627B">
          <w:delText>the "type" attributes associated with the &lt;CurrentServingEcgi&gt;, &lt;NeighbouringEcgi&gt;, &lt;MbmsSaId&gt;, and &lt;MbsfnArea&gt; elements have the value "Encrypted";</w:delText>
        </w:r>
      </w:del>
    </w:p>
    <w:p w14:paraId="56F27577" w14:textId="3979C18B" w:rsidR="005C310B" w:rsidRPr="00B02A0B" w:rsidDel="0059627B" w:rsidRDefault="005C310B" w:rsidP="005C310B">
      <w:pPr>
        <w:pStyle w:val="B2"/>
        <w:rPr>
          <w:del w:id="11900" w:author="24.282_CR0395R1_(Rel-18)_enh4MCPTT" w:date="2024-03-15T08:39:00Z"/>
          <w:lang w:val="en-US"/>
        </w:rPr>
      </w:pPr>
      <w:del w:id="11901" w:author="24.282_CR0395R1_(Rel-18)_enh4MCPTT" w:date="2024-03-15T08:39:00Z">
        <w:r w:rsidRPr="00B02A0B" w:rsidDel="0059627B">
          <w:rPr>
            <w:rFonts w:eastAsia="Gulim"/>
          </w:rPr>
          <w:delText>b)</w:delText>
        </w:r>
        <w:r w:rsidRPr="00B02A0B" w:rsidDel="0059627B">
          <w:rPr>
            <w:rFonts w:eastAsia="Gulim"/>
          </w:rPr>
          <w:tab/>
        </w:r>
        <w:r w:rsidRPr="00B02A0B" w:rsidDel="0059627B">
          <w:delText>the "type" attributes associated with the &lt;longitude&gt;, &lt;latitude&gt;, &lt;altitude&gt;, &lt;horizontalaccuracy&gt;, and &lt;verticalaccuracy&gt; subelements of the &lt;CurrentCoordinate&gt; element have the value "Encrypted";</w:delText>
        </w:r>
        <w:r w:rsidRPr="00B02A0B" w:rsidDel="0059627B">
          <w:rPr>
            <w:lang w:val="en-US"/>
          </w:rPr>
          <w:delText xml:space="preserve"> and</w:delText>
        </w:r>
      </w:del>
    </w:p>
    <w:p w14:paraId="2E9140DB" w14:textId="031B1D80" w:rsidR="005C310B" w:rsidRPr="00B02A0B" w:rsidDel="0059627B" w:rsidRDefault="005C310B" w:rsidP="005C310B">
      <w:pPr>
        <w:pStyle w:val="B2"/>
        <w:rPr>
          <w:del w:id="11902" w:author="24.282_CR0395R1_(Rel-18)_enh4MCPTT" w:date="2024-03-15T08:39:00Z"/>
        </w:rPr>
      </w:pPr>
      <w:bookmarkStart w:id="11903" w:name="_PERM_MCCTEMPBM_CRPT04560021___5"/>
      <w:del w:id="11904" w:author="24.282_CR0395R1_(Rel-18)_enh4MCPTT" w:date="2024-03-15T08:39:00Z">
        <w:r w:rsidRPr="00B02A0B" w:rsidDel="0059627B">
          <w:delText>c)</w:delText>
        </w:r>
        <w:r w:rsidRPr="00B02A0B" w:rsidDel="0059627B">
          <w:tab/>
          <w:delText>for each of the elements described in 2a) and subelements described in 2b) above, the &lt;xenc:EncryptedData&gt; element from the "</w:delText>
        </w:r>
        <w:r w:rsidR="003533B9" w:rsidDel="0059627B">
          <w:fldChar w:fldCharType="begin"/>
        </w:r>
        <w:r w:rsidR="003533B9" w:rsidDel="0059627B">
          <w:delInstrText>HYPERLINK "http://www.w3.org/2001/04/xmlenc"</w:delInstrText>
        </w:r>
        <w:r w:rsidR="003533B9" w:rsidDel="0059627B">
          <w:fldChar w:fldCharType="separate"/>
        </w:r>
        <w:r w:rsidRPr="00B02A0B" w:rsidDel="0059627B">
          <w:rPr>
            <w:rStyle w:val="Hyperlink"/>
            <w:rFonts w:eastAsia="Malgun Gothic"/>
          </w:rPr>
          <w:delText>http://www.w3.org/2001/04/xmlenc#</w:delText>
        </w:r>
        <w:r w:rsidR="003533B9" w:rsidDel="0059627B">
          <w:rPr>
            <w:rStyle w:val="Hyperlink"/>
            <w:rFonts w:eastAsia="Malgun Gothic"/>
          </w:rPr>
          <w:fldChar w:fldCharType="end"/>
        </w:r>
        <w:r w:rsidRPr="00B02A0B" w:rsidDel="0059627B">
          <w:delText>" namespace is included and:</w:delText>
        </w:r>
      </w:del>
    </w:p>
    <w:p w14:paraId="1571D73F" w14:textId="7AE21540" w:rsidR="005C310B" w:rsidRPr="00B02A0B" w:rsidDel="0059627B" w:rsidRDefault="005C310B" w:rsidP="005C310B">
      <w:pPr>
        <w:pStyle w:val="B3"/>
        <w:rPr>
          <w:del w:id="11905" w:author="24.282_CR0395R1_(Rel-18)_enh4MCPTT" w:date="2024-03-15T08:39:00Z"/>
        </w:rPr>
      </w:pPr>
      <w:bookmarkStart w:id="11906" w:name="_PERM_MCCTEMPBM_CRPT04560022___5"/>
      <w:bookmarkEnd w:id="11903"/>
      <w:del w:id="11907" w:author="24.282_CR0395R1_(Rel-18)_enh4MCPTT" w:date="2024-03-15T08:39:00Z">
        <w:r w:rsidRPr="00B02A0B" w:rsidDel="0059627B">
          <w:delText>i)</w:delText>
        </w:r>
        <w:r w:rsidRPr="00B02A0B" w:rsidDel="0059627B">
          <w:tab/>
          <w:delText>can have a "Type" attribute can be included with a value of "</w:delText>
        </w:r>
        <w:r w:rsidR="003533B9" w:rsidDel="0059627B">
          <w:fldChar w:fldCharType="begin"/>
        </w:r>
        <w:r w:rsidR="003533B9" w:rsidDel="0059627B">
          <w:delInstrText>HYPERLINK "http://www.w3.org/2001/04/xmlenc" \l "Content"</w:delInstrText>
        </w:r>
        <w:r w:rsidR="003533B9" w:rsidDel="0059627B">
          <w:fldChar w:fldCharType="separate"/>
        </w:r>
        <w:r w:rsidRPr="00B02A0B" w:rsidDel="0059627B">
          <w:rPr>
            <w:rStyle w:val="Hyperlink"/>
            <w:rFonts w:eastAsia="Malgun Gothic"/>
          </w:rPr>
          <w:delText>http://www.w3.org/2001/04/xmlenc#Content</w:delText>
        </w:r>
        <w:r w:rsidR="003533B9" w:rsidDel="0059627B">
          <w:rPr>
            <w:rStyle w:val="Hyperlink"/>
            <w:rFonts w:eastAsia="Malgun Gothic"/>
          </w:rPr>
          <w:fldChar w:fldCharType="end"/>
        </w:r>
        <w:r w:rsidRPr="00B02A0B" w:rsidDel="0059627B">
          <w:delText>";</w:delText>
        </w:r>
      </w:del>
    </w:p>
    <w:bookmarkEnd w:id="11906"/>
    <w:p w14:paraId="4B5B3C84" w14:textId="5A5C4782" w:rsidR="005C310B" w:rsidRPr="00B02A0B" w:rsidDel="0059627B" w:rsidRDefault="005C310B" w:rsidP="005C310B">
      <w:pPr>
        <w:pStyle w:val="B3"/>
        <w:rPr>
          <w:del w:id="11908" w:author="24.282_CR0395R1_(Rel-18)_enh4MCPTT" w:date="2024-03-15T08:39:00Z"/>
        </w:rPr>
      </w:pPr>
      <w:del w:id="11909" w:author="24.282_CR0395R1_(Rel-18)_enh4MCPTT" w:date="2024-03-15T08:39:00Z">
        <w:r w:rsidRPr="00B02A0B" w:rsidDel="0059627B">
          <w:delText>ii)</w:delText>
        </w:r>
        <w:r w:rsidRPr="00B02A0B" w:rsidDel="0059627B">
          <w:tab/>
          <w:delText>can include an &lt;EncryptionMethod&gt; element with the "Algorithm" attribute set to value of "http://www.w3.org/2009/xmlenc11#aes128-gcm";</w:delText>
        </w:r>
      </w:del>
    </w:p>
    <w:p w14:paraId="062D6960" w14:textId="70B48035" w:rsidR="005C310B" w:rsidRPr="00B02A0B" w:rsidDel="0059627B" w:rsidRDefault="005C310B" w:rsidP="005C310B">
      <w:pPr>
        <w:pStyle w:val="B3"/>
        <w:rPr>
          <w:del w:id="11910" w:author="24.282_CR0395R1_(Rel-18)_enh4MCPTT" w:date="2024-03-15T08:39:00Z"/>
        </w:rPr>
      </w:pPr>
      <w:del w:id="11911" w:author="24.282_CR0395R1_(Rel-18)_enh4MCPTT" w:date="2024-03-15T08:39:00Z">
        <w:r w:rsidRPr="00B02A0B" w:rsidDel="0059627B">
          <w:delText>iii)</w:delText>
        </w:r>
        <w:r w:rsidRPr="00B02A0B" w:rsidDel="0059627B">
          <w:tab/>
          <w:delText>can include a &lt;KeyInfo&gt; element with a &lt;KeyName&gt; element containing the base 64 encoded XPK-ID; and</w:delText>
        </w:r>
      </w:del>
    </w:p>
    <w:p w14:paraId="17303E0D" w14:textId="4CE97090" w:rsidR="005C310B" w:rsidRPr="00B02A0B" w:rsidDel="0059627B" w:rsidRDefault="005C310B" w:rsidP="005C310B">
      <w:pPr>
        <w:pStyle w:val="B3"/>
        <w:rPr>
          <w:del w:id="11912" w:author="24.282_CR0395R1_(Rel-18)_enh4MCPTT" w:date="2024-03-15T08:39:00Z"/>
        </w:rPr>
      </w:pPr>
      <w:del w:id="11913" w:author="24.282_CR0395R1_(Rel-18)_enh4MCPTT" w:date="2024-03-15T08:39:00Z">
        <w:r w:rsidRPr="00B02A0B" w:rsidDel="0059627B">
          <w:delText>iv)</w:delText>
        </w:r>
        <w:r w:rsidRPr="00B02A0B" w:rsidDel="0059627B">
          <w:tab/>
          <w:delText>includes a &lt;CipherData&gt; element with a &lt;CipherValue&gt; element containing the encrypted data.</w:delText>
        </w:r>
      </w:del>
    </w:p>
    <w:p w14:paraId="30C938B6" w14:textId="15DDBFDB" w:rsidR="005C310B" w:rsidRPr="00B02A0B" w:rsidDel="0059627B" w:rsidRDefault="005C310B" w:rsidP="005C310B">
      <w:pPr>
        <w:pStyle w:val="NO"/>
        <w:rPr>
          <w:del w:id="11914" w:author="24.282_CR0395R1_(Rel-18)_enh4MCPTT" w:date="2024-03-15T08:39:00Z"/>
        </w:rPr>
      </w:pPr>
      <w:del w:id="11915" w:author="24.282_CR0395R1_(Rel-18)_enh4MCPTT" w:date="2024-03-15T08:39:00Z">
        <w:r w:rsidRPr="00B02A0B" w:rsidDel="0059627B">
          <w:delText>NOTE:</w:delText>
        </w:r>
        <w:r w:rsidRPr="00B02A0B" w:rsidDel="0059627B">
          <w:tab/>
          <w:delText>When the optional attributes and elements are not included within the &lt;xenc:EncryptedData&gt; element, the information they contain is known to sender and the receiver by other means.</w:delText>
        </w:r>
      </w:del>
    </w:p>
    <w:p w14:paraId="32917C9A" w14:textId="1FB56476" w:rsidR="005C310B" w:rsidRPr="00B02A0B" w:rsidDel="0059627B" w:rsidRDefault="005C310B" w:rsidP="005C310B">
      <w:pPr>
        <w:rPr>
          <w:del w:id="11916" w:author="24.282_CR0395R1_(Rel-18)_enh4MCPTT" w:date="2024-03-15T08:39:00Z"/>
        </w:rPr>
      </w:pPr>
      <w:del w:id="11917" w:author="24.282_CR0395R1_(Rel-18)_enh4MCPTT" w:date="2024-03-15T08:39:00Z">
        <w:r w:rsidRPr="00B02A0B" w:rsidDel="0059627B">
          <w:delText>The recipient of the XML ignores any unknown element and any unknown attribute.</w:delText>
        </w:r>
      </w:del>
    </w:p>
    <w:p w14:paraId="1265FBA9" w14:textId="77777777" w:rsidR="005C310B" w:rsidRPr="00B02A0B" w:rsidRDefault="005C310B" w:rsidP="007D34FE">
      <w:pPr>
        <w:pStyle w:val="Heading2"/>
      </w:pPr>
      <w:bookmarkStart w:id="11918" w:name="_Toc20215971"/>
      <w:bookmarkStart w:id="11919" w:name="_Toc27496527"/>
      <w:bookmarkStart w:id="11920" w:name="_Toc36108328"/>
      <w:bookmarkStart w:id="11921" w:name="_Toc44599108"/>
      <w:bookmarkStart w:id="11922" w:name="_Toc44602995"/>
      <w:bookmarkStart w:id="11923" w:name="_Toc45198172"/>
      <w:bookmarkStart w:id="11924" w:name="_Toc45696205"/>
      <w:bookmarkStart w:id="11925" w:name="_Toc51851699"/>
      <w:bookmarkStart w:id="11926" w:name="_Toc92225360"/>
      <w:bookmarkStart w:id="11927" w:name="_Toc155360686"/>
      <w:bookmarkStart w:id="11928" w:name="_CRD_4_4"/>
      <w:bookmarkEnd w:id="11928"/>
      <w:r w:rsidRPr="00B02A0B">
        <w:lastRenderedPageBreak/>
        <w:t>D.4.4</w:t>
      </w:r>
      <w:r w:rsidRPr="00B02A0B">
        <w:tab/>
        <w:t>IANA registration template</w:t>
      </w:r>
      <w:bookmarkEnd w:id="11918"/>
      <w:bookmarkEnd w:id="11919"/>
      <w:bookmarkEnd w:id="11920"/>
      <w:bookmarkEnd w:id="11921"/>
      <w:bookmarkEnd w:id="11922"/>
      <w:bookmarkEnd w:id="11923"/>
      <w:bookmarkEnd w:id="11924"/>
      <w:bookmarkEnd w:id="11925"/>
      <w:bookmarkEnd w:id="11926"/>
      <w:bookmarkEnd w:id="11927"/>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lastRenderedPageBreak/>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r w:rsidRPr="00B02A0B">
        <w:t>i)</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1929" w:name="_Toc11411269"/>
      <w:bookmarkStart w:id="11930" w:name="_Toc27496528"/>
      <w:bookmarkStart w:id="11931" w:name="_Toc36108329"/>
      <w:bookmarkStart w:id="11932" w:name="_Toc44599109"/>
      <w:bookmarkStart w:id="11933" w:name="_Toc44602996"/>
      <w:bookmarkStart w:id="11934" w:name="_Toc45198173"/>
      <w:bookmarkStart w:id="11935" w:name="_Toc45696206"/>
      <w:bookmarkStart w:id="11936" w:name="_Toc51851700"/>
      <w:bookmarkStart w:id="11937" w:name="_Toc92225361"/>
      <w:bookmarkStart w:id="11938" w:name="_Toc155360687"/>
      <w:bookmarkStart w:id="11939" w:name="_CRD_5"/>
      <w:bookmarkEnd w:id="11939"/>
      <w:r w:rsidRPr="00B02A0B">
        <w:t>D.5</w:t>
      </w:r>
      <w:r w:rsidRPr="00B02A0B">
        <w:tab/>
        <w:t>XML schema for MBMS usage information</w:t>
      </w:r>
      <w:bookmarkEnd w:id="11929"/>
      <w:bookmarkEnd w:id="11930"/>
      <w:bookmarkEnd w:id="11931"/>
      <w:bookmarkEnd w:id="11932"/>
      <w:bookmarkEnd w:id="11933"/>
      <w:bookmarkEnd w:id="11934"/>
      <w:bookmarkEnd w:id="11935"/>
      <w:bookmarkEnd w:id="11936"/>
      <w:bookmarkEnd w:id="11937"/>
      <w:bookmarkEnd w:id="11938"/>
    </w:p>
    <w:p w14:paraId="40267BDF" w14:textId="77777777" w:rsidR="005C310B" w:rsidRPr="00B02A0B" w:rsidRDefault="005C310B" w:rsidP="007D34FE">
      <w:pPr>
        <w:pStyle w:val="Heading2"/>
      </w:pPr>
      <w:bookmarkStart w:id="11940" w:name="_Toc11411270"/>
      <w:bookmarkStart w:id="11941" w:name="_Toc27496529"/>
      <w:bookmarkStart w:id="11942" w:name="_Toc36108330"/>
      <w:bookmarkStart w:id="11943" w:name="_Toc44599110"/>
      <w:bookmarkStart w:id="11944" w:name="_Toc44602997"/>
      <w:bookmarkStart w:id="11945" w:name="_Toc45198174"/>
      <w:bookmarkStart w:id="11946" w:name="_Toc45696207"/>
      <w:bookmarkStart w:id="11947" w:name="_Toc51851701"/>
      <w:bookmarkStart w:id="11948" w:name="_Toc92225362"/>
      <w:bookmarkStart w:id="11949" w:name="_Toc155360688"/>
      <w:bookmarkStart w:id="11950" w:name="_CRD_5_1"/>
      <w:bookmarkEnd w:id="11950"/>
      <w:r w:rsidRPr="00B02A0B">
        <w:t>D.5.1</w:t>
      </w:r>
      <w:r w:rsidRPr="00B02A0B">
        <w:tab/>
        <w:t>General</w:t>
      </w:r>
      <w:bookmarkEnd w:id="11940"/>
      <w:bookmarkEnd w:id="11941"/>
      <w:bookmarkEnd w:id="11942"/>
      <w:bookmarkEnd w:id="11943"/>
      <w:bookmarkEnd w:id="11944"/>
      <w:bookmarkEnd w:id="11945"/>
      <w:bookmarkEnd w:id="11946"/>
      <w:bookmarkEnd w:id="11947"/>
      <w:bookmarkEnd w:id="11948"/>
      <w:bookmarkEnd w:id="11949"/>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1951" w:name="_Toc11411271"/>
      <w:bookmarkStart w:id="11952" w:name="_Toc27496530"/>
      <w:bookmarkStart w:id="11953" w:name="_Toc36108331"/>
      <w:bookmarkStart w:id="11954" w:name="_Toc44599111"/>
      <w:bookmarkStart w:id="11955" w:name="_Toc44602998"/>
      <w:bookmarkStart w:id="11956" w:name="_Toc45198175"/>
      <w:bookmarkStart w:id="11957" w:name="_Toc45696208"/>
      <w:bookmarkStart w:id="11958" w:name="_Toc51851702"/>
      <w:bookmarkStart w:id="11959" w:name="_Toc92225363"/>
      <w:bookmarkStart w:id="11960" w:name="_Toc155360689"/>
      <w:bookmarkStart w:id="11961" w:name="_CRD_5_2"/>
      <w:bookmarkEnd w:id="11961"/>
      <w:r w:rsidRPr="00B02A0B">
        <w:t>D.5.2</w:t>
      </w:r>
      <w:r w:rsidRPr="00B02A0B">
        <w:tab/>
        <w:t>XML schema</w:t>
      </w:r>
      <w:bookmarkEnd w:id="11951"/>
      <w:bookmarkEnd w:id="11952"/>
      <w:bookmarkEnd w:id="11953"/>
      <w:bookmarkEnd w:id="11954"/>
      <w:bookmarkEnd w:id="11955"/>
      <w:bookmarkEnd w:id="11956"/>
      <w:bookmarkEnd w:id="11957"/>
      <w:bookmarkEnd w:id="11958"/>
      <w:bookmarkEnd w:id="11959"/>
      <w:bookmarkEnd w:id="11960"/>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&lt;xs:schema attributeFormDefault="unqualified" elementFormDefault="qualified"</w:t>
      </w:r>
    </w:p>
    <w:p w14:paraId="52CAAB4C" w14:textId="77777777" w:rsidR="00B02A0B" w:rsidRPr="00B02A0B" w:rsidRDefault="005C310B" w:rsidP="005C310B">
      <w:pPr>
        <w:pStyle w:val="PL"/>
      </w:pPr>
      <w:r w:rsidRPr="00B02A0B">
        <w:t>xmlns:xs="http://www.w3.org/2001/XMLSchema"</w:t>
      </w:r>
    </w:p>
    <w:p w14:paraId="3D2542C8" w14:textId="441A6451" w:rsidR="005C310B" w:rsidRPr="00B02A0B" w:rsidRDefault="005C310B" w:rsidP="005C310B">
      <w:pPr>
        <w:pStyle w:val="PL"/>
      </w:pPr>
      <w:r w:rsidRPr="00B02A0B">
        <w:t>targetNamespace="urn:3gpp:ns:mcdataMbmsUsage:1.0"</w:t>
      </w:r>
    </w:p>
    <w:p w14:paraId="597FD5EF" w14:textId="77777777" w:rsidR="005C310B" w:rsidRPr="00B02A0B" w:rsidRDefault="005C310B" w:rsidP="005C310B">
      <w:pPr>
        <w:pStyle w:val="PL"/>
      </w:pPr>
      <w:r w:rsidRPr="00B02A0B">
        <w:t>xmlns:mcdatambms="urn:3gpp:ns:mcdataMbmsUsage:1.0"&gt;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&lt;xs:element name="mcdata-mbms-usage-info" type="mcdatambms:mcdata-mbms-usage-info-Type" id="mbms"/&gt;</w:t>
      </w:r>
    </w:p>
    <w:p w14:paraId="0DABEBA2" w14:textId="77777777" w:rsidR="005C310B" w:rsidRPr="00B02A0B" w:rsidRDefault="005C310B" w:rsidP="005C310B">
      <w:pPr>
        <w:pStyle w:val="PL"/>
      </w:pPr>
      <w:r w:rsidRPr="00B02A0B">
        <w:tab/>
        <w:t>&lt;xs:complexType name="mcdata-mbms-usage-info-Type"&gt;</w:t>
      </w:r>
    </w:p>
    <w:p w14:paraId="177B5BE1" w14:textId="77777777" w:rsidR="005C310B" w:rsidRPr="00B02A0B" w:rsidRDefault="005C310B" w:rsidP="005C310B">
      <w:pPr>
        <w:pStyle w:val="PL"/>
      </w:pPr>
      <w:r w:rsidRPr="00B02A0B">
        <w:tab/>
        <w:t>&lt;xs:sequence&gt;</w:t>
      </w:r>
    </w:p>
    <w:p w14:paraId="728078CA" w14:textId="77777777" w:rsidR="005C310B" w:rsidRPr="00B02A0B" w:rsidRDefault="005C310B" w:rsidP="005C310B">
      <w:pPr>
        <w:pStyle w:val="PL"/>
      </w:pPr>
      <w:r w:rsidRPr="00B02A0B">
        <w:tab/>
        <w:t xml:space="preserve">&lt;xs:element name="mbms-listening-status" type="mcdatambms:mbms-listening-statusType" </w:t>
      </w:r>
      <w:r w:rsidRPr="00B02A0B">
        <w:br/>
      </w:r>
      <w:r w:rsidRPr="00B02A0B">
        <w:tab/>
        <w:t>minOccurs="0"/&gt;</w:t>
      </w:r>
    </w:p>
    <w:p w14:paraId="45A6C41C" w14:textId="77777777" w:rsidR="005C310B" w:rsidRPr="00B02A0B" w:rsidRDefault="005C310B" w:rsidP="005C310B">
      <w:pPr>
        <w:pStyle w:val="PL"/>
      </w:pPr>
      <w:r w:rsidRPr="00B02A0B">
        <w:tab/>
        <w:t xml:space="preserve">&lt;xs:element name="mbms-suspension-status" type="mcdatambms:mbms-suspension-statusType" </w:t>
      </w:r>
      <w:r w:rsidRPr="00B02A0B">
        <w:br/>
      </w:r>
      <w:r w:rsidRPr="00B02A0B">
        <w:tab/>
        <w:t>minOccurs="0"/&gt;</w:t>
      </w:r>
    </w:p>
    <w:p w14:paraId="29BE4136" w14:textId="77777777" w:rsidR="005C310B" w:rsidRPr="00B02A0B" w:rsidRDefault="005C310B" w:rsidP="005C310B">
      <w:pPr>
        <w:pStyle w:val="PL"/>
      </w:pPr>
      <w:r w:rsidRPr="00B02A0B">
        <w:tab/>
        <w:t>&lt;xs:element name="announcement" type="mcdatambms:announcementTypeParams" minOccurs="0"/&gt;</w:t>
      </w:r>
    </w:p>
    <w:p w14:paraId="02D882B2" w14:textId="77777777" w:rsidR="005C310B" w:rsidRPr="00B02A0B" w:rsidRDefault="005C310B" w:rsidP="005C310B">
      <w:pPr>
        <w:pStyle w:val="PL"/>
      </w:pPr>
      <w:r w:rsidRPr="00B02A0B">
        <w:tab/>
        <w:t>&lt;xs:element name="version" type="xs:integer"/&gt;</w:t>
      </w:r>
    </w:p>
    <w:p w14:paraId="471AA47B" w14:textId="77777777" w:rsidR="005C310B" w:rsidRPr="00B02A0B" w:rsidRDefault="005C310B" w:rsidP="005C310B">
      <w:pPr>
        <w:pStyle w:val="PL"/>
      </w:pPr>
      <w:r w:rsidRPr="00B02A0B">
        <w:tab/>
        <w:t>&lt;xs:any namespace="##other" processContents="lax" minOccurs="0" maxOccurs="unbounded"/&gt;</w:t>
      </w:r>
    </w:p>
    <w:p w14:paraId="6424D6E7" w14:textId="77777777" w:rsidR="005C310B" w:rsidRPr="00B02A0B" w:rsidRDefault="005C310B" w:rsidP="005C310B">
      <w:pPr>
        <w:pStyle w:val="PL"/>
      </w:pPr>
      <w:r w:rsidRPr="00B02A0B">
        <w:tab/>
        <w:t>&lt;xs:element name="anyExt" type="mcdatambms:anyExtType" minOccurs="0"/&gt;</w:t>
      </w:r>
    </w:p>
    <w:p w14:paraId="7455530D" w14:textId="77777777" w:rsidR="005C310B" w:rsidRPr="00B02A0B" w:rsidRDefault="005C310B" w:rsidP="005C310B">
      <w:pPr>
        <w:pStyle w:val="PL"/>
      </w:pPr>
      <w:r w:rsidRPr="00B02A0B">
        <w:tab/>
        <w:t>&lt;/xs:sequence&gt;</w:t>
      </w:r>
    </w:p>
    <w:p w14:paraId="08601296" w14:textId="77777777" w:rsidR="005C310B" w:rsidRPr="00B02A0B" w:rsidRDefault="005C310B" w:rsidP="005C310B">
      <w:pPr>
        <w:pStyle w:val="PL"/>
      </w:pPr>
      <w:r w:rsidRPr="00B02A0B">
        <w:tab/>
        <w:t>&lt;xs:anyAttribute namespace="##any" processContents="lax"/&gt;</w:t>
      </w:r>
    </w:p>
    <w:p w14:paraId="68B5B784" w14:textId="77777777" w:rsidR="005C310B" w:rsidRPr="00B02A0B" w:rsidRDefault="005C310B" w:rsidP="005C310B">
      <w:pPr>
        <w:pStyle w:val="PL"/>
      </w:pPr>
      <w:r w:rsidRPr="00B02A0B">
        <w:lastRenderedPageBreak/>
        <w:tab/>
        <w:t>&lt;/xs:complexType&gt;</w:t>
      </w:r>
    </w:p>
    <w:p w14:paraId="1E4E378B" w14:textId="77777777" w:rsidR="005C310B" w:rsidRPr="00B02A0B" w:rsidRDefault="005C310B" w:rsidP="005C310B">
      <w:pPr>
        <w:pStyle w:val="PL"/>
      </w:pPr>
      <w:r w:rsidRPr="00B02A0B">
        <w:tab/>
        <w:t>&lt;xs:complexType name="mbms-listening-statusType"&gt;</w:t>
      </w:r>
    </w:p>
    <w:p w14:paraId="39B59B40" w14:textId="77777777" w:rsidR="005C310B" w:rsidRPr="00B02A0B" w:rsidRDefault="005C310B" w:rsidP="005C310B">
      <w:pPr>
        <w:pStyle w:val="PL"/>
      </w:pPr>
      <w:r w:rsidRPr="00B02A0B">
        <w:tab/>
        <w:t>&lt;xs:sequence&gt;</w:t>
      </w:r>
    </w:p>
    <w:p w14:paraId="0711B23B" w14:textId="77777777" w:rsidR="005C310B" w:rsidRPr="00B02A0B" w:rsidRDefault="005C310B" w:rsidP="005C310B">
      <w:pPr>
        <w:pStyle w:val="PL"/>
      </w:pPr>
      <w:r w:rsidRPr="00B02A0B">
        <w:tab/>
        <w:t>&lt;xs:element name="mbms-listening-status" type="xs:string"/&gt;</w:t>
      </w:r>
    </w:p>
    <w:p w14:paraId="4CEF3BF4" w14:textId="77777777" w:rsidR="005C310B" w:rsidRPr="00B02A0B" w:rsidRDefault="005C310B" w:rsidP="005C310B">
      <w:pPr>
        <w:pStyle w:val="PL"/>
      </w:pPr>
      <w:r w:rsidRPr="00B02A0B">
        <w:tab/>
        <w:t>&lt;xs:element name="session-id" type="xs:anyURI" minOccurs="0"/&gt;</w:t>
      </w:r>
    </w:p>
    <w:p w14:paraId="10DBD42A" w14:textId="77777777" w:rsidR="005C310B" w:rsidRPr="00B02A0B" w:rsidRDefault="005C310B" w:rsidP="005C310B">
      <w:pPr>
        <w:pStyle w:val="PL"/>
      </w:pPr>
      <w:r w:rsidRPr="00B02A0B">
        <w:tab/>
        <w:t>&lt;xs:element name="general-purpose" type="xs:boolean" minOccurs="0"/&gt;</w:t>
      </w:r>
    </w:p>
    <w:p w14:paraId="5C66FE89" w14:textId="77777777" w:rsidR="005C310B" w:rsidRPr="00B02A0B" w:rsidRDefault="005C310B" w:rsidP="005C310B">
      <w:pPr>
        <w:pStyle w:val="PL"/>
      </w:pPr>
      <w:r w:rsidRPr="00B02A0B">
        <w:tab/>
        <w:t>&lt;xs:element name="TMGI" type="xs:hexBinary" maxOccurs="unbounded"/&gt;</w:t>
      </w:r>
    </w:p>
    <w:p w14:paraId="763FBF35" w14:textId="77777777" w:rsidR="005C310B" w:rsidRPr="00B02A0B" w:rsidRDefault="005C310B" w:rsidP="005C310B">
      <w:pPr>
        <w:pStyle w:val="PL"/>
      </w:pPr>
      <w:r w:rsidRPr="00B02A0B">
        <w:tab/>
        <w:t>&lt;xs:any namespace="##other" processContents="lax" minOccurs="0" maxOccurs="unbounded"/&gt;</w:t>
      </w:r>
    </w:p>
    <w:p w14:paraId="0697549C" w14:textId="77777777" w:rsidR="005C310B" w:rsidRPr="00B02A0B" w:rsidRDefault="005C310B" w:rsidP="005C310B">
      <w:pPr>
        <w:pStyle w:val="PL"/>
      </w:pPr>
      <w:r w:rsidRPr="00B02A0B">
        <w:tab/>
        <w:t>&lt;xs:element name="anyExt" type="mcdatambms:anyExtType" minOccurs="0"/&gt;</w:t>
      </w:r>
    </w:p>
    <w:p w14:paraId="76959DFD" w14:textId="77777777" w:rsidR="005C310B" w:rsidRPr="00B02A0B" w:rsidRDefault="005C310B" w:rsidP="005C310B">
      <w:pPr>
        <w:pStyle w:val="PL"/>
      </w:pPr>
      <w:r w:rsidRPr="00B02A0B">
        <w:tab/>
        <w:t>&lt;/xs:sequence&gt;</w:t>
      </w:r>
    </w:p>
    <w:p w14:paraId="64DAF163" w14:textId="77777777" w:rsidR="005C310B" w:rsidRPr="00B02A0B" w:rsidRDefault="005C310B" w:rsidP="005C310B">
      <w:pPr>
        <w:pStyle w:val="PL"/>
      </w:pPr>
      <w:r w:rsidRPr="00B02A0B">
        <w:tab/>
        <w:t>&lt;xs:anyAttribute namespace="##any" processContents="lax"/&gt;</w:t>
      </w:r>
    </w:p>
    <w:p w14:paraId="3E6B542F" w14:textId="77777777" w:rsidR="005C310B" w:rsidRPr="00B02A0B" w:rsidRDefault="005C310B" w:rsidP="005C310B">
      <w:pPr>
        <w:pStyle w:val="PL"/>
      </w:pPr>
      <w:r w:rsidRPr="00B02A0B">
        <w:tab/>
        <w:t>&lt;/xs:complexType&gt;</w:t>
      </w:r>
    </w:p>
    <w:p w14:paraId="36895429" w14:textId="77777777" w:rsidR="005C310B" w:rsidRPr="00B02A0B" w:rsidRDefault="005C310B" w:rsidP="005C310B">
      <w:pPr>
        <w:pStyle w:val="PL"/>
      </w:pPr>
      <w:r w:rsidRPr="00B02A0B">
        <w:tab/>
        <w:t>&lt;xs:complexType name="mbms-suspension-statusType"&gt;</w:t>
      </w:r>
    </w:p>
    <w:p w14:paraId="4D6E6E81" w14:textId="77777777" w:rsidR="005C310B" w:rsidRPr="00B02A0B" w:rsidRDefault="005C310B" w:rsidP="005C310B">
      <w:pPr>
        <w:pStyle w:val="PL"/>
      </w:pPr>
      <w:r w:rsidRPr="00B02A0B">
        <w:tab/>
        <w:t>&lt;xs:sequence&gt;</w:t>
      </w:r>
    </w:p>
    <w:p w14:paraId="20921AE4" w14:textId="77777777" w:rsidR="005C310B" w:rsidRPr="00B02A0B" w:rsidRDefault="005C310B" w:rsidP="005C310B">
      <w:pPr>
        <w:pStyle w:val="PL"/>
      </w:pPr>
      <w:r w:rsidRPr="00B02A0B">
        <w:tab/>
        <w:t>&lt;xs:element name="mbms-suspension-status" type="xs:string" minOccurs="0" maxOccurs="1"/&gt;</w:t>
      </w:r>
    </w:p>
    <w:p w14:paraId="201E5002" w14:textId="77777777" w:rsidR="005C310B" w:rsidRPr="00B02A0B" w:rsidRDefault="005C310B" w:rsidP="005C310B">
      <w:pPr>
        <w:pStyle w:val="PL"/>
      </w:pPr>
      <w:r w:rsidRPr="00B02A0B">
        <w:tab/>
        <w:t>&lt;xs:element name="number-of-reported-bearers" type="xs:integer" minOccurs="0" maxOccurs="1"/&gt;</w:t>
      </w:r>
    </w:p>
    <w:p w14:paraId="45F01286" w14:textId="77777777" w:rsidR="005C310B" w:rsidRPr="00B02A0B" w:rsidRDefault="005C310B" w:rsidP="005C310B">
      <w:pPr>
        <w:pStyle w:val="PL"/>
      </w:pPr>
      <w:r w:rsidRPr="00B02A0B">
        <w:tab/>
        <w:t>&lt;xs:element name="suspended-TMGI" type="xs:hexBinary" minOccurs="0"/&gt;</w:t>
      </w:r>
    </w:p>
    <w:p w14:paraId="2603888E" w14:textId="77777777" w:rsidR="005C310B" w:rsidRPr="00B02A0B" w:rsidRDefault="005C310B" w:rsidP="005C310B">
      <w:pPr>
        <w:pStyle w:val="PL"/>
      </w:pPr>
      <w:r w:rsidRPr="00B02A0B">
        <w:tab/>
        <w:t>&lt;xs:element name="other-TMGI" type="xs:hexBinary" minOccurs="0" maxOccurs="unbounded"/&gt;</w:t>
      </w:r>
    </w:p>
    <w:p w14:paraId="709A7C4F" w14:textId="77777777" w:rsidR="005C310B" w:rsidRPr="00B02A0B" w:rsidRDefault="005C310B" w:rsidP="005C310B">
      <w:pPr>
        <w:pStyle w:val="PL"/>
      </w:pPr>
      <w:r w:rsidRPr="00B02A0B">
        <w:tab/>
        <w:t>&lt;xs:any namespace="##other" processContents="lax" minOccurs="0" maxOccurs="unbounded"/&gt;</w:t>
      </w:r>
    </w:p>
    <w:p w14:paraId="719FE2E6" w14:textId="77777777" w:rsidR="005C310B" w:rsidRPr="00B02A0B" w:rsidRDefault="005C310B" w:rsidP="005C310B">
      <w:pPr>
        <w:pStyle w:val="PL"/>
      </w:pPr>
      <w:r w:rsidRPr="00B02A0B">
        <w:tab/>
        <w:t>&lt;xs:element name="anyExt" type="mcdatambms:anyExtType" minOccurs="0"/&gt;</w:t>
      </w:r>
    </w:p>
    <w:p w14:paraId="1DD089AB" w14:textId="77777777" w:rsidR="005C310B" w:rsidRPr="00B02A0B" w:rsidRDefault="005C310B" w:rsidP="005C310B">
      <w:pPr>
        <w:pStyle w:val="PL"/>
      </w:pPr>
      <w:r w:rsidRPr="00B02A0B">
        <w:tab/>
        <w:t>&lt;/xs:sequence&gt;</w:t>
      </w:r>
    </w:p>
    <w:p w14:paraId="643E1F30" w14:textId="77777777" w:rsidR="005C310B" w:rsidRPr="00B02A0B" w:rsidRDefault="005C310B" w:rsidP="005C310B">
      <w:pPr>
        <w:pStyle w:val="PL"/>
      </w:pPr>
      <w:r w:rsidRPr="00B02A0B">
        <w:tab/>
        <w:t>&lt;xs:anyAttribute namespace="##any" processContents="lax"/&gt;</w:t>
      </w:r>
    </w:p>
    <w:p w14:paraId="3E3F6BE0" w14:textId="77777777" w:rsidR="005C310B" w:rsidRPr="00B02A0B" w:rsidRDefault="005C310B" w:rsidP="005C310B">
      <w:pPr>
        <w:pStyle w:val="PL"/>
      </w:pPr>
      <w:r w:rsidRPr="00B02A0B">
        <w:tab/>
        <w:t>&lt;/xs:complexType&gt;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&lt;xs:complexType name="announcementTypeParams"&gt;</w:t>
      </w:r>
    </w:p>
    <w:p w14:paraId="71D5FB14" w14:textId="77777777" w:rsidR="005C310B" w:rsidRPr="00B02A0B" w:rsidRDefault="005C310B" w:rsidP="005C310B">
      <w:pPr>
        <w:pStyle w:val="PL"/>
      </w:pPr>
      <w:r w:rsidRPr="00B02A0B">
        <w:tab/>
        <w:t>&lt;xs:sequence&gt;</w:t>
      </w:r>
    </w:p>
    <w:p w14:paraId="390E166B" w14:textId="77777777" w:rsidR="005C310B" w:rsidRPr="00B02A0B" w:rsidRDefault="005C310B" w:rsidP="005C310B">
      <w:pPr>
        <w:pStyle w:val="PL"/>
      </w:pPr>
      <w:r w:rsidRPr="00B02A0B">
        <w:tab/>
        <w:t>&lt;xs:element name="TMGI" type="xs:hexBinary" minOccurs="1"/&gt;</w:t>
      </w:r>
    </w:p>
    <w:p w14:paraId="6C7ECCED" w14:textId="77777777" w:rsidR="005C310B" w:rsidRPr="00B02A0B" w:rsidRDefault="005C310B" w:rsidP="005C310B">
      <w:pPr>
        <w:pStyle w:val="PL"/>
      </w:pPr>
      <w:r w:rsidRPr="00B02A0B">
        <w:tab/>
        <w:t>&lt;xs:element name="QCI" type="xs:integer" minOccurs="0"/&gt;</w:t>
      </w:r>
    </w:p>
    <w:p w14:paraId="578899EE" w14:textId="77777777" w:rsidR="005C310B" w:rsidRPr="00B02A0B" w:rsidRDefault="005C310B" w:rsidP="005C310B">
      <w:pPr>
        <w:pStyle w:val="PL"/>
      </w:pPr>
      <w:r w:rsidRPr="00B02A0B">
        <w:tab/>
        <w:t>&lt;xs:element name="frequency" type="xs:unsignedLong" minOccurs="0"/&gt;</w:t>
      </w:r>
    </w:p>
    <w:p w14:paraId="2E8626CA" w14:textId="77777777" w:rsidR="005C310B" w:rsidRPr="00B02A0B" w:rsidRDefault="005C310B" w:rsidP="005C310B">
      <w:pPr>
        <w:pStyle w:val="PL"/>
      </w:pPr>
      <w:r w:rsidRPr="00B02A0B">
        <w:tab/>
        <w:t>&lt;xs:element name="mbms-service-areas" type="mcdatambms:mbms-service-areasType" minOccurs="0"/&gt;</w:t>
      </w:r>
    </w:p>
    <w:p w14:paraId="6B8AD95D" w14:textId="77777777" w:rsidR="005C310B" w:rsidRPr="00B02A0B" w:rsidRDefault="005C310B" w:rsidP="005C310B">
      <w:pPr>
        <w:pStyle w:val="PL"/>
      </w:pPr>
      <w:r w:rsidRPr="00B02A0B">
        <w:tab/>
        <w:t>&lt;xs:element name="GPMS" type="xs:positiveInteger" minOccurs="0"/&gt;</w:t>
      </w:r>
    </w:p>
    <w:p w14:paraId="48C1B7A6" w14:textId="77777777" w:rsidR="005C310B" w:rsidRPr="00B02A0B" w:rsidRDefault="005C310B" w:rsidP="005C310B">
      <w:pPr>
        <w:pStyle w:val="PL"/>
      </w:pPr>
      <w:r w:rsidRPr="00B02A0B">
        <w:tab/>
        <w:t>&lt;xs:element name="report-suspension" type="xs:boolean" minOccurs="0" maxOccurs="1"/&gt;</w:t>
      </w:r>
    </w:p>
    <w:p w14:paraId="4AAF46AD" w14:textId="77777777" w:rsidR="005C310B" w:rsidRPr="00B02A0B" w:rsidRDefault="005C310B" w:rsidP="005C310B">
      <w:pPr>
        <w:pStyle w:val="PL"/>
      </w:pPr>
      <w:r w:rsidRPr="00B02A0B">
        <w:tab/>
        <w:t>&lt;xs:any namespace="##other" processContents="lax" minOccurs="0" maxOccurs="unbounded"/&gt;</w:t>
      </w:r>
    </w:p>
    <w:p w14:paraId="41373FDA" w14:textId="77777777" w:rsidR="005C310B" w:rsidRPr="00B02A0B" w:rsidRDefault="005C310B" w:rsidP="005C310B">
      <w:pPr>
        <w:pStyle w:val="PL"/>
      </w:pPr>
      <w:r w:rsidRPr="00B02A0B">
        <w:tab/>
        <w:t>&lt;xs:element name="anyExt" type="mcdatambms:anyExtType" minOccurs="0"/&gt;</w:t>
      </w:r>
    </w:p>
    <w:p w14:paraId="7F996256" w14:textId="77777777" w:rsidR="005C310B" w:rsidRPr="00B02A0B" w:rsidRDefault="005C310B" w:rsidP="005C310B">
      <w:pPr>
        <w:pStyle w:val="PL"/>
      </w:pPr>
      <w:r w:rsidRPr="00B02A0B">
        <w:tab/>
        <w:t>&lt;/xs:sequence&gt;</w:t>
      </w:r>
    </w:p>
    <w:p w14:paraId="3A5E7CC5" w14:textId="77777777" w:rsidR="005C310B" w:rsidRPr="00B02A0B" w:rsidRDefault="005C310B" w:rsidP="005C310B">
      <w:pPr>
        <w:pStyle w:val="PL"/>
      </w:pPr>
      <w:r w:rsidRPr="00B02A0B">
        <w:tab/>
        <w:t>&lt;xs:anyAttribute namespace="##any" processContents="lax"/&gt;</w:t>
      </w:r>
    </w:p>
    <w:p w14:paraId="55E57166" w14:textId="77777777" w:rsidR="005C310B" w:rsidRPr="00B02A0B" w:rsidRDefault="005C310B" w:rsidP="005C310B">
      <w:pPr>
        <w:pStyle w:val="PL"/>
      </w:pPr>
      <w:r w:rsidRPr="00B02A0B">
        <w:tab/>
        <w:t>&lt;/xs:complexType&gt;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&lt;!-- anyEXT elements for the announcement element – begin --&gt;</w:t>
      </w:r>
    </w:p>
    <w:p w14:paraId="2E22A4DB" w14:textId="77777777" w:rsidR="005C310B" w:rsidRPr="00B02A0B" w:rsidRDefault="005C310B" w:rsidP="005C310B">
      <w:pPr>
        <w:pStyle w:val="PL"/>
      </w:pPr>
      <w:r w:rsidRPr="00B02A0B">
        <w:tab/>
        <w:t>&lt;xs:element name="mcdata-mbms-rohc" type="mcdatambms:emptyType"/&gt;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&lt;xs:complexType name="emptyType"/&gt;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&lt;xs:element name="max-cid" type="mcdatambms:max-cidType"/&gt;</w:t>
      </w:r>
    </w:p>
    <w:p w14:paraId="159558F5" w14:textId="77777777" w:rsidR="005C310B" w:rsidRPr="00B02A0B" w:rsidRDefault="005C310B" w:rsidP="005C310B">
      <w:pPr>
        <w:pStyle w:val="PL"/>
      </w:pPr>
      <w:r w:rsidRPr="00B02A0B">
        <w:tab/>
        <w:t>&lt;xs:simpleType name="max-cidType"&gt;</w:t>
      </w:r>
    </w:p>
    <w:p w14:paraId="1D8268EE" w14:textId="77777777" w:rsidR="005C310B" w:rsidRPr="00B02A0B" w:rsidRDefault="005C310B" w:rsidP="005C310B">
      <w:pPr>
        <w:pStyle w:val="PL"/>
      </w:pPr>
      <w:r w:rsidRPr="00B02A0B">
        <w:tab/>
        <w:t>&lt;xs:restriction base="xs:integer"&gt;</w:t>
      </w:r>
    </w:p>
    <w:p w14:paraId="2F00263D" w14:textId="77777777" w:rsidR="005C310B" w:rsidRPr="00B02A0B" w:rsidRDefault="005C310B" w:rsidP="005C310B">
      <w:pPr>
        <w:pStyle w:val="PL"/>
      </w:pPr>
      <w:r w:rsidRPr="00B02A0B">
        <w:tab/>
        <w:t>&lt;xs:minInclusive value="1"/&gt;</w:t>
      </w:r>
    </w:p>
    <w:p w14:paraId="33C7B958" w14:textId="77777777" w:rsidR="005C310B" w:rsidRPr="00B02A0B" w:rsidRDefault="005C310B" w:rsidP="005C310B">
      <w:pPr>
        <w:pStyle w:val="PL"/>
      </w:pPr>
      <w:r w:rsidRPr="00B02A0B">
        <w:tab/>
        <w:t>&lt;xs:maxInclusive value="16383"/&gt;</w:t>
      </w:r>
    </w:p>
    <w:p w14:paraId="101E2DE1" w14:textId="77777777" w:rsidR="005C310B" w:rsidRPr="00B02A0B" w:rsidRDefault="005C310B" w:rsidP="005C310B">
      <w:pPr>
        <w:pStyle w:val="PL"/>
      </w:pPr>
      <w:r w:rsidRPr="00B02A0B">
        <w:tab/>
        <w:t>&lt;/xs:restriction&gt;</w:t>
      </w:r>
    </w:p>
    <w:p w14:paraId="70D2BA19" w14:textId="77777777" w:rsidR="005C310B" w:rsidRPr="00B02A0B" w:rsidRDefault="005C310B" w:rsidP="005C310B">
      <w:pPr>
        <w:pStyle w:val="PL"/>
      </w:pPr>
      <w:r w:rsidRPr="00B02A0B">
        <w:tab/>
        <w:t>&lt;/xs:simpleType&gt;</w:t>
      </w:r>
    </w:p>
    <w:p w14:paraId="5F3A351C" w14:textId="77777777" w:rsidR="005C310B" w:rsidRPr="00B02A0B" w:rsidRDefault="005C310B" w:rsidP="005C310B">
      <w:pPr>
        <w:pStyle w:val="PL"/>
      </w:pPr>
      <w:r w:rsidRPr="00B02A0B">
        <w:tab/>
        <w:t>&lt;!-- anyEXT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&lt;xs:complexType name="mbms-service-areasType"&gt;</w:t>
      </w:r>
    </w:p>
    <w:p w14:paraId="432D77AD" w14:textId="77777777" w:rsidR="005C310B" w:rsidRPr="00B02A0B" w:rsidRDefault="005C310B" w:rsidP="005C310B">
      <w:pPr>
        <w:pStyle w:val="PL"/>
      </w:pPr>
      <w:r w:rsidRPr="00B02A0B">
        <w:tab/>
        <w:t>&lt;xs:sequence&gt;</w:t>
      </w:r>
    </w:p>
    <w:p w14:paraId="425507C2" w14:textId="77777777" w:rsidR="005C310B" w:rsidRPr="00B02A0B" w:rsidRDefault="005C310B" w:rsidP="005C310B">
      <w:pPr>
        <w:pStyle w:val="PL"/>
      </w:pPr>
      <w:r w:rsidRPr="00B02A0B">
        <w:tab/>
        <w:t>&lt;xs:element name="mbms-service-area-id" type="xs:hexBinary"</w:t>
      </w:r>
      <w:r w:rsidRPr="00B02A0B">
        <w:br/>
      </w:r>
      <w:r w:rsidRPr="00B02A0B">
        <w:tab/>
        <w:t>minOccurs="1" maxOccurs="unbounded"/&gt;</w:t>
      </w:r>
    </w:p>
    <w:p w14:paraId="53176422" w14:textId="77777777" w:rsidR="005C310B" w:rsidRPr="00B02A0B" w:rsidRDefault="005C310B" w:rsidP="005C310B">
      <w:pPr>
        <w:pStyle w:val="PL"/>
      </w:pPr>
      <w:r w:rsidRPr="00B02A0B">
        <w:tab/>
        <w:t>&lt;xs:element name="anyExt" type="mcdatambms:anyExtType" minOccurs="0"/&gt;</w:t>
      </w:r>
    </w:p>
    <w:p w14:paraId="43695135" w14:textId="77777777" w:rsidR="005C310B" w:rsidRPr="00B02A0B" w:rsidRDefault="005C310B" w:rsidP="005C310B">
      <w:pPr>
        <w:pStyle w:val="PL"/>
      </w:pPr>
      <w:r w:rsidRPr="00B02A0B">
        <w:tab/>
        <w:t>&lt;/xs:sequence&gt;</w:t>
      </w:r>
    </w:p>
    <w:p w14:paraId="3A5D2476" w14:textId="77777777" w:rsidR="005C310B" w:rsidRPr="00B02A0B" w:rsidRDefault="005C310B" w:rsidP="005C310B">
      <w:pPr>
        <w:pStyle w:val="PL"/>
      </w:pPr>
      <w:r w:rsidRPr="00B02A0B">
        <w:tab/>
        <w:t>&lt;xs:anyAttribute/&gt;</w:t>
      </w:r>
    </w:p>
    <w:p w14:paraId="224CA447" w14:textId="77777777" w:rsidR="005C310B" w:rsidRPr="00B02A0B" w:rsidRDefault="005C310B" w:rsidP="005C310B">
      <w:pPr>
        <w:pStyle w:val="PL"/>
      </w:pPr>
      <w:r w:rsidRPr="00B02A0B">
        <w:tab/>
        <w:t>&lt;/xs:complexType&gt;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&lt;xs:complexType name="anyExtType"&gt;</w:t>
      </w:r>
    </w:p>
    <w:p w14:paraId="4E6457C4" w14:textId="77777777" w:rsidR="005C310B" w:rsidRPr="00B02A0B" w:rsidRDefault="005C310B" w:rsidP="005C310B">
      <w:pPr>
        <w:pStyle w:val="PL"/>
      </w:pPr>
      <w:r w:rsidRPr="00B02A0B">
        <w:tab/>
        <w:t>&lt;xs:sequence&gt;</w:t>
      </w:r>
    </w:p>
    <w:p w14:paraId="7A87C979" w14:textId="77777777" w:rsidR="005C310B" w:rsidRPr="00B02A0B" w:rsidRDefault="005C310B" w:rsidP="005C310B">
      <w:pPr>
        <w:pStyle w:val="PL"/>
      </w:pPr>
      <w:r w:rsidRPr="00B02A0B">
        <w:tab/>
        <w:t>&lt;xs:any namespace="##any" processContents="lax" minOccurs="0" maxOccurs="unbounded"/&gt;</w:t>
      </w:r>
    </w:p>
    <w:p w14:paraId="46492DE7" w14:textId="77777777" w:rsidR="005C310B" w:rsidRPr="00B02A0B" w:rsidRDefault="005C310B" w:rsidP="005C310B">
      <w:pPr>
        <w:pStyle w:val="PL"/>
      </w:pPr>
      <w:r w:rsidRPr="00B02A0B">
        <w:tab/>
        <w:t>&lt;/xs:sequence&gt;</w:t>
      </w:r>
    </w:p>
    <w:p w14:paraId="0072D602" w14:textId="77777777" w:rsidR="005C310B" w:rsidRPr="00B02A0B" w:rsidRDefault="005C310B" w:rsidP="005C310B">
      <w:pPr>
        <w:pStyle w:val="PL"/>
      </w:pPr>
      <w:r w:rsidRPr="00B02A0B">
        <w:tab/>
        <w:t>&lt;/xs:complexType&gt;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&lt;!-- anyEXT element for the mcdata-mbms-usage-info element – begin --&gt;</w:t>
      </w:r>
    </w:p>
    <w:p w14:paraId="1A46D90D" w14:textId="77777777" w:rsidR="005C310B" w:rsidRPr="00B02A0B" w:rsidRDefault="005C310B" w:rsidP="005C310B">
      <w:pPr>
        <w:pStyle w:val="PL"/>
      </w:pPr>
      <w:r w:rsidRPr="00B02A0B">
        <w:tab/>
        <w:t>&lt;xs:element name="mbms-defaultMuSiK-download" type="mcdatambms:mbms-default-ctrlkey-downloadType"/&gt;</w:t>
      </w:r>
    </w:p>
    <w:p w14:paraId="2B017B20" w14:textId="77777777" w:rsidR="005C310B" w:rsidRPr="00B02A0B" w:rsidRDefault="005C310B" w:rsidP="005C310B">
      <w:pPr>
        <w:pStyle w:val="PL"/>
      </w:pPr>
      <w:r w:rsidRPr="00B02A0B">
        <w:t>&lt;xs:complexType name="mbms-default-ctrlkey-downloadType"&gt;</w:t>
      </w:r>
    </w:p>
    <w:p w14:paraId="72DD4553" w14:textId="77777777" w:rsidR="005C310B" w:rsidRPr="00B02A0B" w:rsidRDefault="005C310B" w:rsidP="005C310B">
      <w:pPr>
        <w:pStyle w:val="PL"/>
      </w:pPr>
      <w:r w:rsidRPr="00B02A0B">
        <w:tab/>
        <w:t>&lt;xs:sequence&gt;</w:t>
      </w:r>
    </w:p>
    <w:p w14:paraId="2DB98507" w14:textId="77777777" w:rsidR="005C310B" w:rsidRPr="00B02A0B" w:rsidRDefault="005C310B" w:rsidP="005C310B">
      <w:pPr>
        <w:pStyle w:val="PL"/>
      </w:pPr>
      <w:r w:rsidRPr="00B02A0B">
        <w:tab/>
        <w:t>&lt;xs:element type="xs:anyURI" name="group" minOccurs="0" maxOccurs="unbounded"/&gt;</w:t>
      </w:r>
    </w:p>
    <w:p w14:paraId="41312B65" w14:textId="77777777" w:rsidR="005C310B" w:rsidRPr="00B02A0B" w:rsidRDefault="005C310B" w:rsidP="005C310B">
      <w:pPr>
        <w:pStyle w:val="PL"/>
      </w:pPr>
      <w:r w:rsidRPr="00B02A0B">
        <w:tab/>
        <w:t>&lt;xs:any namespace="##other" processContents="lax" minOccurs="0" maxOccurs="unbounded"/&gt;</w:t>
      </w:r>
    </w:p>
    <w:p w14:paraId="165A90F8" w14:textId="77777777" w:rsidR="005C310B" w:rsidRPr="00B02A0B" w:rsidRDefault="005C310B" w:rsidP="005C310B">
      <w:pPr>
        <w:pStyle w:val="PL"/>
      </w:pPr>
      <w:r w:rsidRPr="00B02A0B">
        <w:tab/>
        <w:t>&lt;xs:element name="anyExt" type="mcdatambms:anyExtType" minOccurs="0"/&gt;</w:t>
      </w:r>
    </w:p>
    <w:p w14:paraId="2B783451" w14:textId="77777777" w:rsidR="005C310B" w:rsidRPr="00B02A0B" w:rsidRDefault="005C310B" w:rsidP="005C310B">
      <w:pPr>
        <w:pStyle w:val="PL"/>
      </w:pPr>
      <w:r w:rsidRPr="00B02A0B">
        <w:tab/>
        <w:t>&lt;/xs:sequence&gt;</w:t>
      </w:r>
    </w:p>
    <w:p w14:paraId="3D7BC012" w14:textId="77777777" w:rsidR="005C310B" w:rsidRPr="00B02A0B" w:rsidRDefault="005C310B" w:rsidP="005C310B">
      <w:pPr>
        <w:pStyle w:val="PL"/>
      </w:pPr>
      <w:r w:rsidRPr="00B02A0B">
        <w:tab/>
        <w:t>&lt;xs:anyAttribute namespace="##any" processContents="lax"/&gt;</w:t>
      </w:r>
    </w:p>
    <w:p w14:paraId="4F8458AA" w14:textId="77777777" w:rsidR="005C310B" w:rsidRPr="00B02A0B" w:rsidRDefault="005C310B" w:rsidP="005C310B">
      <w:pPr>
        <w:pStyle w:val="PL"/>
      </w:pPr>
      <w:r w:rsidRPr="00B02A0B">
        <w:tab/>
        <w:t>&lt;/xs:complexType&gt;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&lt;xs:element name="mbms-explicitMuSiK-download" type="mcdatambms:mbms-explicit-ctrlkey-downloadType"/&gt;</w:t>
      </w:r>
    </w:p>
    <w:p w14:paraId="5C44E2BF" w14:textId="77777777" w:rsidR="005C310B" w:rsidRPr="00B02A0B" w:rsidRDefault="005C310B" w:rsidP="005C310B">
      <w:pPr>
        <w:pStyle w:val="PL"/>
      </w:pPr>
      <w:r w:rsidRPr="00B02A0B">
        <w:tab/>
        <w:t>&lt;xs:complexType name="mbms-explicit-ctrlkey-downloadType"&gt;</w:t>
      </w:r>
    </w:p>
    <w:p w14:paraId="59BBA967" w14:textId="77777777" w:rsidR="005C310B" w:rsidRPr="00B02A0B" w:rsidRDefault="005C310B" w:rsidP="005C310B">
      <w:pPr>
        <w:pStyle w:val="PL"/>
      </w:pPr>
      <w:r w:rsidRPr="00B02A0B">
        <w:tab/>
        <w:t>&lt;xs:sequence&gt;</w:t>
      </w:r>
    </w:p>
    <w:p w14:paraId="0F5EC377" w14:textId="77777777" w:rsidR="005C310B" w:rsidRPr="00B02A0B" w:rsidRDefault="005C310B" w:rsidP="005C310B">
      <w:pPr>
        <w:pStyle w:val="PL"/>
      </w:pPr>
      <w:r w:rsidRPr="00B02A0B">
        <w:tab/>
        <w:t>&lt;xs:element type="xs:anyURI" name="group" minOccurs="1" maxOccurs="unbounded"/&gt;</w:t>
      </w:r>
    </w:p>
    <w:p w14:paraId="417D670D" w14:textId="77777777" w:rsidR="005C310B" w:rsidRPr="00B02A0B" w:rsidRDefault="005C310B" w:rsidP="005C310B">
      <w:pPr>
        <w:pStyle w:val="PL"/>
      </w:pPr>
      <w:r w:rsidRPr="00B02A0B">
        <w:tab/>
        <w:t>&lt;xs:any namespace="##other" processContents="lax" minOccurs="0" maxOccurs="unbounded"/&gt;</w:t>
      </w:r>
    </w:p>
    <w:p w14:paraId="02E727C2" w14:textId="77777777" w:rsidR="005C310B" w:rsidRPr="00B02A0B" w:rsidRDefault="005C310B" w:rsidP="005C310B">
      <w:pPr>
        <w:pStyle w:val="PL"/>
      </w:pPr>
      <w:r w:rsidRPr="00B02A0B">
        <w:tab/>
        <w:t>&lt;xs:element name="anyExt" type="mcdatambms:anyExtType" minOccurs="0"/&gt;</w:t>
      </w:r>
    </w:p>
    <w:p w14:paraId="78ECDC45" w14:textId="77777777" w:rsidR="005C310B" w:rsidRPr="00B02A0B" w:rsidRDefault="005C310B" w:rsidP="005C310B">
      <w:pPr>
        <w:pStyle w:val="PL"/>
      </w:pPr>
      <w:r w:rsidRPr="00B02A0B">
        <w:tab/>
        <w:t>&lt;/xs:sequence&gt;</w:t>
      </w:r>
    </w:p>
    <w:p w14:paraId="31CB3603" w14:textId="77777777" w:rsidR="005C310B" w:rsidRPr="00B02A0B" w:rsidRDefault="005C310B" w:rsidP="005C310B">
      <w:pPr>
        <w:pStyle w:val="PL"/>
      </w:pPr>
      <w:r w:rsidRPr="00B02A0B">
        <w:tab/>
        <w:t>&lt;xs:anyAttribute namespace="##any" processContents="lax"/&gt;</w:t>
      </w:r>
    </w:p>
    <w:p w14:paraId="5BE3CDB5" w14:textId="77777777" w:rsidR="005C310B" w:rsidRPr="00B02A0B" w:rsidRDefault="005C310B" w:rsidP="005C310B">
      <w:pPr>
        <w:pStyle w:val="PL"/>
      </w:pPr>
      <w:r w:rsidRPr="00B02A0B">
        <w:tab/>
        <w:t>&lt;/xs:complexType&gt;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&lt;!-- anyEXT element for the mcdata-mbms-usage-info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&lt;/xs:schema&gt;</w:t>
      </w:r>
    </w:p>
    <w:p w14:paraId="1FDD4DE8" w14:textId="77777777" w:rsidR="005C310B" w:rsidRPr="00B02A0B" w:rsidRDefault="005C310B" w:rsidP="007D34FE">
      <w:pPr>
        <w:pStyle w:val="Heading2"/>
      </w:pPr>
      <w:bookmarkStart w:id="11962" w:name="_Toc11411272"/>
      <w:bookmarkStart w:id="11963" w:name="_Toc27496531"/>
      <w:bookmarkStart w:id="11964" w:name="_Toc36108332"/>
      <w:bookmarkStart w:id="11965" w:name="_Toc44599112"/>
      <w:bookmarkStart w:id="11966" w:name="_Toc44602999"/>
      <w:bookmarkStart w:id="11967" w:name="_Toc45198176"/>
      <w:bookmarkStart w:id="11968" w:name="_Toc45696209"/>
      <w:bookmarkStart w:id="11969" w:name="_Toc51851703"/>
      <w:bookmarkStart w:id="11970" w:name="_Toc92225364"/>
      <w:bookmarkStart w:id="11971" w:name="_Toc155360690"/>
      <w:bookmarkStart w:id="11972" w:name="_CRD_5_3"/>
      <w:bookmarkEnd w:id="11972"/>
      <w:r w:rsidRPr="00B02A0B">
        <w:t>D.5.3</w:t>
      </w:r>
      <w:r w:rsidRPr="00B02A0B">
        <w:tab/>
        <w:t>Semantic</w:t>
      </w:r>
      <w:bookmarkEnd w:id="11962"/>
      <w:bookmarkEnd w:id="11963"/>
      <w:bookmarkEnd w:id="11964"/>
      <w:bookmarkEnd w:id="11965"/>
      <w:bookmarkEnd w:id="11966"/>
      <w:bookmarkEnd w:id="11967"/>
      <w:bookmarkEnd w:id="11968"/>
      <w:bookmarkEnd w:id="11969"/>
      <w:bookmarkEnd w:id="11970"/>
      <w:bookmarkEnd w:id="11971"/>
    </w:p>
    <w:p w14:paraId="08027D20" w14:textId="77777777" w:rsidR="005C310B" w:rsidRPr="00B02A0B" w:rsidRDefault="005C310B" w:rsidP="005C310B">
      <w:r w:rsidRPr="00B02A0B">
        <w:t>The &lt;mcdata-mbms-usage-info&gt; element is the root element of the XML document. The &lt;mcdata-mbms-usage-info&gt; element contains the subelements:</w:t>
      </w:r>
    </w:p>
    <w:p w14:paraId="6286DECF" w14:textId="77777777" w:rsidR="005C310B" w:rsidRPr="00B02A0B" w:rsidRDefault="005C310B" w:rsidP="005C310B">
      <w:pPr>
        <w:pStyle w:val="B1"/>
      </w:pPr>
      <w:r w:rsidRPr="00B02A0B">
        <w:t>1)</w:t>
      </w:r>
      <w:r w:rsidRPr="00B02A0B">
        <w:tab/>
        <w:t>&lt;mbms-listening-status&gt; containing the following elements:</w:t>
      </w:r>
    </w:p>
    <w:p w14:paraId="6B1E8F27" w14:textId="77777777" w:rsidR="005C310B" w:rsidRPr="00B02A0B" w:rsidRDefault="005C310B" w:rsidP="005C310B">
      <w:pPr>
        <w:pStyle w:val="B2"/>
      </w:pPr>
      <w:r w:rsidRPr="00B02A0B">
        <w:t>a)</w:t>
      </w:r>
      <w:r w:rsidRPr="00B02A0B">
        <w:tab/>
        <w:t>&lt;mbms-listening-status&gt; element contains a string used to indicate the MCData listening status:</w:t>
      </w:r>
    </w:p>
    <w:p w14:paraId="0E66B0D9" w14:textId="77777777" w:rsidR="005C310B" w:rsidRPr="00B02A0B" w:rsidRDefault="005C310B" w:rsidP="005C310B">
      <w:pPr>
        <w:pStyle w:val="B3"/>
      </w:pPr>
      <w:r w:rsidRPr="00B02A0B">
        <w:t>-</w:t>
      </w:r>
      <w:r w:rsidRPr="00B02A0B">
        <w:tab/>
        <w:t>The value "listening" indicates that the MCData client now is receiving RTP media packets and</w:t>
      </w:r>
      <w:r w:rsidRPr="00B02A0B">
        <w:rPr>
          <w:lang w:val="en-US"/>
        </w:rPr>
        <w:t>/or</w:t>
      </w:r>
      <w:r w:rsidRPr="00B02A0B">
        <w:t xml:space="preserve"> </w:t>
      </w:r>
      <w:r w:rsidRPr="00B02A0B">
        <w:rPr>
          <w:lang w:val="en-US"/>
        </w:rPr>
        <w:t xml:space="preserve">RTCP </w:t>
      </w:r>
      <w:r w:rsidRPr="00B02A0B">
        <w:t>control packets over the MBMS subchannel in the session identified by the &lt;session-id&gt; element or if the &lt;general-purpose&gt; element is set to "true", that the MCData client is now listening to the general purpose MBMS subchannel.</w:t>
      </w:r>
    </w:p>
    <w:p w14:paraId="149B3B0B" w14:textId="77777777" w:rsidR="005C310B" w:rsidRPr="00B02A0B" w:rsidRDefault="005C310B" w:rsidP="005C310B">
      <w:pPr>
        <w:pStyle w:val="B3"/>
      </w:pPr>
      <w:r w:rsidRPr="00B02A0B">
        <w:t>-</w:t>
      </w:r>
      <w:r w:rsidRPr="00B02A0B">
        <w:tab/>
        <w:t>The value "not-listening" indicates that the MCData client has stopped listening to the MBMS subchannel in the session identified by the &lt;session-id&gt; element or, if the &lt;general-purpose&gt; element is set to "false", that the MCData client no longer listens to the general purpose MBMS subchannel.</w:t>
      </w:r>
    </w:p>
    <w:p w14:paraId="2234D00B" w14:textId="77777777" w:rsidR="005C310B" w:rsidRPr="00B02A0B" w:rsidRDefault="005C310B" w:rsidP="005C310B">
      <w:pPr>
        <w:pStyle w:val="B1"/>
      </w:pPr>
      <w:r w:rsidRPr="00B02A0B">
        <w:tab/>
        <w:t>Table D.5.3-1 shows the ABNF of the &lt;mbms-listening-status&gt; element.</w:t>
      </w:r>
    </w:p>
    <w:p w14:paraId="5F1DEE91" w14:textId="77777777" w:rsidR="005C310B" w:rsidRPr="00B02A0B" w:rsidRDefault="005C310B" w:rsidP="005C310B">
      <w:pPr>
        <w:pStyle w:val="TH"/>
      </w:pPr>
      <w:bookmarkStart w:id="11973" w:name="_CRTableD_5_31"/>
      <w:r w:rsidRPr="00B02A0B">
        <w:t>Table </w:t>
      </w:r>
      <w:bookmarkEnd w:id="11973"/>
      <w:r w:rsidRPr="00B02A0B">
        <w:rPr>
          <w:lang w:eastAsia="zh-CN"/>
        </w:rPr>
        <w:t>D.5</w:t>
      </w:r>
      <w:r w:rsidRPr="00B02A0B">
        <w:t>.3-1: ABNF syntax of values of the &lt;mbms-listening-status&gt;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&lt;session-id&gt; element contains the value of the URI received in the Contact header field received from the controlling MCData function when an on-demand session was established, or from the participating MCData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&lt;general-purpose&gt; element is a boolean with the following meaning:</w:t>
      </w:r>
    </w:p>
    <w:p w14:paraId="701A9A1A" w14:textId="77777777" w:rsidR="005C310B" w:rsidRPr="00B02A0B" w:rsidRDefault="005C310B" w:rsidP="005C310B">
      <w:pPr>
        <w:pStyle w:val="B3"/>
      </w:pPr>
      <w:r w:rsidRPr="00B02A0B">
        <w:t>-</w:t>
      </w:r>
      <w:r w:rsidRPr="00B02A0B">
        <w:tab/>
        <w:t>True indicates that the MCData client is listening to the general purpose MBMS subchannel associated to the TMGI(s) in the &lt;TMGI&gt; element(s) but have not yet received a Map Group To bearer message for any session that the MCData client is involved in.</w:t>
      </w:r>
    </w:p>
    <w:p w14:paraId="4796BBC6" w14:textId="77777777" w:rsidR="005C310B" w:rsidRPr="00B02A0B" w:rsidRDefault="005C310B" w:rsidP="005C310B">
      <w:pPr>
        <w:pStyle w:val="B3"/>
      </w:pPr>
      <w:r w:rsidRPr="00B02A0B">
        <w:t>-</w:t>
      </w:r>
      <w:r w:rsidRPr="00B02A0B">
        <w:tab/>
        <w:t>False indicates that the MCData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&lt;mbms-suspension-status&gt;: contains the following subelements:</w:t>
      </w:r>
    </w:p>
    <w:p w14:paraId="7C9741E5" w14:textId="77777777" w:rsidR="005C310B" w:rsidRPr="00B02A0B" w:rsidRDefault="005C310B" w:rsidP="005C310B">
      <w:pPr>
        <w:pStyle w:val="B2"/>
      </w:pPr>
      <w:r w:rsidRPr="00B02A0B">
        <w:lastRenderedPageBreak/>
        <w:t>a)</w:t>
      </w:r>
      <w:r w:rsidRPr="00B02A0B">
        <w:tab/>
        <w:t>&lt;mbms-suspension-status&gt;: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&lt;mbms-suspension-status&gt; element.</w:t>
      </w:r>
    </w:p>
    <w:p w14:paraId="2FB723A9" w14:textId="77777777" w:rsidR="005C310B" w:rsidRPr="00B02A0B" w:rsidRDefault="005C310B" w:rsidP="005C310B">
      <w:pPr>
        <w:pStyle w:val="TH"/>
      </w:pPr>
      <w:bookmarkStart w:id="11974" w:name="_CRTableD_5_32"/>
      <w:r w:rsidRPr="00B02A0B">
        <w:t>Table </w:t>
      </w:r>
      <w:bookmarkEnd w:id="11974"/>
      <w:r w:rsidRPr="00B02A0B">
        <w:rPr>
          <w:lang w:eastAsia="zh-CN"/>
        </w:rPr>
        <w:t>D.5</w:t>
      </w:r>
      <w:r w:rsidRPr="00B02A0B">
        <w:t>.3-2: ABNF syntax of values of the &lt;mbms-suspension-status&gt;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mbms-suspension-status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&lt;QCI&gt;: element contains QCI information used by the ProSe UE-Network Relay to determine the ProSe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rPr>
          <w:rFonts w:eastAsia="SimSun"/>
        </w:rPr>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&lt;mbms-service-areas&gt;: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application/sdp MIME body attached to the SIP MESSAGE request containing the MBMS announcements;</w:t>
      </w:r>
    </w:p>
    <w:p w14:paraId="3D9C0D5C" w14:textId="77777777" w:rsidR="005C310B" w:rsidRPr="00B02A0B" w:rsidRDefault="005C310B" w:rsidP="005C310B">
      <w:pPr>
        <w:pStyle w:val="B2"/>
      </w:pPr>
      <w:r w:rsidRPr="00B02A0B">
        <w:t>f)</w:t>
      </w:r>
      <w:r w:rsidRPr="00B02A0B">
        <w:tab/>
        <w:t>&lt;report-suspension&gt;: element is a boolean with the following meaning:</w:t>
      </w:r>
    </w:p>
    <w:p w14:paraId="26B95EBC" w14:textId="77777777" w:rsidR="005C310B" w:rsidRPr="00B02A0B" w:rsidRDefault="005C310B" w:rsidP="005C310B">
      <w:pPr>
        <w:pStyle w:val="B3"/>
      </w:pPr>
      <w:r w:rsidRPr="00B02A0B">
        <w:t>-</w:t>
      </w:r>
      <w:r w:rsidRPr="00B02A0B">
        <w:tab/>
        <w:t>True indicates that the MCData client is instructed to notify the MCData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False indicates that the MCData client is instructed not to notify the MCData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&lt;anyExt&gt; element can contain the following elements not shown in the XML schema:</w:t>
      </w:r>
    </w:p>
    <w:p w14:paraId="03EFB79B" w14:textId="3B4739F9" w:rsidR="005C310B" w:rsidRPr="00B02A0B" w:rsidRDefault="005C310B" w:rsidP="005C310B">
      <w:pPr>
        <w:pStyle w:val="B3"/>
      </w:pPr>
      <w:r w:rsidRPr="00B02A0B">
        <w:t>i)</w:t>
      </w:r>
      <w:r w:rsidRPr="00B02A0B">
        <w:tab/>
        <w:t>&lt;mcdata-mbms-rohc&gt; element: presence of the &lt;mcdata-mbms-rohc&gt;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lastRenderedPageBreak/>
        <w:t>ii)</w:t>
      </w:r>
      <w:r w:rsidRPr="00B02A0B">
        <w:tab/>
        <w:t>&lt;max-cid&gt; element: of type integer restricted to the range 1 to 16383 indicating the maximum CID value that can be used by the header compressor, see clause 5.1.2 in RFC 5795 [60]). If max-cid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"xs:integer"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&lt;anyExt&gt;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r w:rsidRPr="00B02A0B">
        <w:t>mbms-defaultMuSiK-download</w:t>
      </w:r>
      <w:r w:rsidRPr="00B02A0B">
        <w:rPr>
          <w:lang w:val="en-US"/>
        </w:rPr>
        <w:t>&gt; that can contain:</w:t>
      </w:r>
    </w:p>
    <w:p w14:paraId="095BC943"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r w:rsidRPr="00B02A0B">
        <w:t>mbms-explicitMuSiK-download</w:t>
      </w:r>
      <w:r w:rsidRPr="00B02A0B">
        <w:rPr>
          <w:lang w:val="en-US"/>
        </w:rPr>
        <w:t>&gt; that can contain:</w:t>
      </w:r>
    </w:p>
    <w:p w14:paraId="66B8F4AC" w14:textId="77777777" w:rsidR="005C310B" w:rsidRPr="00B02A0B" w:rsidRDefault="005C310B" w:rsidP="005C310B">
      <w:pPr>
        <w:pStyle w:val="B3"/>
      </w:pPr>
      <w:r w:rsidRPr="00B02A0B">
        <w:t>i)</w:t>
      </w:r>
      <w:r w:rsidRPr="00B02A0B">
        <w:tab/>
        <w:t>a &lt;group&gt; element containing the identity, in the form of a URI, of a group for which the MuSiK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1975" w:name="_Toc11411273"/>
      <w:bookmarkStart w:id="11976" w:name="_Toc27496532"/>
      <w:bookmarkStart w:id="11977" w:name="_Toc36108333"/>
      <w:bookmarkStart w:id="11978" w:name="_Toc44599113"/>
      <w:bookmarkStart w:id="11979" w:name="_Toc44603000"/>
      <w:bookmarkStart w:id="11980" w:name="_Toc45198177"/>
      <w:bookmarkStart w:id="11981" w:name="_Toc45696210"/>
      <w:bookmarkStart w:id="11982" w:name="_Toc51851704"/>
      <w:bookmarkStart w:id="11983" w:name="_Toc92225365"/>
      <w:bookmarkStart w:id="11984" w:name="_Toc155360691"/>
      <w:bookmarkStart w:id="11985" w:name="_CRD_5_4"/>
      <w:bookmarkEnd w:id="11985"/>
      <w:r w:rsidRPr="00B02A0B">
        <w:t>D.5.4</w:t>
      </w:r>
      <w:r w:rsidRPr="00B02A0B">
        <w:tab/>
        <w:t>IANA registration template</w:t>
      </w:r>
      <w:bookmarkEnd w:id="11975"/>
      <w:bookmarkEnd w:id="11976"/>
      <w:bookmarkEnd w:id="11977"/>
      <w:bookmarkEnd w:id="11978"/>
      <w:bookmarkEnd w:id="11979"/>
      <w:bookmarkEnd w:id="11980"/>
      <w:bookmarkEnd w:id="11981"/>
      <w:bookmarkEnd w:id="11982"/>
      <w:bookmarkEnd w:id="11983"/>
      <w:bookmarkEnd w:id="11984"/>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lastRenderedPageBreak/>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(MCData)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r w:rsidRPr="00B02A0B">
        <w:t>i)</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1986" w:name="_Toc51851705"/>
      <w:bookmarkStart w:id="11987" w:name="_Toc92225366"/>
      <w:bookmarkStart w:id="11988" w:name="_Toc155360692"/>
      <w:bookmarkStart w:id="11989" w:name="_CRD_6"/>
      <w:bookmarkEnd w:id="11989"/>
      <w:r w:rsidRPr="00B02A0B">
        <w:lastRenderedPageBreak/>
        <w:t>D.6</w:t>
      </w:r>
      <w:r w:rsidRPr="00B02A0B">
        <w:tab/>
        <w:t>XML schema for regroup using preconfigured group</w:t>
      </w:r>
      <w:bookmarkEnd w:id="11986"/>
      <w:bookmarkEnd w:id="11987"/>
      <w:bookmarkEnd w:id="11988"/>
    </w:p>
    <w:p w14:paraId="21B22267" w14:textId="77777777" w:rsidR="005C310B" w:rsidRPr="00B02A0B" w:rsidRDefault="005C310B" w:rsidP="007D34FE">
      <w:pPr>
        <w:pStyle w:val="Heading2"/>
      </w:pPr>
      <w:bookmarkStart w:id="11990" w:name="_Toc27501716"/>
      <w:bookmarkStart w:id="11991" w:name="_Toc36049847"/>
      <w:bookmarkStart w:id="11992" w:name="_Toc45210617"/>
      <w:bookmarkStart w:id="11993" w:name="_Toc51851706"/>
      <w:bookmarkStart w:id="11994" w:name="_Toc92225367"/>
      <w:bookmarkStart w:id="11995" w:name="_Toc155360693"/>
      <w:bookmarkStart w:id="11996" w:name="_CRD_6_1"/>
      <w:bookmarkEnd w:id="11996"/>
      <w:r w:rsidRPr="00B02A0B">
        <w:rPr>
          <w:lang w:eastAsia="zh-CN"/>
        </w:rPr>
        <w:t>D.6</w:t>
      </w:r>
      <w:r w:rsidRPr="00B02A0B">
        <w:t>.1</w:t>
      </w:r>
      <w:r w:rsidRPr="00B02A0B">
        <w:tab/>
        <w:t>General</w:t>
      </w:r>
      <w:bookmarkEnd w:id="11990"/>
      <w:bookmarkEnd w:id="11991"/>
      <w:bookmarkEnd w:id="11992"/>
      <w:bookmarkEnd w:id="11993"/>
      <w:bookmarkEnd w:id="11994"/>
      <w:bookmarkEnd w:id="11995"/>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1997" w:name="_Toc27501717"/>
      <w:bookmarkStart w:id="11998" w:name="_Toc36049848"/>
      <w:bookmarkStart w:id="11999" w:name="_Toc45210618"/>
      <w:bookmarkStart w:id="12000" w:name="_Toc51851707"/>
      <w:bookmarkStart w:id="12001" w:name="_Toc92225368"/>
      <w:bookmarkStart w:id="12002" w:name="_Toc155360694"/>
      <w:bookmarkStart w:id="12003" w:name="_CRD_6_2"/>
      <w:bookmarkEnd w:id="12003"/>
      <w:r w:rsidRPr="00B02A0B">
        <w:rPr>
          <w:lang w:val="de-DE" w:eastAsia="zh-CN"/>
        </w:rPr>
        <w:t>D.6</w:t>
      </w:r>
      <w:r w:rsidRPr="00B02A0B">
        <w:rPr>
          <w:lang w:val="de-DE"/>
        </w:rPr>
        <w:t>.2</w:t>
      </w:r>
      <w:r w:rsidRPr="00B02A0B">
        <w:rPr>
          <w:lang w:val="de-DE"/>
        </w:rPr>
        <w:tab/>
        <w:t>XML schema</w:t>
      </w:r>
      <w:bookmarkEnd w:id="11997"/>
      <w:bookmarkEnd w:id="11998"/>
      <w:bookmarkEnd w:id="11999"/>
      <w:bookmarkEnd w:id="12000"/>
      <w:bookmarkEnd w:id="12001"/>
      <w:bookmarkEnd w:id="12002"/>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r w:rsidRPr="00B02A0B">
        <w:t>targetNamespace="urn:3gpp:ns:preconfiguredRegroup:1.0"</w:t>
      </w:r>
    </w:p>
    <w:p w14:paraId="039D18A6" w14:textId="77777777" w:rsidR="005C310B" w:rsidRPr="00B02A0B" w:rsidRDefault="005C310B" w:rsidP="005C310B">
      <w:pPr>
        <w:pStyle w:val="PL"/>
      </w:pPr>
      <w:r w:rsidRPr="00B02A0B">
        <w:t>xmlns:mcdatargrp="urn:3gpp:ns:preconfiguredRegroup:1.0"</w:t>
      </w:r>
    </w:p>
    <w:p w14:paraId="3CC74975" w14:textId="77777777" w:rsidR="005C310B" w:rsidRPr="00B02A0B" w:rsidRDefault="005C310B" w:rsidP="005C310B">
      <w:pPr>
        <w:pStyle w:val="PL"/>
      </w:pPr>
      <w:r w:rsidRPr="00B02A0B">
        <w:t>attributeFormDefault="unqualified" elementFormDefault="qualified"&gt;</w:t>
      </w:r>
    </w:p>
    <w:p w14:paraId="4459ED56" w14:textId="77777777" w:rsidR="005C310B" w:rsidRPr="00B02A0B" w:rsidRDefault="005C310B" w:rsidP="005C310B">
      <w:pPr>
        <w:pStyle w:val="PL"/>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&lt;xs:element name="</w:t>
      </w:r>
      <w:r w:rsidRPr="00B02A0B">
        <w:rPr>
          <w:lang w:val="en-US"/>
        </w:rPr>
        <w:t>mcdataregroup</w:t>
      </w:r>
      <w:r w:rsidRPr="00B02A0B">
        <w:t>" type="mcdatargrp:mcdataregroup-Type"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&lt;xs:complexType name="mcdataregroup-Type"&gt;</w:t>
      </w:r>
    </w:p>
    <w:p w14:paraId="6040A9FD" w14:textId="77777777" w:rsidR="005C310B" w:rsidRPr="00B02A0B" w:rsidRDefault="005C310B" w:rsidP="005C310B">
      <w:pPr>
        <w:pStyle w:val="PL"/>
      </w:pPr>
      <w:r w:rsidRPr="00B02A0B">
        <w:t xml:space="preserve">    &lt;xs:sequence&gt;</w:t>
      </w:r>
    </w:p>
    <w:p w14:paraId="2BC62C33" w14:textId="77777777" w:rsidR="005C310B" w:rsidRPr="00B02A0B" w:rsidRDefault="005C310B" w:rsidP="005C310B">
      <w:pPr>
        <w:pStyle w:val="PL"/>
        <w:rPr>
          <w:lang w:val="en-US"/>
        </w:rPr>
      </w:pPr>
      <w:r w:rsidRPr="00B02A0B">
        <w:t xml:space="preserve">      </w:t>
      </w:r>
      <w:r w:rsidRPr="00B02A0B">
        <w:rPr>
          <w:lang w:val="en-US"/>
        </w:rPr>
        <w:t>&lt;xs:element name="mcdataregroup-Params" type="mcdatargrp:mcdataregroup-ParamsType" minOccurs="0"/&gt;</w:t>
      </w:r>
    </w:p>
    <w:p w14:paraId="6C9A7079" w14:textId="77777777" w:rsidR="005C310B" w:rsidRPr="00B02A0B" w:rsidRDefault="005C310B" w:rsidP="005C310B">
      <w:pPr>
        <w:pStyle w:val="PL"/>
      </w:pPr>
      <w:r w:rsidRPr="00B02A0B">
        <w:rPr>
          <w:lang w:val="en-US"/>
        </w:rPr>
        <w:t xml:space="preserve">      </w:t>
      </w:r>
      <w:r w:rsidRPr="00B02A0B">
        <w:t>&lt;xs:any namespace="##other" processContents="lax" minOccurs="0" maxOccurs="unbounded"/&gt;</w:t>
      </w:r>
    </w:p>
    <w:p w14:paraId="7BD9CAE3" w14:textId="77777777" w:rsidR="005C310B" w:rsidRPr="00B02A0B" w:rsidRDefault="005C310B" w:rsidP="007D34FE">
      <w:pPr>
        <w:pStyle w:val="PL"/>
      </w:pPr>
      <w:r w:rsidRPr="007D34FE">
        <w:t xml:space="preserve">      &lt;xs:element name="anyExt" type="mcdatargrp:anyExtType" minOccurs="0"/&gt;</w:t>
      </w:r>
    </w:p>
    <w:p w14:paraId="6D496D42" w14:textId="77777777" w:rsidR="005C310B" w:rsidRPr="00B02A0B" w:rsidRDefault="005C310B" w:rsidP="005C310B">
      <w:pPr>
        <w:pStyle w:val="PL"/>
      </w:pPr>
      <w:r w:rsidRPr="00B02A0B">
        <w:t xml:space="preserve">    &lt;/xs:sequence&gt;</w:t>
      </w:r>
    </w:p>
    <w:p w14:paraId="34F1747D" w14:textId="77777777" w:rsidR="005C310B" w:rsidRPr="00B02A0B" w:rsidRDefault="005C310B" w:rsidP="005C310B">
      <w:pPr>
        <w:pStyle w:val="PL"/>
      </w:pPr>
      <w:r w:rsidRPr="00B02A0B">
        <w:t xml:space="preserve">    &lt;xs:anyAttribute namespace="##any" processContents="lax"/&gt;</w:t>
      </w:r>
    </w:p>
    <w:p w14:paraId="518B4E7E" w14:textId="77777777" w:rsidR="00B02A0B" w:rsidRPr="00B02A0B" w:rsidRDefault="005C310B" w:rsidP="005C310B">
      <w:pPr>
        <w:pStyle w:val="PL"/>
      </w:pPr>
      <w:r w:rsidRPr="00B02A0B">
        <w:t xml:space="preserve">  &lt;/xs:complexType&gt;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&lt;xs:complexType name="mcdataregroup-ParamsType"&gt;</w:t>
      </w:r>
    </w:p>
    <w:p w14:paraId="1203BCA8" w14:textId="77777777" w:rsidR="005C310B" w:rsidRPr="00B02A0B" w:rsidRDefault="005C310B" w:rsidP="005C310B">
      <w:pPr>
        <w:pStyle w:val="PL"/>
      </w:pPr>
      <w:r w:rsidRPr="00B02A0B">
        <w:t xml:space="preserve">    &lt;xs:sequence&gt;</w:t>
      </w:r>
    </w:p>
    <w:p w14:paraId="346926D0" w14:textId="77777777" w:rsidR="005C310B" w:rsidRPr="00B02A0B" w:rsidRDefault="005C310B" w:rsidP="005C310B">
      <w:pPr>
        <w:pStyle w:val="PL"/>
      </w:pPr>
      <w:r w:rsidRPr="00B02A0B">
        <w:t xml:space="preserve">      &lt;xs:element name="preconfig-group-id" type="mcdatargrp:preconfig-group-Type"/&gt;</w:t>
      </w:r>
    </w:p>
    <w:p w14:paraId="4102D2BA" w14:textId="77777777" w:rsidR="005C310B" w:rsidRPr="00B02A0B" w:rsidRDefault="005C310B" w:rsidP="005C310B">
      <w:pPr>
        <w:pStyle w:val="PL"/>
      </w:pPr>
      <w:r w:rsidRPr="00B02A0B">
        <w:t xml:space="preserve">      &lt;xs:element name="mcdata-regroup-uri" type="mcdatargrp:mcdata-regroup-uri-Type"/&gt;</w:t>
      </w:r>
    </w:p>
    <w:p w14:paraId="6DA19972" w14:textId="77777777" w:rsidR="00B02A0B" w:rsidRPr="00B02A0B" w:rsidRDefault="005C310B" w:rsidP="005C310B">
      <w:pPr>
        <w:pStyle w:val="PL"/>
      </w:pPr>
      <w:r w:rsidRPr="00B02A0B">
        <w:t xml:space="preserve">      &lt;xs:element name="groups-for-regroup" type="mcdatargrp:groups-for-regroup-Type" minOccurs="0"/&gt;</w:t>
      </w:r>
    </w:p>
    <w:p w14:paraId="0DB31CD7" w14:textId="77777777" w:rsidR="00B02A0B" w:rsidRPr="00B02A0B" w:rsidRDefault="005C310B" w:rsidP="005C310B">
      <w:pPr>
        <w:pStyle w:val="PL"/>
      </w:pPr>
      <w:r w:rsidRPr="00B02A0B">
        <w:t xml:space="preserve">      &lt;xs:element name="users-for-regroup" type="mcdatargrp:users-for-regroup-Type" minOccurs="0"/&gt;</w:t>
      </w:r>
    </w:p>
    <w:p w14:paraId="449A02C9" w14:textId="2B661CAE" w:rsidR="005C310B" w:rsidRPr="00B02A0B" w:rsidRDefault="005C310B" w:rsidP="005C310B">
      <w:pPr>
        <w:pStyle w:val="PL"/>
      </w:pPr>
      <w:r w:rsidRPr="00B02A0B">
        <w:t xml:space="preserve">      &lt;xs:element name="regroup-action" type="xs:string"/&gt;</w:t>
      </w:r>
    </w:p>
    <w:p w14:paraId="6369C477" w14:textId="77777777" w:rsidR="005C310B" w:rsidRPr="00B02A0B" w:rsidRDefault="005C310B" w:rsidP="005C310B">
      <w:pPr>
        <w:pStyle w:val="PL"/>
      </w:pPr>
      <w:r w:rsidRPr="00B02A0B">
        <w:t xml:space="preserve">      &lt;xs:any namespace="##other" processContents="lax" minOccurs="0" maxOccurs="unbounded"/&gt;</w:t>
      </w:r>
    </w:p>
    <w:p w14:paraId="6BA2F533" w14:textId="77777777" w:rsidR="005C310B" w:rsidRPr="00B02A0B" w:rsidRDefault="005C310B" w:rsidP="005C310B">
      <w:pPr>
        <w:pStyle w:val="PL"/>
      </w:pPr>
      <w:r w:rsidRPr="00B02A0B">
        <w:t xml:space="preserve">      &lt;xs:element name="anyExt" type="mcdatargrp:anyExtType" minOccurs="0"/&gt;</w:t>
      </w:r>
    </w:p>
    <w:p w14:paraId="65A59BE9" w14:textId="77777777" w:rsidR="005C310B" w:rsidRPr="00B02A0B" w:rsidRDefault="005C310B" w:rsidP="005C310B">
      <w:pPr>
        <w:pStyle w:val="PL"/>
      </w:pPr>
      <w:r w:rsidRPr="00B02A0B">
        <w:t xml:space="preserve">    &lt;/xs:sequence&gt;</w:t>
      </w:r>
    </w:p>
    <w:p w14:paraId="1D5B398D" w14:textId="77777777" w:rsidR="005C310B" w:rsidRPr="00B02A0B" w:rsidRDefault="005C310B" w:rsidP="005C310B">
      <w:pPr>
        <w:pStyle w:val="PL"/>
      </w:pPr>
      <w:r w:rsidRPr="00B02A0B">
        <w:t xml:space="preserve">    &lt;xs:anyAttribute namespace="##any" processContents="lax"/&gt;</w:t>
      </w:r>
    </w:p>
    <w:p w14:paraId="4FBB8C05" w14:textId="77777777" w:rsidR="005C310B" w:rsidRPr="00B02A0B" w:rsidRDefault="005C310B" w:rsidP="005C310B">
      <w:pPr>
        <w:pStyle w:val="PL"/>
      </w:pPr>
      <w:r w:rsidRPr="00B02A0B">
        <w:t xml:space="preserve">  &lt;/xs:complexType&gt;</w:t>
      </w:r>
    </w:p>
    <w:p w14:paraId="68F785B0" w14:textId="77777777" w:rsidR="005C310B" w:rsidRPr="00B02A0B" w:rsidRDefault="005C310B" w:rsidP="005C310B">
      <w:pPr>
        <w:pStyle w:val="PL"/>
      </w:pPr>
    </w:p>
    <w:p w14:paraId="7AD0A406" w14:textId="77777777" w:rsidR="005C310B" w:rsidRPr="00B02A0B" w:rsidRDefault="005C310B" w:rsidP="005C310B">
      <w:pPr>
        <w:pStyle w:val="PL"/>
      </w:pPr>
      <w:r w:rsidRPr="00B02A0B">
        <w:t xml:space="preserve">  &lt;xs:complexType name="preconfig-group-Type"&gt;</w:t>
      </w:r>
    </w:p>
    <w:p w14:paraId="31317A62" w14:textId="77777777" w:rsidR="005C310B" w:rsidRPr="00B02A0B" w:rsidRDefault="005C310B" w:rsidP="005C310B">
      <w:pPr>
        <w:pStyle w:val="PL"/>
      </w:pPr>
      <w:r w:rsidRPr="00B02A0B">
        <w:tab/>
        <w:t>&lt;xs:sequence&gt;</w:t>
      </w:r>
    </w:p>
    <w:p w14:paraId="5230D359" w14:textId="7BC9D40D" w:rsidR="005C310B" w:rsidRPr="00B02A0B" w:rsidRDefault="00C15C28" w:rsidP="005C310B">
      <w:pPr>
        <w:pStyle w:val="PL"/>
      </w:pPr>
      <w:r>
        <w:tab/>
      </w:r>
      <w:r w:rsidR="005C310B" w:rsidRPr="00B02A0B">
        <w:t>&lt;xs:element type="xs:anyURI" name="preconfigured-group" minOccurs="0"/&gt;</w:t>
      </w:r>
    </w:p>
    <w:p w14:paraId="3628DDB1" w14:textId="77777777" w:rsidR="005C310B" w:rsidRPr="00B02A0B" w:rsidRDefault="005C310B" w:rsidP="005C310B">
      <w:pPr>
        <w:pStyle w:val="PL"/>
      </w:pPr>
      <w:r w:rsidRPr="00B02A0B">
        <w:t xml:space="preserve">      &lt;xs:any namespace="##other" processContents="lax" minOccurs="0" maxOccurs="unbounded"/&gt;</w:t>
      </w:r>
    </w:p>
    <w:p w14:paraId="58CD9967" w14:textId="77777777" w:rsidR="005C310B" w:rsidRPr="00B02A0B" w:rsidRDefault="005C310B" w:rsidP="005C310B">
      <w:pPr>
        <w:pStyle w:val="PL"/>
      </w:pPr>
      <w:r w:rsidRPr="00B02A0B">
        <w:t xml:space="preserve">      &lt;xs:element name="anyExt" type="mcdatargrp:anyExtType" minOccurs="0"/&gt;</w:t>
      </w:r>
    </w:p>
    <w:p w14:paraId="6282F6E8" w14:textId="77777777" w:rsidR="005C310B" w:rsidRPr="00B02A0B" w:rsidRDefault="005C310B" w:rsidP="005C310B">
      <w:pPr>
        <w:pStyle w:val="PL"/>
      </w:pPr>
      <w:r w:rsidRPr="00B02A0B">
        <w:t xml:space="preserve">    &lt;/xs:sequence&gt;</w:t>
      </w:r>
    </w:p>
    <w:p w14:paraId="55471119" w14:textId="77777777" w:rsidR="005C310B" w:rsidRPr="00B02A0B" w:rsidRDefault="005C310B" w:rsidP="005C310B">
      <w:pPr>
        <w:pStyle w:val="PL"/>
      </w:pPr>
      <w:r w:rsidRPr="00B02A0B">
        <w:t xml:space="preserve">    &lt;xs:anyAttribute namespace="##any" processContents="lax"/&gt;</w:t>
      </w:r>
    </w:p>
    <w:p w14:paraId="2267DEB9" w14:textId="77777777" w:rsidR="005C310B" w:rsidRPr="00B02A0B" w:rsidRDefault="005C310B" w:rsidP="005C310B">
      <w:pPr>
        <w:pStyle w:val="PL"/>
      </w:pPr>
      <w:r w:rsidRPr="00B02A0B">
        <w:t xml:space="preserve">  &lt;/xs:complexType&gt;</w:t>
      </w:r>
    </w:p>
    <w:p w14:paraId="05D8359A" w14:textId="77777777" w:rsidR="005C310B" w:rsidRPr="00B02A0B" w:rsidRDefault="005C310B" w:rsidP="005C310B">
      <w:pPr>
        <w:pStyle w:val="PL"/>
      </w:pPr>
    </w:p>
    <w:p w14:paraId="528D18FB" w14:textId="77777777" w:rsidR="005C310B" w:rsidRPr="00B02A0B" w:rsidRDefault="005C310B" w:rsidP="005C310B">
      <w:pPr>
        <w:pStyle w:val="PL"/>
      </w:pPr>
      <w:r w:rsidRPr="00B02A0B">
        <w:t xml:space="preserve">  &lt;xs:complexType name="mcdata-regroup-uri-Type"&gt;</w:t>
      </w:r>
    </w:p>
    <w:p w14:paraId="0A042C54" w14:textId="77777777" w:rsidR="005C310B" w:rsidRPr="00B02A0B" w:rsidRDefault="005C310B" w:rsidP="005C310B">
      <w:pPr>
        <w:pStyle w:val="PL"/>
      </w:pPr>
      <w:r w:rsidRPr="00B02A0B">
        <w:t xml:space="preserve">    &lt;xs:sequence&gt;</w:t>
      </w:r>
    </w:p>
    <w:p w14:paraId="5D254F81" w14:textId="77777777" w:rsidR="005C310B" w:rsidRPr="00B02A0B" w:rsidRDefault="005C310B" w:rsidP="005C310B">
      <w:pPr>
        <w:pStyle w:val="PL"/>
      </w:pPr>
      <w:r w:rsidRPr="00B02A0B">
        <w:t xml:space="preserve">      &lt;xs:element type="xs:anyURI" name="mcdata-regroup-uri"/&gt;</w:t>
      </w:r>
    </w:p>
    <w:p w14:paraId="72F00115" w14:textId="308F14A0" w:rsidR="009B0980" w:rsidRPr="00B02A0B" w:rsidRDefault="009B0980" w:rsidP="009B0980">
      <w:pPr>
        <w:pStyle w:val="PL"/>
      </w:pPr>
      <w:r w:rsidRPr="00B02A0B">
        <w:t xml:space="preserve">      &lt;xs:any namespace="##other" processContents="lax"</w:t>
      </w:r>
      <w:r>
        <w:t xml:space="preserve"> </w:t>
      </w:r>
      <w:r w:rsidRPr="00805832">
        <w:t>minOccurs="0" maxOccurs="unbounded"/</w:t>
      </w:r>
      <w:r w:rsidRPr="00B02A0B">
        <w:t>&gt;</w:t>
      </w:r>
    </w:p>
    <w:p w14:paraId="60358F6B" w14:textId="77777777" w:rsidR="005C310B" w:rsidRPr="00B02A0B" w:rsidRDefault="005C310B" w:rsidP="005C310B">
      <w:pPr>
        <w:pStyle w:val="PL"/>
      </w:pPr>
      <w:r w:rsidRPr="00B02A0B">
        <w:t xml:space="preserve">      &lt;xs:element name="anyExt" type="mcdatargrp:anyExtType" minOccurs="0"/&gt;</w:t>
      </w:r>
    </w:p>
    <w:p w14:paraId="01CBD351" w14:textId="77777777" w:rsidR="005C310B" w:rsidRPr="00B02A0B" w:rsidRDefault="005C310B" w:rsidP="005C310B">
      <w:pPr>
        <w:pStyle w:val="PL"/>
      </w:pPr>
      <w:r w:rsidRPr="00B02A0B">
        <w:t xml:space="preserve">    &lt;/xs:sequence&gt;</w:t>
      </w:r>
    </w:p>
    <w:p w14:paraId="03767CEE" w14:textId="77777777" w:rsidR="005C310B" w:rsidRPr="00B02A0B" w:rsidRDefault="005C310B" w:rsidP="005C310B">
      <w:pPr>
        <w:pStyle w:val="PL"/>
      </w:pPr>
      <w:r w:rsidRPr="00B02A0B">
        <w:t xml:space="preserve">    &lt;xs:anyAttribute namespace="##any" processContents="lax"/&gt;</w:t>
      </w:r>
    </w:p>
    <w:p w14:paraId="73A37A45" w14:textId="77777777" w:rsidR="005C310B" w:rsidRPr="00B02A0B" w:rsidRDefault="005C310B" w:rsidP="005C310B">
      <w:pPr>
        <w:pStyle w:val="PL"/>
      </w:pPr>
      <w:r w:rsidRPr="00B02A0B">
        <w:t xml:space="preserve">  &lt;/xs:complexType&gt;</w:t>
      </w:r>
    </w:p>
    <w:p w14:paraId="6196A8A8" w14:textId="77777777" w:rsidR="005C310B" w:rsidRPr="00B02A0B" w:rsidRDefault="005C310B" w:rsidP="005C310B">
      <w:pPr>
        <w:pStyle w:val="PL"/>
      </w:pPr>
    </w:p>
    <w:p w14:paraId="6BD132D5" w14:textId="77777777" w:rsidR="005C310B" w:rsidRPr="00B02A0B" w:rsidRDefault="005C310B" w:rsidP="005C310B">
      <w:pPr>
        <w:pStyle w:val="PL"/>
      </w:pPr>
      <w:r w:rsidRPr="00B02A0B">
        <w:t xml:space="preserve">  &lt;xs:complexType name="groups-for-regroup-Type"&gt;</w:t>
      </w:r>
    </w:p>
    <w:p w14:paraId="5398149B" w14:textId="77777777" w:rsidR="005C310B" w:rsidRPr="00B02A0B" w:rsidRDefault="005C310B" w:rsidP="005C310B">
      <w:pPr>
        <w:pStyle w:val="PL"/>
      </w:pPr>
      <w:r w:rsidRPr="00B02A0B">
        <w:t xml:space="preserve">    &lt;xs:sequence&gt;</w:t>
      </w:r>
    </w:p>
    <w:p w14:paraId="0C5B68A3" w14:textId="77777777" w:rsidR="005C310B" w:rsidRPr="00B02A0B" w:rsidRDefault="005C310B" w:rsidP="005C310B">
      <w:pPr>
        <w:pStyle w:val="PL"/>
      </w:pPr>
      <w:r w:rsidRPr="00B02A0B">
        <w:t xml:space="preserve">      &lt;xs:element type="xs:anyURI" name="group" maxOccurs="unbounded"/&gt;</w:t>
      </w:r>
    </w:p>
    <w:p w14:paraId="29C9DF07" w14:textId="77777777" w:rsidR="005C310B" w:rsidRPr="00B02A0B" w:rsidRDefault="005C310B" w:rsidP="005C310B">
      <w:pPr>
        <w:pStyle w:val="PL"/>
      </w:pPr>
      <w:r w:rsidRPr="00B02A0B">
        <w:t xml:space="preserve">      &lt;xs:any namespace="##other" processContents="lax" minOccurs="0" maxOccurs="unbounded"/&gt;</w:t>
      </w:r>
    </w:p>
    <w:p w14:paraId="407DD0A8" w14:textId="77777777" w:rsidR="005C310B" w:rsidRPr="00B02A0B" w:rsidRDefault="005C310B" w:rsidP="005C310B">
      <w:pPr>
        <w:pStyle w:val="PL"/>
      </w:pPr>
      <w:r w:rsidRPr="00B02A0B">
        <w:t xml:space="preserve">      &lt;xs:element name="anyExt" type="mcdatargrp:anyExtType" minOccurs="0"/&gt;</w:t>
      </w:r>
    </w:p>
    <w:p w14:paraId="35BA90F4" w14:textId="77777777" w:rsidR="005C310B" w:rsidRPr="00B02A0B" w:rsidRDefault="005C310B" w:rsidP="005C310B">
      <w:pPr>
        <w:pStyle w:val="PL"/>
      </w:pPr>
      <w:r w:rsidRPr="00B02A0B">
        <w:t xml:space="preserve">    &lt;/xs:sequence&gt;</w:t>
      </w:r>
    </w:p>
    <w:p w14:paraId="5157A4E6" w14:textId="77777777" w:rsidR="005C310B" w:rsidRPr="00B02A0B" w:rsidRDefault="005C310B" w:rsidP="005C310B">
      <w:pPr>
        <w:pStyle w:val="PL"/>
      </w:pPr>
      <w:r w:rsidRPr="00B02A0B">
        <w:t xml:space="preserve">    &lt;xs:anyAttribute namespace="##any" processContents="lax"/&gt;</w:t>
      </w:r>
    </w:p>
    <w:p w14:paraId="2A5DF79A" w14:textId="77777777" w:rsidR="005C310B" w:rsidRPr="00B02A0B" w:rsidRDefault="005C310B" w:rsidP="005C310B">
      <w:pPr>
        <w:pStyle w:val="PL"/>
      </w:pPr>
      <w:r w:rsidRPr="00B02A0B">
        <w:t xml:space="preserve">  &lt;/xs:complexType&gt;</w:t>
      </w:r>
    </w:p>
    <w:p w14:paraId="71F0A5EF" w14:textId="77777777" w:rsidR="005C310B" w:rsidRPr="00B02A0B" w:rsidRDefault="005C310B" w:rsidP="005C310B">
      <w:pPr>
        <w:pStyle w:val="PL"/>
      </w:pPr>
    </w:p>
    <w:p w14:paraId="381ABD9B" w14:textId="77777777" w:rsidR="005C310B" w:rsidRPr="00B02A0B" w:rsidRDefault="005C310B" w:rsidP="005C310B">
      <w:pPr>
        <w:pStyle w:val="PL"/>
      </w:pPr>
      <w:r w:rsidRPr="00B02A0B">
        <w:t xml:space="preserve">  &lt;xs:complexType name="users-for-regroup-Type"&gt;</w:t>
      </w:r>
    </w:p>
    <w:p w14:paraId="74E8BFD8" w14:textId="77777777" w:rsidR="005C310B" w:rsidRPr="00B02A0B" w:rsidRDefault="005C310B" w:rsidP="005C310B">
      <w:pPr>
        <w:pStyle w:val="PL"/>
      </w:pPr>
      <w:r w:rsidRPr="00B02A0B">
        <w:t xml:space="preserve">    &lt;xs:sequence&gt;</w:t>
      </w:r>
    </w:p>
    <w:p w14:paraId="2014A7D3" w14:textId="77777777" w:rsidR="005C310B" w:rsidRPr="00B02A0B" w:rsidRDefault="005C310B" w:rsidP="005C310B">
      <w:pPr>
        <w:pStyle w:val="PL"/>
      </w:pPr>
      <w:r w:rsidRPr="00B02A0B">
        <w:t xml:space="preserve">      &lt;xs:element type="xs:anyURI" name="user" maxOccurs="unbounded"/&gt;</w:t>
      </w:r>
    </w:p>
    <w:p w14:paraId="537701EC" w14:textId="77777777" w:rsidR="005C310B" w:rsidRPr="00B02A0B" w:rsidRDefault="005C310B" w:rsidP="005C310B">
      <w:pPr>
        <w:pStyle w:val="PL"/>
      </w:pPr>
      <w:r w:rsidRPr="00B02A0B">
        <w:t xml:space="preserve">      &lt;xs:any namespace="##other" processContents="lax" minOccurs="0" maxOccurs="unbounded"/&gt;</w:t>
      </w:r>
    </w:p>
    <w:p w14:paraId="1791A463" w14:textId="77777777" w:rsidR="005C310B" w:rsidRPr="00B02A0B" w:rsidRDefault="005C310B" w:rsidP="005C310B">
      <w:pPr>
        <w:pStyle w:val="PL"/>
      </w:pPr>
      <w:r w:rsidRPr="00B02A0B">
        <w:lastRenderedPageBreak/>
        <w:t xml:space="preserve">      &lt;xs:element name="anyExt" type="mcdatargrp:anyExtType" minOccurs="0"/&gt;</w:t>
      </w:r>
    </w:p>
    <w:p w14:paraId="495C21C9" w14:textId="77777777" w:rsidR="005C310B" w:rsidRPr="00B02A0B" w:rsidRDefault="005C310B" w:rsidP="005C310B">
      <w:pPr>
        <w:pStyle w:val="PL"/>
      </w:pPr>
      <w:r w:rsidRPr="00B02A0B">
        <w:t xml:space="preserve">    &lt;/xs:sequence&gt;</w:t>
      </w:r>
    </w:p>
    <w:p w14:paraId="6E890238" w14:textId="77777777" w:rsidR="005C310B" w:rsidRPr="00B02A0B" w:rsidRDefault="005C310B" w:rsidP="005C310B">
      <w:pPr>
        <w:pStyle w:val="PL"/>
      </w:pPr>
      <w:r w:rsidRPr="00B02A0B">
        <w:t xml:space="preserve">    &lt;xs:anyAttribute namespace="##any" processContents="lax"/&gt;</w:t>
      </w:r>
    </w:p>
    <w:p w14:paraId="19271542" w14:textId="77777777" w:rsidR="005C310B" w:rsidRPr="00B02A0B" w:rsidRDefault="005C310B" w:rsidP="005C310B">
      <w:pPr>
        <w:pStyle w:val="PL"/>
      </w:pPr>
      <w:r w:rsidRPr="00B02A0B">
        <w:t xml:space="preserve">  &lt;/xs:complexType&gt;</w:t>
      </w:r>
    </w:p>
    <w:p w14:paraId="0B6742A5" w14:textId="77777777" w:rsidR="005C310B" w:rsidRPr="00B02A0B" w:rsidRDefault="005C310B" w:rsidP="005C310B">
      <w:pPr>
        <w:pStyle w:val="PL"/>
      </w:pPr>
    </w:p>
    <w:p w14:paraId="13747A3A" w14:textId="77777777" w:rsidR="005C310B" w:rsidRPr="00B02A0B" w:rsidRDefault="005C310B" w:rsidP="005C310B">
      <w:pPr>
        <w:pStyle w:val="PL"/>
      </w:pPr>
      <w:r w:rsidRPr="00B02A0B">
        <w:t xml:space="preserve">  &lt;xs:complexType name="anyExtType"&gt;</w:t>
      </w:r>
    </w:p>
    <w:p w14:paraId="7681C514" w14:textId="77777777" w:rsidR="005C310B" w:rsidRPr="00B02A0B" w:rsidRDefault="005C310B" w:rsidP="005C310B">
      <w:pPr>
        <w:pStyle w:val="PL"/>
      </w:pPr>
      <w:r w:rsidRPr="00B02A0B">
        <w:t xml:space="preserve">    &lt;xs:sequence&gt;</w:t>
      </w:r>
    </w:p>
    <w:p w14:paraId="6B729171" w14:textId="77777777" w:rsidR="005C310B" w:rsidRPr="00B02A0B" w:rsidRDefault="005C310B" w:rsidP="005C310B">
      <w:pPr>
        <w:pStyle w:val="PL"/>
      </w:pPr>
      <w:r w:rsidRPr="00B02A0B">
        <w:t xml:space="preserve">      &lt;xs:any namespace="##any" processContents="lax" minOccurs="0" maxOccurs="unbounded"/&gt;</w:t>
      </w:r>
    </w:p>
    <w:p w14:paraId="25427B96" w14:textId="77777777" w:rsidR="005C310B" w:rsidRPr="00B02A0B" w:rsidRDefault="005C310B" w:rsidP="005C310B">
      <w:pPr>
        <w:pStyle w:val="PL"/>
      </w:pPr>
      <w:r w:rsidRPr="00B02A0B">
        <w:t xml:space="preserve">    &lt;/xs:sequence&gt;</w:t>
      </w:r>
    </w:p>
    <w:p w14:paraId="028BF3C0" w14:textId="77777777" w:rsidR="005C310B" w:rsidRPr="00B02A0B" w:rsidRDefault="005C310B" w:rsidP="005C310B">
      <w:pPr>
        <w:pStyle w:val="PL"/>
      </w:pPr>
      <w:r w:rsidRPr="00B02A0B">
        <w:t xml:space="preserve">  &lt;/xs:complexType&gt;</w:t>
      </w:r>
    </w:p>
    <w:p w14:paraId="1445326E" w14:textId="77777777" w:rsidR="00B02A0B" w:rsidRPr="00B02A0B" w:rsidRDefault="00B02A0B" w:rsidP="005C310B">
      <w:pPr>
        <w:pStyle w:val="PL"/>
      </w:pPr>
    </w:p>
    <w:p w14:paraId="406DE25B" w14:textId="7407DDA0" w:rsidR="005C310B" w:rsidRPr="00B02A0B" w:rsidRDefault="005C310B" w:rsidP="005C310B">
      <w:pPr>
        <w:pStyle w:val="PL"/>
      </w:pPr>
      <w:r w:rsidRPr="00B02A0B">
        <w:t>&lt;/xs:schema&gt;</w:t>
      </w:r>
    </w:p>
    <w:p w14:paraId="5291A116" w14:textId="77777777" w:rsidR="005C310B" w:rsidRPr="00B02A0B" w:rsidRDefault="005C310B" w:rsidP="007D34FE">
      <w:pPr>
        <w:pStyle w:val="Heading2"/>
      </w:pPr>
      <w:bookmarkStart w:id="12004" w:name="_Toc27501718"/>
      <w:bookmarkStart w:id="12005" w:name="_Toc36049849"/>
      <w:bookmarkStart w:id="12006" w:name="_Toc45210619"/>
      <w:bookmarkStart w:id="12007" w:name="_Toc51851708"/>
      <w:bookmarkStart w:id="12008" w:name="_Toc92225369"/>
      <w:bookmarkStart w:id="12009" w:name="_Toc155360695"/>
      <w:bookmarkStart w:id="12010" w:name="_CRD_6_3"/>
      <w:bookmarkEnd w:id="12010"/>
      <w:r w:rsidRPr="00B02A0B">
        <w:rPr>
          <w:lang w:eastAsia="zh-CN"/>
        </w:rPr>
        <w:t>D.6</w:t>
      </w:r>
      <w:r w:rsidRPr="00B02A0B">
        <w:t>.3</w:t>
      </w:r>
      <w:r w:rsidRPr="00B02A0B">
        <w:tab/>
        <w:t>Semantic</w:t>
      </w:r>
      <w:bookmarkEnd w:id="12004"/>
      <w:bookmarkEnd w:id="12005"/>
      <w:bookmarkEnd w:id="12006"/>
      <w:bookmarkEnd w:id="12007"/>
      <w:bookmarkEnd w:id="12008"/>
      <w:bookmarkEnd w:id="12009"/>
    </w:p>
    <w:p w14:paraId="37DDB5A4" w14:textId="77777777" w:rsidR="005C310B" w:rsidRPr="00B02A0B" w:rsidRDefault="005C310B" w:rsidP="005C310B">
      <w:r w:rsidRPr="00B02A0B">
        <w:t>The &lt;preconfigured-group&gt; element shall contain a URI identifying the preconfigured MCData group.</w:t>
      </w:r>
    </w:p>
    <w:p w14:paraId="4F8E1697" w14:textId="77777777" w:rsidR="005C310B" w:rsidRPr="00B02A0B" w:rsidRDefault="005C310B" w:rsidP="005C310B">
      <w:r w:rsidRPr="00B02A0B">
        <w:t>The &lt;mcdata-regroup-uri&gt;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The &lt;users-for-regroup&gt; element shall contain one or more &lt;user&gt; elements that shall each contain an MCData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if the recipient is the controlling MCData function for the MCData group identified in the &lt;preconfigured-group&gt; element the recipient shall follow the procedures to create a group regroup with identity equal to the value contained in the &lt;mcdata-regroup-uri&gt; element based on the configuration of the preconfigured MCData group identified in the &lt;preconfigured-group&gt; element;</w:t>
      </w:r>
    </w:p>
    <w:p w14:paraId="1A653013" w14:textId="77777777" w:rsidR="005C310B" w:rsidRPr="00B02A0B" w:rsidRDefault="005C310B" w:rsidP="005C310B">
      <w:pPr>
        <w:pStyle w:val="B2"/>
      </w:pPr>
      <w:r w:rsidRPr="00B02A0B">
        <w:t>b)</w:t>
      </w:r>
      <w:r w:rsidRPr="00B02A0B">
        <w:tab/>
        <w:t>if the recipient is a non-controlling MCData function, the recipient shall follow the procedures to affiliate users belonging to any constituent groups of the group regroup with identity equal to the value contained in the &lt;mcdata-regroup-uri&gt; element based on the configuration of the preconfigured MCData group identified in the &lt;preconfigured-group&gt; element; and</w:t>
      </w:r>
    </w:p>
    <w:p w14:paraId="36F1F855" w14:textId="77777777" w:rsidR="005C310B" w:rsidRPr="00B02A0B" w:rsidRDefault="005C310B" w:rsidP="005C310B">
      <w:pPr>
        <w:pStyle w:val="B2"/>
      </w:pPr>
      <w:r w:rsidRPr="00B02A0B">
        <w:t>c)</w:t>
      </w:r>
      <w:r w:rsidRPr="00B02A0B">
        <w:tab/>
        <w:t>if the recipient is the terminating participating MCData function for one or more MCData users affiliated to a constituent group of the group regroup, the recipient shall follow the procedures to notify each MCData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if the recipient is the controlling MCData function for the MCData group identified in the &lt;preconfigured-group&gt; element, the recipient shall follow the procedures to create a user regroup with identity equal to the value contained in the &lt;mcdata-regroup-uri&gt; element based on the configuration of the preconfigured MCData group identified in the &lt;preconfigured-group&gt; element; and</w:t>
      </w:r>
    </w:p>
    <w:p w14:paraId="53ED069F" w14:textId="711146EC" w:rsidR="005C310B" w:rsidRPr="00B02A0B" w:rsidRDefault="005C310B" w:rsidP="005C310B">
      <w:pPr>
        <w:pStyle w:val="B2"/>
      </w:pPr>
      <w:r w:rsidRPr="00B02A0B">
        <w:t>b)</w:t>
      </w:r>
      <w:r w:rsidRPr="00B02A0B">
        <w:tab/>
        <w:t>if the recipient is the terminating participating MCData function for one or more MCData users identified in the &lt;users-for-regroup&gt; element, the recipient shall follow the procedures to notify each MCData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&lt;mcdata-regroup-uri&gt;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2011" w:name="_Toc27501719"/>
      <w:bookmarkStart w:id="12012" w:name="_Toc36049850"/>
      <w:bookmarkStart w:id="12013" w:name="_Toc45210620"/>
      <w:bookmarkStart w:id="12014" w:name="_Toc51851709"/>
      <w:bookmarkStart w:id="12015" w:name="_Toc92225370"/>
      <w:bookmarkStart w:id="12016" w:name="_Toc155360696"/>
      <w:bookmarkStart w:id="12017" w:name="_CRD_6_4"/>
      <w:bookmarkEnd w:id="12017"/>
      <w:r w:rsidRPr="00B02A0B">
        <w:rPr>
          <w:lang w:eastAsia="zh-CN"/>
        </w:rPr>
        <w:lastRenderedPageBreak/>
        <w:t>D.6</w:t>
      </w:r>
      <w:r w:rsidRPr="00B02A0B">
        <w:t>.4</w:t>
      </w:r>
      <w:r w:rsidRPr="00B02A0B">
        <w:tab/>
        <w:t>IANA registration template</w:t>
      </w:r>
      <w:bookmarkEnd w:id="12011"/>
      <w:bookmarkEnd w:id="12012"/>
      <w:bookmarkEnd w:id="12013"/>
      <w:bookmarkEnd w:id="12014"/>
      <w:bookmarkEnd w:id="12015"/>
      <w:bookmarkEnd w:id="12016"/>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 xml:space="preserve">3GPP TS 24.282 "Mission Critical Data (MCData)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lastRenderedPageBreak/>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r w:rsidRPr="00B02A0B">
        <w:t>i)</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2018" w:name="_Toc92225371"/>
      <w:bookmarkStart w:id="12019" w:name="_Toc155360697"/>
      <w:bookmarkStart w:id="12020" w:name="_CRD_7"/>
      <w:bookmarkEnd w:id="12020"/>
      <w:r w:rsidRPr="00B02A0B">
        <w:t>D.7</w:t>
      </w:r>
      <w:r w:rsidRPr="00B02A0B">
        <w:tab/>
        <w:t>XML schema for control of communications storage</w:t>
      </w:r>
      <w:bookmarkEnd w:id="12018"/>
      <w:bookmarkEnd w:id="12019"/>
    </w:p>
    <w:p w14:paraId="0065A941" w14:textId="77777777" w:rsidR="005C310B" w:rsidRPr="00B02A0B" w:rsidRDefault="005C310B" w:rsidP="007D34FE">
      <w:pPr>
        <w:pStyle w:val="Heading2"/>
      </w:pPr>
      <w:bookmarkStart w:id="12021" w:name="_Toc92225372"/>
      <w:bookmarkStart w:id="12022" w:name="_Toc155360698"/>
      <w:bookmarkStart w:id="12023" w:name="_CRD_7_1"/>
      <w:bookmarkEnd w:id="12023"/>
      <w:r w:rsidRPr="00B02A0B">
        <w:rPr>
          <w:lang w:eastAsia="zh-CN"/>
        </w:rPr>
        <w:t>D.</w:t>
      </w:r>
      <w:r w:rsidRPr="00B02A0B">
        <w:rPr>
          <w:lang w:val="hr-HR" w:eastAsia="zh-CN"/>
        </w:rPr>
        <w:t>7</w:t>
      </w:r>
      <w:r w:rsidRPr="00B02A0B">
        <w:t>.1</w:t>
      </w:r>
      <w:r w:rsidRPr="00B02A0B">
        <w:tab/>
        <w:t>General</w:t>
      </w:r>
      <w:bookmarkEnd w:id="12021"/>
      <w:bookmarkEnd w:id="12022"/>
    </w:p>
    <w:p w14:paraId="571ACB99" w14:textId="77777777" w:rsidR="005C310B" w:rsidRPr="00B02A0B" w:rsidRDefault="005C310B" w:rsidP="005C310B">
      <w:r w:rsidRPr="00B02A0B">
        <w:t>This clause defines the XML schema and MIME type for MCData user control of communications storage into message store.</w:t>
      </w:r>
    </w:p>
    <w:p w14:paraId="3A019423" w14:textId="77777777" w:rsidR="005C310B" w:rsidRPr="00B02A0B" w:rsidRDefault="005C310B" w:rsidP="007D34FE">
      <w:pPr>
        <w:pStyle w:val="Heading2"/>
        <w:rPr>
          <w:lang w:val="de-DE"/>
        </w:rPr>
      </w:pPr>
      <w:bookmarkStart w:id="12024" w:name="_Toc92225373"/>
      <w:bookmarkStart w:id="12025" w:name="_Toc155360699"/>
      <w:bookmarkStart w:id="12026" w:name="_CRD_7_2"/>
      <w:bookmarkEnd w:id="12026"/>
      <w:r w:rsidRPr="00B02A0B">
        <w:rPr>
          <w:lang w:val="de-DE" w:eastAsia="zh-CN"/>
        </w:rPr>
        <w:t>D.7</w:t>
      </w:r>
      <w:r w:rsidRPr="00B02A0B">
        <w:rPr>
          <w:lang w:val="de-DE"/>
        </w:rPr>
        <w:t>.2</w:t>
      </w:r>
      <w:r w:rsidRPr="00B02A0B">
        <w:rPr>
          <w:lang w:val="de-DE"/>
        </w:rPr>
        <w:tab/>
        <w:t>XML schema</w:t>
      </w:r>
      <w:bookmarkEnd w:id="12024"/>
      <w:bookmarkEnd w:id="12025"/>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lastRenderedPageBreak/>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2027" w:name="_Toc92225374"/>
      <w:bookmarkStart w:id="12028" w:name="_Toc155360700"/>
      <w:bookmarkStart w:id="12029" w:name="_CRD_7_3"/>
      <w:bookmarkEnd w:id="12029"/>
      <w:r w:rsidRPr="00B02A0B">
        <w:rPr>
          <w:lang w:eastAsia="zh-CN"/>
        </w:rPr>
        <w:t>D.</w:t>
      </w:r>
      <w:r w:rsidRPr="00B02A0B">
        <w:rPr>
          <w:lang w:val="hr-HR" w:eastAsia="zh-CN"/>
        </w:rPr>
        <w:t>7</w:t>
      </w:r>
      <w:r w:rsidRPr="00B02A0B">
        <w:t>.3</w:t>
      </w:r>
      <w:r w:rsidRPr="00B02A0B">
        <w:tab/>
        <w:t>Semantic</w:t>
      </w:r>
      <w:bookmarkEnd w:id="12027"/>
      <w:bookmarkEnd w:id="12028"/>
    </w:p>
    <w:p w14:paraId="25DC1258" w14:textId="154C1B42" w:rsidR="005C310B" w:rsidRPr="00B02A0B" w:rsidRDefault="005C310B" w:rsidP="005C310B">
      <w:r w:rsidRPr="00B02A0B">
        <w:t>The &lt;msgstore-ctrl-command-list&gt; element is the root element of the XML document. The &lt;msgstore-ctrl-command-list &gt; element may contain &lt;enable&gt;, or &lt;disable&gt; subelements or both.</w:t>
      </w:r>
    </w:p>
    <w:p w14:paraId="06B8898C" w14:textId="77777777" w:rsidR="005C310B" w:rsidRPr="00B02A0B" w:rsidRDefault="005C310B" w:rsidP="005C310B">
      <w:r w:rsidRPr="00B02A0B">
        <w:t>If the &lt;msgstore-ctrl-command-list&gt; contains the &lt;enable&gt; element then:</w:t>
      </w:r>
    </w:p>
    <w:p w14:paraId="70816F96" w14:textId="77777777" w:rsidR="005C310B" w:rsidRPr="00B02A0B" w:rsidRDefault="005C310B" w:rsidP="005C310B">
      <w:pPr>
        <w:pStyle w:val="B1"/>
      </w:pPr>
      <w:r w:rsidRPr="00B02A0B">
        <w:t>1)</w:t>
      </w:r>
      <w:r w:rsidRPr="00B02A0B">
        <w:tab/>
        <w:t>the &lt;enable&gt; element contains a list of &lt;group&gt; subelements having zero or more subelement. The recipient shall enable the storing of the communications into message store of all the MCData groups contained in the list for the clients for which the &lt;msgstore-ctrl-command-list&gt; applies.</w:t>
      </w:r>
    </w:p>
    <w:p w14:paraId="30A2C262" w14:textId="77777777" w:rsidR="005C310B" w:rsidRPr="00B02A0B" w:rsidRDefault="005C310B" w:rsidP="005C310B">
      <w:pPr>
        <w:pStyle w:val="B1"/>
      </w:pPr>
      <w:r w:rsidRPr="00B02A0B">
        <w:t>2)</w:t>
      </w:r>
      <w:r w:rsidRPr="00B02A0B">
        <w:tab/>
        <w:t>the &lt;enable&gt; element contains a list of &lt;private&gt; subelements having zero or more subelement. The recipient shall enable the storing of the communications into message store of all the MCData IDs contained in the list for the clients for which the &lt;msgstore-ctrl-command-list&gt; applies.</w:t>
      </w:r>
    </w:p>
    <w:p w14:paraId="6F07EADD" w14:textId="77777777" w:rsidR="005C310B" w:rsidRPr="00B02A0B" w:rsidRDefault="005C310B" w:rsidP="005C310B">
      <w:r w:rsidRPr="00B02A0B">
        <w:t>If the &lt;msgstore-ctrl-command-list&gt; contains the &lt;disable&gt; element then:</w:t>
      </w:r>
    </w:p>
    <w:p w14:paraId="1DCA0225" w14:textId="77777777" w:rsidR="005C310B" w:rsidRPr="00B02A0B" w:rsidRDefault="005C310B" w:rsidP="005C310B">
      <w:pPr>
        <w:pStyle w:val="B1"/>
      </w:pPr>
      <w:r w:rsidRPr="00B02A0B">
        <w:t>1)</w:t>
      </w:r>
      <w:r w:rsidRPr="00B02A0B">
        <w:tab/>
        <w:t>the &lt;disable&gt; element contains a list of &lt;group&gt; subelements having zero or more subelement. The recipient shall disable the storing of the communications into message store of all the MCData groups contained in the list for the clients for which the &lt;msgstore-ctrl-command-list&gt; applies.</w:t>
      </w:r>
    </w:p>
    <w:p w14:paraId="69C1019B" w14:textId="77777777" w:rsidR="005C310B" w:rsidRPr="00B02A0B" w:rsidRDefault="005C310B" w:rsidP="005C310B">
      <w:pPr>
        <w:pStyle w:val="B1"/>
      </w:pPr>
      <w:r w:rsidRPr="00B02A0B">
        <w:t>2)</w:t>
      </w:r>
      <w:r w:rsidRPr="00B02A0B">
        <w:tab/>
        <w:t>the &lt;disable&gt; element contains a list of &lt;private&gt; subelements having zero or more subelement. The recipient shall disable the storing of the communications into message store of all the MCData IDs contained in the list for the clients for which the &lt;msgstore-ctrl-command-list&gt;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2030" w:name="_Toc92225375"/>
      <w:bookmarkStart w:id="12031" w:name="_Toc155360701"/>
      <w:bookmarkStart w:id="12032" w:name="_CRD_7_4"/>
      <w:bookmarkEnd w:id="12032"/>
      <w:r w:rsidRPr="00B02A0B">
        <w:rPr>
          <w:lang w:eastAsia="zh-CN"/>
        </w:rPr>
        <w:t>D.</w:t>
      </w:r>
      <w:r w:rsidRPr="00B02A0B">
        <w:rPr>
          <w:lang w:val="hr-HR" w:eastAsia="zh-CN"/>
        </w:rPr>
        <w:t>7</w:t>
      </w:r>
      <w:r w:rsidRPr="00B02A0B">
        <w:t>.4</w:t>
      </w:r>
      <w:r w:rsidRPr="00B02A0B">
        <w:tab/>
        <w:t>IANA registration template</w:t>
      </w:r>
      <w:bookmarkEnd w:id="12030"/>
      <w:bookmarkEnd w:id="12031"/>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lastRenderedPageBreak/>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 xml:space="preserve">3GPP TS 24.282 "Mission Critical Data (MCData)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lastRenderedPageBreak/>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r w:rsidRPr="00B02A0B">
        <w:t>i)</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2033" w:name="_Toc155360702"/>
      <w:bookmarkStart w:id="12034" w:name="_CRD_8"/>
      <w:bookmarkEnd w:id="12034"/>
      <w:r>
        <w:t>D.8</w:t>
      </w:r>
      <w:r w:rsidRPr="0079589D">
        <w:tab/>
        <w:t xml:space="preserve">XML schema for </w:t>
      </w:r>
      <w:r>
        <w:t>5G MB</w:t>
      </w:r>
      <w:r w:rsidRPr="0079589D">
        <w:t>S usage information</w:t>
      </w:r>
      <w:bookmarkEnd w:id="12033"/>
    </w:p>
    <w:p w14:paraId="58CD5FCD" w14:textId="77777777" w:rsidR="00212221" w:rsidRPr="0073469F" w:rsidRDefault="00212221" w:rsidP="00212221">
      <w:pPr>
        <w:pStyle w:val="Heading2"/>
      </w:pPr>
      <w:bookmarkStart w:id="12035" w:name="_Toc20153165"/>
      <w:bookmarkStart w:id="12036" w:name="_Toc27495830"/>
      <w:bookmarkStart w:id="12037" w:name="_Toc36109298"/>
      <w:bookmarkStart w:id="12038" w:name="_Toc45195086"/>
      <w:bookmarkStart w:id="12039" w:name="_Toc123630213"/>
      <w:bookmarkStart w:id="12040" w:name="_Toc155360703"/>
      <w:bookmarkStart w:id="12041" w:name="_CRD_8_1"/>
      <w:bookmarkEnd w:id="12041"/>
      <w:r>
        <w:t>D.8</w:t>
      </w:r>
      <w:r w:rsidRPr="0073469F">
        <w:t>.1</w:t>
      </w:r>
      <w:r w:rsidRPr="0073469F">
        <w:tab/>
        <w:t>General</w:t>
      </w:r>
      <w:bookmarkEnd w:id="12035"/>
      <w:bookmarkEnd w:id="12036"/>
      <w:bookmarkEnd w:id="12037"/>
      <w:bookmarkEnd w:id="12038"/>
      <w:bookmarkEnd w:id="12039"/>
      <w:bookmarkEnd w:id="12040"/>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2042" w:name="_Toc20153166"/>
      <w:bookmarkStart w:id="12043" w:name="_Toc27495831"/>
      <w:bookmarkStart w:id="12044" w:name="_Toc36109299"/>
      <w:bookmarkStart w:id="12045" w:name="_Toc45195087"/>
      <w:bookmarkStart w:id="12046" w:name="_Toc123630214"/>
      <w:bookmarkStart w:id="12047" w:name="_Toc155360704"/>
      <w:bookmarkStart w:id="12048" w:name="_CRD_8_2"/>
      <w:bookmarkEnd w:id="12048"/>
      <w:r>
        <w:t>D.8</w:t>
      </w:r>
      <w:r w:rsidRPr="0073469F">
        <w:t>.2</w:t>
      </w:r>
      <w:r w:rsidRPr="0073469F">
        <w:tab/>
        <w:t>XML schema</w:t>
      </w:r>
      <w:bookmarkEnd w:id="12042"/>
      <w:bookmarkEnd w:id="12043"/>
      <w:bookmarkEnd w:id="12044"/>
      <w:bookmarkEnd w:id="12045"/>
      <w:bookmarkEnd w:id="12046"/>
      <w:bookmarkEnd w:id="12047"/>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&lt;xs:schema attributeFormDefault="unqualified" elementFormDefault="qualified"</w:t>
      </w:r>
    </w:p>
    <w:p w14:paraId="65ED35B4" w14:textId="77777777" w:rsidR="00212221" w:rsidRPr="00FF3CAC" w:rsidRDefault="00212221" w:rsidP="00212221">
      <w:pPr>
        <w:pStyle w:val="PL"/>
      </w:pPr>
      <w:r w:rsidRPr="00FF3CAC">
        <w:t>xmlns:xs="http://www.w3.org/2001/XMLSchema"</w:t>
      </w:r>
    </w:p>
    <w:p w14:paraId="5832278F" w14:textId="77777777" w:rsidR="00212221" w:rsidRPr="00FF3CAC" w:rsidRDefault="00212221" w:rsidP="00212221">
      <w:pPr>
        <w:pStyle w:val="PL"/>
      </w:pPr>
      <w:r w:rsidRPr="00FF3CAC">
        <w:t>targetNamespace="urn:3gpp:ns:</w:t>
      </w:r>
      <w:r>
        <w:t>mvdata</w:t>
      </w:r>
      <w:r w:rsidRPr="00FF3CAC">
        <w:t>MbsUsage:1.0"</w:t>
      </w:r>
    </w:p>
    <w:p w14:paraId="17248BBE" w14:textId="77777777" w:rsidR="00212221" w:rsidRPr="00FF3CAC" w:rsidRDefault="00212221" w:rsidP="00212221">
      <w:pPr>
        <w:pStyle w:val="PL"/>
      </w:pPr>
      <w:r w:rsidRPr="00FF3CAC">
        <w:t>xmlns:</w:t>
      </w:r>
      <w:r>
        <w:t>mvdatam</w:t>
      </w:r>
      <w:r w:rsidRPr="00FF3CAC">
        <w:t>bs="urn:3gpp:ns: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&lt;xs:element name="mvdata-mbs-usage-info" type="mvdatambs:mvdata-mbs-usage-info-Type" id="mbs"/&gt;</w:t>
      </w:r>
    </w:p>
    <w:p w14:paraId="22539D38" w14:textId="77777777" w:rsidR="00212221" w:rsidRDefault="00212221" w:rsidP="00212221">
      <w:pPr>
        <w:pStyle w:val="PL"/>
      </w:pPr>
      <w:r>
        <w:tab/>
        <w:t>&lt;xs:complexType name="mvdata-mbs-usage-info-Type"&gt;</w:t>
      </w:r>
    </w:p>
    <w:p w14:paraId="7CC3314D" w14:textId="77777777" w:rsidR="00212221" w:rsidRDefault="00212221" w:rsidP="00212221">
      <w:pPr>
        <w:pStyle w:val="PL"/>
      </w:pPr>
      <w:r>
        <w:tab/>
      </w:r>
      <w:r>
        <w:tab/>
        <w:t>&lt;xs:sequence&gt;</w:t>
      </w:r>
    </w:p>
    <w:p w14:paraId="67474D82" w14:textId="77777777" w:rsidR="00212221" w:rsidRDefault="00212221" w:rsidP="00212221">
      <w:pPr>
        <w:pStyle w:val="PL"/>
      </w:pPr>
      <w:r>
        <w:tab/>
      </w:r>
      <w:r>
        <w:tab/>
      </w:r>
      <w:r>
        <w:tab/>
        <w:t>&lt;xs:element name="mbs-listening-status" type="mvdatambs:mbs-listening-statusType" minOccurs="0"/&gt;</w:t>
      </w:r>
    </w:p>
    <w:p w14:paraId="35755BDA" w14:textId="77777777" w:rsidR="00212221" w:rsidRDefault="00212221" w:rsidP="00212221">
      <w:pPr>
        <w:pStyle w:val="PL"/>
      </w:pPr>
      <w:r>
        <w:tab/>
      </w:r>
      <w:r>
        <w:tab/>
      </w:r>
      <w:r>
        <w:tab/>
        <w:t>&lt;xs:element name="mbs-session-de-announcement-status" type="mvdatambs:mbs-session-de-announcement-statusType" minOccurs="0"/&gt;</w:t>
      </w:r>
    </w:p>
    <w:p w14:paraId="72519C0D" w14:textId="77777777" w:rsidR="00212221" w:rsidRDefault="00212221" w:rsidP="00212221">
      <w:pPr>
        <w:pStyle w:val="PL"/>
      </w:pPr>
      <w:r>
        <w:tab/>
      </w:r>
      <w:r>
        <w:tab/>
      </w:r>
      <w:r>
        <w:tab/>
        <w:t>&lt;xs:element name="ue-session-join-notification" type="mvdatambs:ue-session-join-notificationType" minOccurs="0"/&gt;</w:t>
      </w:r>
    </w:p>
    <w:p w14:paraId="3FDC811B" w14:textId="77777777" w:rsidR="00212221" w:rsidRDefault="00212221" w:rsidP="00212221">
      <w:pPr>
        <w:pStyle w:val="PL"/>
      </w:pPr>
      <w:r>
        <w:tab/>
      </w:r>
      <w:r>
        <w:tab/>
      </w:r>
      <w:r>
        <w:tab/>
        <w:t>&lt;xs:element name="announcement" type="mvdatambs:announcementTypeParams" minOccurs="0"/&gt;</w:t>
      </w:r>
    </w:p>
    <w:p w14:paraId="0951AF52" w14:textId="77777777" w:rsidR="00212221" w:rsidRDefault="00212221" w:rsidP="00212221">
      <w:pPr>
        <w:pStyle w:val="PL"/>
      </w:pPr>
      <w:r>
        <w:tab/>
      </w:r>
      <w:r>
        <w:tab/>
      </w:r>
      <w:r>
        <w:tab/>
        <w:t>&lt;xs:element name="version" type="xs:integer"/&gt;</w:t>
      </w:r>
    </w:p>
    <w:p w14:paraId="1DBF8D58" w14:textId="77777777" w:rsidR="00212221" w:rsidRDefault="00212221" w:rsidP="00212221">
      <w:pPr>
        <w:pStyle w:val="PL"/>
      </w:pPr>
      <w:r>
        <w:tab/>
      </w:r>
      <w:r>
        <w:tab/>
      </w:r>
      <w:r>
        <w:tab/>
        <w:t>&lt;xs:any namespace="##other" processContents="lax" minOccurs="0" maxOccurs="unbounded"/&gt;</w:t>
      </w:r>
    </w:p>
    <w:p w14:paraId="589E376B" w14:textId="77777777" w:rsidR="00212221" w:rsidRDefault="00212221" w:rsidP="00212221">
      <w:pPr>
        <w:pStyle w:val="PL"/>
      </w:pPr>
      <w:r>
        <w:tab/>
      </w:r>
      <w:r>
        <w:tab/>
      </w:r>
      <w:r>
        <w:tab/>
        <w:t>&lt;xs:element name="anyExt" type="mvdatambs:anyExtType" minOccurs="0"/&gt;</w:t>
      </w:r>
    </w:p>
    <w:p w14:paraId="48C0E487" w14:textId="77777777" w:rsidR="00212221" w:rsidRDefault="00212221" w:rsidP="00212221">
      <w:pPr>
        <w:pStyle w:val="PL"/>
      </w:pPr>
      <w:r>
        <w:tab/>
      </w:r>
      <w:r>
        <w:tab/>
        <w:t>&lt;/xs:sequence&gt;</w:t>
      </w:r>
    </w:p>
    <w:p w14:paraId="2B0BF506" w14:textId="77777777" w:rsidR="00212221" w:rsidRDefault="00212221" w:rsidP="00212221">
      <w:pPr>
        <w:pStyle w:val="PL"/>
      </w:pPr>
      <w:r>
        <w:tab/>
      </w:r>
      <w:r>
        <w:tab/>
        <w:t>&lt;xs:anyAttribute namespace="##any" processContents="lax"/&gt;</w:t>
      </w:r>
    </w:p>
    <w:p w14:paraId="04C3A2D4" w14:textId="77777777" w:rsidR="00212221" w:rsidRDefault="00212221" w:rsidP="00212221">
      <w:pPr>
        <w:pStyle w:val="PL"/>
      </w:pPr>
      <w:r>
        <w:tab/>
        <w:t>&lt;/xs:complexType&gt;</w:t>
      </w:r>
    </w:p>
    <w:p w14:paraId="604A429B" w14:textId="77777777" w:rsidR="00212221" w:rsidRDefault="00212221" w:rsidP="00212221">
      <w:pPr>
        <w:pStyle w:val="PL"/>
      </w:pPr>
      <w:r>
        <w:tab/>
        <w:t>&lt;xs:complexType name="mbs-listening-statusType"&gt;</w:t>
      </w:r>
    </w:p>
    <w:p w14:paraId="1BEA18DD" w14:textId="77777777" w:rsidR="00212221" w:rsidRDefault="00212221" w:rsidP="00212221">
      <w:pPr>
        <w:pStyle w:val="PL"/>
      </w:pPr>
      <w:r>
        <w:tab/>
      </w:r>
      <w:r>
        <w:tab/>
        <w:t>&lt;xs:sequence&gt;</w:t>
      </w:r>
    </w:p>
    <w:p w14:paraId="7EC8A6FB" w14:textId="77777777" w:rsidR="00212221" w:rsidRDefault="00212221" w:rsidP="00212221">
      <w:pPr>
        <w:pStyle w:val="PL"/>
      </w:pPr>
      <w:r>
        <w:tab/>
      </w:r>
      <w:r>
        <w:tab/>
      </w:r>
      <w:r>
        <w:tab/>
        <w:t>&lt;xs:element name="mbs-listening-status" type="xs:string"/&gt;</w:t>
      </w:r>
    </w:p>
    <w:p w14:paraId="72BADD12" w14:textId="77777777" w:rsidR="00212221" w:rsidRDefault="00212221" w:rsidP="00212221">
      <w:pPr>
        <w:pStyle w:val="PL"/>
      </w:pPr>
      <w:r>
        <w:tab/>
      </w:r>
      <w:r>
        <w:tab/>
      </w:r>
      <w:r>
        <w:tab/>
        <w:t>&lt;xs:element name="unicast-listening-status" type="xs:string"/&gt;</w:t>
      </w:r>
    </w:p>
    <w:p w14:paraId="05BFFF58" w14:textId="77777777" w:rsidR="00212221" w:rsidRDefault="00212221" w:rsidP="00212221">
      <w:pPr>
        <w:pStyle w:val="PL"/>
      </w:pPr>
      <w:r>
        <w:tab/>
      </w:r>
      <w:r>
        <w:tab/>
      </w:r>
      <w:r>
        <w:tab/>
        <w:t>&lt;xs:element name="session-id" type="xs:anyURI" minOccurs="0"/&gt;</w:t>
      </w:r>
    </w:p>
    <w:p w14:paraId="31B37390" w14:textId="77777777" w:rsidR="00212221" w:rsidRDefault="00212221" w:rsidP="00212221">
      <w:pPr>
        <w:pStyle w:val="PL"/>
      </w:pPr>
      <w:r>
        <w:tab/>
      </w:r>
      <w:r>
        <w:tab/>
      </w:r>
      <w:r>
        <w:tab/>
        <w:t>&lt;xs:element name="general-purpose" type="xs:boolean" minOccurs="0"/&gt;</w:t>
      </w:r>
    </w:p>
    <w:p w14:paraId="4C6535AD" w14:textId="77777777" w:rsidR="00212221" w:rsidRDefault="00212221" w:rsidP="00212221">
      <w:pPr>
        <w:pStyle w:val="PL"/>
      </w:pPr>
      <w:r>
        <w:tab/>
      </w:r>
      <w:r>
        <w:tab/>
      </w:r>
      <w:r>
        <w:tab/>
        <w:t>&lt;xs:element name="mbs-session-id" type="xs:hexBinary" maxOccurs="unbounded"/&gt;</w:t>
      </w:r>
    </w:p>
    <w:p w14:paraId="61C909EF" w14:textId="77777777" w:rsidR="00212221" w:rsidRDefault="00212221" w:rsidP="00212221">
      <w:pPr>
        <w:pStyle w:val="PL"/>
      </w:pPr>
      <w:r>
        <w:tab/>
      </w:r>
      <w:r>
        <w:tab/>
      </w:r>
      <w:r>
        <w:tab/>
        <w:t>&lt;xs:any namespace="##other" processContents="lax" minOccurs="0" maxOccurs="unbounded"/&gt;</w:t>
      </w:r>
    </w:p>
    <w:p w14:paraId="788EF8BA" w14:textId="77777777" w:rsidR="00212221" w:rsidRDefault="00212221" w:rsidP="00212221">
      <w:pPr>
        <w:pStyle w:val="PL"/>
      </w:pPr>
      <w:r>
        <w:tab/>
      </w:r>
      <w:r>
        <w:tab/>
      </w:r>
      <w:r>
        <w:tab/>
        <w:t>&lt;xs:element name="anyExt" type="mvdatambs:anyExtType" minOccurs="0"/&gt;</w:t>
      </w:r>
    </w:p>
    <w:p w14:paraId="1FE8EEC9" w14:textId="77777777" w:rsidR="00212221" w:rsidRDefault="00212221" w:rsidP="00212221">
      <w:pPr>
        <w:pStyle w:val="PL"/>
      </w:pPr>
      <w:r>
        <w:tab/>
      </w:r>
      <w:r>
        <w:tab/>
        <w:t>&lt;/xs:sequence&gt;</w:t>
      </w:r>
    </w:p>
    <w:p w14:paraId="461D4832" w14:textId="77777777" w:rsidR="00212221" w:rsidRDefault="00212221" w:rsidP="00212221">
      <w:pPr>
        <w:pStyle w:val="PL"/>
      </w:pPr>
      <w:r>
        <w:tab/>
      </w:r>
      <w:r>
        <w:tab/>
        <w:t>&lt;xs:anyAttribute namespace="##any" processContents="lax"/&gt;</w:t>
      </w:r>
    </w:p>
    <w:p w14:paraId="6C678253" w14:textId="77777777" w:rsidR="00212221" w:rsidRDefault="00212221" w:rsidP="00212221">
      <w:pPr>
        <w:pStyle w:val="PL"/>
      </w:pPr>
      <w:r>
        <w:tab/>
        <w:t>&lt;/xs:complexType&gt;</w:t>
      </w:r>
    </w:p>
    <w:p w14:paraId="59FF9406" w14:textId="77777777" w:rsidR="00212221" w:rsidRDefault="00212221" w:rsidP="00212221">
      <w:pPr>
        <w:pStyle w:val="PL"/>
      </w:pPr>
      <w:r>
        <w:tab/>
        <w:t>&lt;xs:complexType name="mbs-session-de-announcement-statusType"&gt;</w:t>
      </w:r>
    </w:p>
    <w:p w14:paraId="3CDE9D58" w14:textId="77777777" w:rsidR="00212221" w:rsidRDefault="00212221" w:rsidP="00212221">
      <w:pPr>
        <w:pStyle w:val="PL"/>
      </w:pPr>
      <w:r>
        <w:tab/>
      </w:r>
      <w:r>
        <w:tab/>
        <w:t>&lt;xs:sequence&gt;</w:t>
      </w:r>
    </w:p>
    <w:p w14:paraId="434719C7" w14:textId="77777777" w:rsidR="00212221" w:rsidRDefault="00212221" w:rsidP="00212221">
      <w:pPr>
        <w:pStyle w:val="PL"/>
      </w:pPr>
      <w:r>
        <w:tab/>
      </w:r>
      <w:r>
        <w:tab/>
      </w:r>
      <w:r>
        <w:tab/>
        <w:t>&lt;xs:element name="mbs-session-de-announcement-status" type="xs:string" minOccurs="0"/&gt;</w:t>
      </w:r>
    </w:p>
    <w:p w14:paraId="19B4B4D9" w14:textId="77777777" w:rsidR="00212221" w:rsidRDefault="00212221" w:rsidP="00212221">
      <w:pPr>
        <w:pStyle w:val="PL"/>
      </w:pPr>
      <w:r>
        <w:lastRenderedPageBreak/>
        <w:tab/>
      </w:r>
      <w:r>
        <w:tab/>
      </w:r>
      <w:r>
        <w:tab/>
        <w:t>&lt;xs:element name="number-of-reported-sessions" type="xs:integer" minOccurs="0"/&gt;</w:t>
      </w:r>
    </w:p>
    <w:p w14:paraId="448A9C3C" w14:textId="77777777" w:rsidR="00212221" w:rsidRDefault="00212221" w:rsidP="00212221">
      <w:pPr>
        <w:pStyle w:val="PL"/>
      </w:pPr>
      <w:r>
        <w:tab/>
      </w:r>
      <w:r>
        <w:tab/>
      </w:r>
      <w:r>
        <w:tab/>
        <w:t>&lt;xs:element name="deleted-mbs-session-id" type="xs:hexBinary" minOccurs="0"/&gt;</w:t>
      </w:r>
    </w:p>
    <w:p w14:paraId="14987481" w14:textId="77777777" w:rsidR="00212221" w:rsidRDefault="00212221" w:rsidP="00212221">
      <w:pPr>
        <w:pStyle w:val="PL"/>
      </w:pPr>
      <w:r>
        <w:tab/>
      </w:r>
      <w:r>
        <w:tab/>
      </w:r>
      <w:r>
        <w:tab/>
        <w:t>&lt;xs:element name="other-mbs-session-id" type="xs:hexBinary" minOccurs="0" maxOccurs="unbounded"/&gt;</w:t>
      </w:r>
    </w:p>
    <w:p w14:paraId="37BA3003" w14:textId="77777777" w:rsidR="00212221" w:rsidRDefault="00212221" w:rsidP="00212221">
      <w:pPr>
        <w:pStyle w:val="PL"/>
      </w:pPr>
      <w:r>
        <w:tab/>
      </w:r>
      <w:r>
        <w:tab/>
      </w:r>
      <w:r>
        <w:tab/>
        <w:t>&lt;xs:any namespace="##other" processContents="lax" minOccurs="0" maxOccurs="unbounded"/&gt;</w:t>
      </w:r>
    </w:p>
    <w:p w14:paraId="7CD0B0F0" w14:textId="77777777" w:rsidR="00212221" w:rsidRDefault="00212221" w:rsidP="00212221">
      <w:pPr>
        <w:pStyle w:val="PL"/>
      </w:pPr>
      <w:r>
        <w:tab/>
      </w:r>
      <w:r>
        <w:tab/>
      </w:r>
      <w:r>
        <w:tab/>
        <w:t>&lt;xs:element name="anyExt" type="mvdatambs:anyExtType" minOccurs="0"/&gt;</w:t>
      </w:r>
    </w:p>
    <w:p w14:paraId="6D20DCD3" w14:textId="77777777" w:rsidR="00212221" w:rsidRDefault="00212221" w:rsidP="00212221">
      <w:pPr>
        <w:pStyle w:val="PL"/>
      </w:pPr>
      <w:r>
        <w:tab/>
      </w:r>
      <w:r>
        <w:tab/>
        <w:t>&lt;/xs:sequence&gt;</w:t>
      </w:r>
    </w:p>
    <w:p w14:paraId="20C46B63" w14:textId="77777777" w:rsidR="00212221" w:rsidRDefault="00212221" w:rsidP="00212221">
      <w:pPr>
        <w:pStyle w:val="PL"/>
      </w:pPr>
      <w:r>
        <w:tab/>
      </w:r>
      <w:r>
        <w:tab/>
        <w:t>&lt;xs:anyAttribute namespace="##any" processContents="lax"/&gt;</w:t>
      </w:r>
    </w:p>
    <w:p w14:paraId="2A587BA0" w14:textId="77777777" w:rsidR="00212221" w:rsidRDefault="00212221" w:rsidP="00212221">
      <w:pPr>
        <w:pStyle w:val="PL"/>
      </w:pPr>
      <w:r>
        <w:tab/>
        <w:t>&lt;/xs:complexType&gt;</w:t>
      </w:r>
    </w:p>
    <w:p w14:paraId="1F8B679E" w14:textId="77777777" w:rsidR="00212221" w:rsidRDefault="00212221" w:rsidP="00212221">
      <w:pPr>
        <w:pStyle w:val="PL"/>
      </w:pPr>
      <w:r>
        <w:tab/>
        <w:t>&lt;xs:complexType name="ue-session-join-notificationType"&gt;</w:t>
      </w:r>
    </w:p>
    <w:p w14:paraId="4212DE9B" w14:textId="77777777" w:rsidR="00212221" w:rsidRDefault="00212221" w:rsidP="00212221">
      <w:pPr>
        <w:pStyle w:val="PL"/>
      </w:pPr>
      <w:r>
        <w:tab/>
      </w:r>
      <w:r>
        <w:tab/>
        <w:t>&lt;xs:sequence&gt;</w:t>
      </w:r>
    </w:p>
    <w:p w14:paraId="68F2C1B7" w14:textId="77777777" w:rsidR="00212221" w:rsidRDefault="00212221" w:rsidP="00212221">
      <w:pPr>
        <w:pStyle w:val="PL"/>
      </w:pPr>
      <w:r>
        <w:tab/>
      </w:r>
      <w:r>
        <w:tab/>
      </w:r>
      <w:r>
        <w:tab/>
        <w:t>&lt;xs:element name="mbs-multicast-joining-status" type="xs:string"/&gt;</w:t>
      </w:r>
    </w:p>
    <w:p w14:paraId="43FE686A" w14:textId="77777777" w:rsidR="00212221" w:rsidRDefault="00212221" w:rsidP="00212221">
      <w:pPr>
        <w:pStyle w:val="PL"/>
      </w:pPr>
      <w:r>
        <w:tab/>
      </w:r>
      <w:r>
        <w:tab/>
      </w:r>
      <w:r>
        <w:tab/>
        <w:t>&lt;xs:element name="mbs-session-id" type="xs:hexBinary"/&gt;</w:t>
      </w:r>
    </w:p>
    <w:p w14:paraId="11F889AB" w14:textId="77777777" w:rsidR="00212221" w:rsidRDefault="00212221" w:rsidP="00212221">
      <w:pPr>
        <w:pStyle w:val="PL"/>
      </w:pPr>
      <w:r>
        <w:tab/>
      </w:r>
      <w:r>
        <w:tab/>
      </w:r>
      <w:r>
        <w:tab/>
        <w:t>&lt;xs:element name="session-id" type="xs:anyURI" minOccurs="0"/&gt;</w:t>
      </w:r>
    </w:p>
    <w:p w14:paraId="06C632D3" w14:textId="77777777" w:rsidR="00212221" w:rsidRDefault="00212221" w:rsidP="00212221">
      <w:pPr>
        <w:pStyle w:val="PL"/>
      </w:pPr>
      <w:r>
        <w:tab/>
      </w:r>
      <w:r>
        <w:tab/>
      </w:r>
      <w:r>
        <w:tab/>
        <w:t>&lt;xs:any namespace="##other" processContents="lax" minOccurs="0" maxOccurs="unbounded"/&gt;</w:t>
      </w:r>
    </w:p>
    <w:p w14:paraId="7C9889FD" w14:textId="77777777" w:rsidR="00212221" w:rsidRDefault="00212221" w:rsidP="00212221">
      <w:pPr>
        <w:pStyle w:val="PL"/>
      </w:pPr>
      <w:r>
        <w:tab/>
      </w:r>
      <w:r>
        <w:tab/>
      </w:r>
      <w:r>
        <w:tab/>
        <w:t>&lt;xs:element name="anyExt" type="mvdatambs:anyExtType" minOccurs="0"/&gt;</w:t>
      </w:r>
    </w:p>
    <w:p w14:paraId="02F297BD" w14:textId="77777777" w:rsidR="00212221" w:rsidRDefault="00212221" w:rsidP="00212221">
      <w:pPr>
        <w:pStyle w:val="PL"/>
      </w:pPr>
      <w:r>
        <w:tab/>
      </w:r>
      <w:r>
        <w:tab/>
        <w:t>&lt;/xs:sequence&gt;</w:t>
      </w:r>
    </w:p>
    <w:p w14:paraId="2FB3E5A2" w14:textId="77777777" w:rsidR="00212221" w:rsidRDefault="00212221" w:rsidP="00212221">
      <w:pPr>
        <w:pStyle w:val="PL"/>
      </w:pPr>
      <w:r>
        <w:tab/>
      </w:r>
      <w:r>
        <w:tab/>
        <w:t>&lt;xs:anyAttribute namespace="##any" processContents="lax"/&gt;</w:t>
      </w:r>
    </w:p>
    <w:p w14:paraId="237D45A2" w14:textId="77777777" w:rsidR="00212221" w:rsidRDefault="00212221" w:rsidP="00212221">
      <w:pPr>
        <w:pStyle w:val="PL"/>
      </w:pPr>
      <w:r>
        <w:tab/>
        <w:t>&lt;/xs:complexType&gt;</w:t>
      </w:r>
    </w:p>
    <w:p w14:paraId="17E510CD" w14:textId="77777777" w:rsidR="00212221" w:rsidRDefault="00212221" w:rsidP="00212221">
      <w:pPr>
        <w:pStyle w:val="PL"/>
      </w:pPr>
      <w:r>
        <w:tab/>
        <w:t>&lt;xs:complexType name="announcementTypeParams"&gt;</w:t>
      </w:r>
    </w:p>
    <w:p w14:paraId="49C23DBF" w14:textId="77777777" w:rsidR="00212221" w:rsidRDefault="00212221" w:rsidP="00212221">
      <w:pPr>
        <w:pStyle w:val="PL"/>
      </w:pPr>
      <w:r>
        <w:tab/>
      </w:r>
      <w:r>
        <w:tab/>
        <w:t>&lt;xs:sequence&gt;</w:t>
      </w:r>
    </w:p>
    <w:p w14:paraId="3BC7A7D9" w14:textId="77777777" w:rsidR="00212221" w:rsidRDefault="00212221" w:rsidP="00212221">
      <w:pPr>
        <w:pStyle w:val="PL"/>
      </w:pPr>
      <w:r>
        <w:tab/>
      </w:r>
      <w:r>
        <w:tab/>
      </w:r>
      <w:r>
        <w:tab/>
        <w:t>&lt;xs:element name="mbs-session-info" type="mvdatambs:mbs-session-infoType" minOccurs="0"/&gt;</w:t>
      </w:r>
    </w:p>
    <w:p w14:paraId="757EF30A" w14:textId="77777777" w:rsidR="00212221" w:rsidRDefault="00212221" w:rsidP="00212221">
      <w:pPr>
        <w:pStyle w:val="PL"/>
      </w:pPr>
      <w:r>
        <w:tab/>
      </w:r>
      <w:r>
        <w:tab/>
      </w:r>
      <w:r>
        <w:tab/>
        <w:t>&lt;xs:element name="eMBMS-bearer-info" type="mvdatambs:eMBMS-bearer-infoType" minOccurs="0"/&gt;</w:t>
      </w:r>
    </w:p>
    <w:p w14:paraId="223EC437" w14:textId="77777777" w:rsidR="00212221" w:rsidRDefault="00212221" w:rsidP="00212221">
      <w:pPr>
        <w:pStyle w:val="PL"/>
      </w:pPr>
      <w:r>
        <w:tab/>
      </w:r>
      <w:r>
        <w:tab/>
      </w:r>
      <w:r>
        <w:tab/>
        <w:t>&lt;xs:any namespace="##other" processContents="lax" minOccurs="0" maxOccurs="unbounded"/&gt;</w:t>
      </w:r>
    </w:p>
    <w:p w14:paraId="5CFA35F0" w14:textId="77777777" w:rsidR="00212221" w:rsidRDefault="00212221" w:rsidP="00212221">
      <w:pPr>
        <w:pStyle w:val="PL"/>
      </w:pPr>
      <w:r>
        <w:tab/>
      </w:r>
      <w:r>
        <w:tab/>
      </w:r>
      <w:r>
        <w:tab/>
        <w:t>&lt;xs:element name="anyExt" type="mvdatambs:anyExtType" minOccurs="0"/&gt;</w:t>
      </w:r>
    </w:p>
    <w:p w14:paraId="05F42EBA" w14:textId="77777777" w:rsidR="00212221" w:rsidRDefault="00212221" w:rsidP="00212221">
      <w:pPr>
        <w:pStyle w:val="PL"/>
      </w:pPr>
      <w:r>
        <w:tab/>
      </w:r>
      <w:r>
        <w:tab/>
        <w:t>&lt;/xs:sequence&gt;</w:t>
      </w:r>
    </w:p>
    <w:p w14:paraId="03B156B0" w14:textId="77777777" w:rsidR="00212221" w:rsidRDefault="00212221" w:rsidP="00212221">
      <w:pPr>
        <w:pStyle w:val="PL"/>
      </w:pPr>
      <w:r>
        <w:tab/>
      </w:r>
      <w:r>
        <w:tab/>
        <w:t>&lt;xs:anyAttribute namespace="##any" processContents="lax"/&gt;</w:t>
      </w:r>
    </w:p>
    <w:p w14:paraId="45574B7E" w14:textId="77777777" w:rsidR="00212221" w:rsidRDefault="00212221" w:rsidP="00212221">
      <w:pPr>
        <w:pStyle w:val="PL"/>
      </w:pPr>
      <w:r>
        <w:tab/>
        <w:t>&lt;/xs:complexType&gt;</w:t>
      </w:r>
    </w:p>
    <w:p w14:paraId="40F80B66" w14:textId="77777777" w:rsidR="00212221" w:rsidRDefault="00212221" w:rsidP="00212221">
      <w:pPr>
        <w:pStyle w:val="PL"/>
      </w:pPr>
      <w:r>
        <w:tab/>
        <w:t>&lt;xs:complexType name="mbs-session-infoType"&gt;</w:t>
      </w:r>
    </w:p>
    <w:p w14:paraId="06DA0DBE" w14:textId="77777777" w:rsidR="00212221" w:rsidRDefault="00212221" w:rsidP="00212221">
      <w:pPr>
        <w:pStyle w:val="PL"/>
      </w:pPr>
      <w:r>
        <w:tab/>
      </w:r>
      <w:r>
        <w:tab/>
        <w:t>&lt;xs:sequence&gt;</w:t>
      </w:r>
    </w:p>
    <w:p w14:paraId="764DE2A6" w14:textId="77777777" w:rsidR="00212221" w:rsidRDefault="00212221" w:rsidP="00212221">
      <w:pPr>
        <w:pStyle w:val="PL"/>
      </w:pPr>
      <w:r>
        <w:tab/>
      </w:r>
      <w:r>
        <w:tab/>
      </w:r>
      <w:r>
        <w:tab/>
        <w:t>&lt;xs:element name="mbs-session-id" type="xs:hexBinary"/&gt;</w:t>
      </w:r>
    </w:p>
    <w:p w14:paraId="24FCF617" w14:textId="77777777" w:rsidR="00212221" w:rsidRDefault="00212221" w:rsidP="00212221">
      <w:pPr>
        <w:pStyle w:val="PL"/>
      </w:pPr>
      <w:r>
        <w:tab/>
      </w:r>
      <w:r>
        <w:tab/>
      </w:r>
      <w:r>
        <w:tab/>
        <w:t>&lt;xs:element name="mbs-session-mode" type="mvdatambs:sessionType"/&gt;</w:t>
      </w:r>
    </w:p>
    <w:p w14:paraId="17798688" w14:textId="77777777" w:rsidR="00212221" w:rsidRDefault="00212221" w:rsidP="00212221">
      <w:pPr>
        <w:pStyle w:val="PL"/>
      </w:pPr>
      <w:r>
        <w:tab/>
      </w:r>
      <w:r>
        <w:tab/>
      </w:r>
      <w:r>
        <w:tab/>
        <w:t>&lt;xs:element name="mc-service-group-id" type="xs:integer" minOccurs="0"/&gt;</w:t>
      </w:r>
    </w:p>
    <w:p w14:paraId="2C2ACF66" w14:textId="77777777" w:rsidR="00212221" w:rsidRDefault="00212221" w:rsidP="00212221">
      <w:pPr>
        <w:pStyle w:val="PL"/>
      </w:pPr>
      <w:r>
        <w:tab/>
      </w:r>
      <w:r>
        <w:tab/>
      </w:r>
      <w:r>
        <w:tab/>
        <w:t>&lt;xs:element name="frequency" type="xs:unsignedLong" minOccurs="0"/&gt;</w:t>
      </w:r>
    </w:p>
    <w:p w14:paraId="0163342E" w14:textId="77777777" w:rsidR="00212221" w:rsidRDefault="00212221" w:rsidP="00212221">
      <w:pPr>
        <w:pStyle w:val="PL"/>
      </w:pPr>
      <w:r>
        <w:tab/>
      </w:r>
      <w:r>
        <w:tab/>
      </w:r>
      <w:r>
        <w:tab/>
        <w:t>&lt;xs:element name="GPMS" type="xs:positiveInteger" minOccurs="0"/&gt;</w:t>
      </w:r>
    </w:p>
    <w:p w14:paraId="55D57E0F" w14:textId="77777777" w:rsidR="00212221" w:rsidRDefault="00212221" w:rsidP="00212221">
      <w:pPr>
        <w:pStyle w:val="PL"/>
      </w:pPr>
      <w:r>
        <w:tab/>
      </w:r>
      <w:r>
        <w:tab/>
      </w:r>
      <w:r>
        <w:tab/>
        <w:t>&lt;xs:element name="mbs-service-areas" type="mvdatambs:mbs-service-areasType" minOccurs="0"/&gt;</w:t>
      </w:r>
    </w:p>
    <w:p w14:paraId="7A51EBE0" w14:textId="77777777" w:rsidR="00212221" w:rsidRDefault="00212221" w:rsidP="00212221">
      <w:pPr>
        <w:pStyle w:val="PL"/>
      </w:pPr>
      <w:r>
        <w:tab/>
      </w:r>
      <w:r>
        <w:tab/>
      </w:r>
      <w:r>
        <w:tab/>
        <w:t>&lt;xs:element name="report-ue-session-join-notification" type="xs:boolean" minOccurs="0"/&gt;</w:t>
      </w:r>
    </w:p>
    <w:p w14:paraId="33D2E14B" w14:textId="77777777" w:rsidR="00212221" w:rsidRDefault="00212221" w:rsidP="00212221">
      <w:pPr>
        <w:pStyle w:val="PL"/>
      </w:pPr>
      <w:r>
        <w:tab/>
      </w:r>
      <w:r>
        <w:tab/>
      </w:r>
      <w:r>
        <w:tab/>
        <w:t>&lt;xs:element name="multicast-mbs-session-related-info" type="mvdatambs:multicast-mbs-session-related-infoType"/&gt;</w:t>
      </w:r>
    </w:p>
    <w:p w14:paraId="3C19C9E5" w14:textId="77777777" w:rsidR="00212221" w:rsidRDefault="00212221" w:rsidP="00212221">
      <w:pPr>
        <w:pStyle w:val="PL"/>
      </w:pPr>
      <w:r>
        <w:tab/>
      </w:r>
      <w:r>
        <w:tab/>
      </w:r>
      <w:r>
        <w:tab/>
        <w:t>&lt;xs:element name="mbs-fsa-id" type="xs:hexBinary" minOccurs="0" maxOccurs="unbounded"/&gt;</w:t>
      </w:r>
    </w:p>
    <w:p w14:paraId="44633341" w14:textId="77777777" w:rsidR="00212221" w:rsidRDefault="00212221" w:rsidP="00212221">
      <w:pPr>
        <w:pStyle w:val="PL"/>
      </w:pPr>
      <w:r>
        <w:tab/>
      </w:r>
      <w:r>
        <w:tab/>
      </w:r>
      <w:r>
        <w:tab/>
      </w:r>
      <w:r w:rsidRPr="006F6DE3">
        <w:t>&lt;xs:element name="mbs-session-de-announcement-acknowledgement" type="xs:boolean" minOccurs="0" maxOccurs="1"/&gt;</w:t>
      </w:r>
    </w:p>
    <w:p w14:paraId="2CB20F05" w14:textId="77777777" w:rsidR="00212221" w:rsidRDefault="00212221" w:rsidP="00212221">
      <w:pPr>
        <w:pStyle w:val="PL"/>
      </w:pPr>
      <w:r>
        <w:tab/>
      </w:r>
      <w:r>
        <w:tab/>
      </w:r>
      <w:r>
        <w:tab/>
        <w:t>&lt;xs:any namespace="##other" processContents="lax" minOccurs="0" maxOccurs="unbounded"/&gt;</w:t>
      </w:r>
    </w:p>
    <w:p w14:paraId="45F6F474" w14:textId="77777777" w:rsidR="00212221" w:rsidRDefault="00212221" w:rsidP="00212221">
      <w:pPr>
        <w:pStyle w:val="PL"/>
      </w:pPr>
      <w:r>
        <w:tab/>
      </w:r>
      <w:r>
        <w:tab/>
      </w:r>
      <w:r>
        <w:tab/>
        <w:t>&lt;xs:element name="anyExt" type="mvdatambs:anyExtType" minOccurs="0"/&gt;</w:t>
      </w:r>
    </w:p>
    <w:p w14:paraId="2E0CE47A" w14:textId="77777777" w:rsidR="00212221" w:rsidRDefault="00212221" w:rsidP="00212221">
      <w:pPr>
        <w:pStyle w:val="PL"/>
      </w:pPr>
      <w:r>
        <w:tab/>
      </w:r>
      <w:r>
        <w:tab/>
        <w:t>&lt;/xs:sequence&gt;</w:t>
      </w:r>
    </w:p>
    <w:p w14:paraId="3FA5EA19" w14:textId="77777777" w:rsidR="00212221" w:rsidRDefault="00212221" w:rsidP="00212221">
      <w:pPr>
        <w:pStyle w:val="PL"/>
      </w:pPr>
      <w:r>
        <w:tab/>
      </w:r>
      <w:r>
        <w:tab/>
        <w:t>&lt;xs:anyAttribute namespace="##any" processContents="lax"/&gt;</w:t>
      </w:r>
    </w:p>
    <w:p w14:paraId="5B128963" w14:textId="77777777" w:rsidR="00212221" w:rsidRDefault="00212221" w:rsidP="00212221">
      <w:pPr>
        <w:pStyle w:val="PL"/>
      </w:pPr>
      <w:r>
        <w:tab/>
        <w:t>&lt;/xs:complexType&gt;</w:t>
      </w:r>
    </w:p>
    <w:p w14:paraId="712D7FAA" w14:textId="77777777" w:rsidR="00212221" w:rsidRDefault="00212221" w:rsidP="00212221">
      <w:pPr>
        <w:pStyle w:val="PL"/>
      </w:pPr>
      <w:r>
        <w:tab/>
        <w:t>&lt;xs:complexType name="eMBMS-bearer-infoType"&gt;</w:t>
      </w:r>
    </w:p>
    <w:p w14:paraId="7987A1C1" w14:textId="77777777" w:rsidR="00212221" w:rsidRDefault="00212221" w:rsidP="00212221">
      <w:pPr>
        <w:pStyle w:val="PL"/>
      </w:pPr>
      <w:r>
        <w:tab/>
      </w:r>
      <w:r>
        <w:tab/>
        <w:t>&lt;xs:sequence&gt;</w:t>
      </w:r>
    </w:p>
    <w:p w14:paraId="635552D6" w14:textId="77777777" w:rsidR="00212221" w:rsidRDefault="00212221" w:rsidP="00212221">
      <w:pPr>
        <w:pStyle w:val="PL"/>
      </w:pPr>
      <w:r>
        <w:tab/>
      </w:r>
      <w:r>
        <w:tab/>
      </w:r>
      <w:r>
        <w:tab/>
        <w:t>&lt;xs:element name="TMGI" type="xs:hexBinary"/&gt;</w:t>
      </w:r>
    </w:p>
    <w:p w14:paraId="5B57C0F8" w14:textId="77777777" w:rsidR="00212221" w:rsidRDefault="00212221" w:rsidP="00212221">
      <w:pPr>
        <w:pStyle w:val="PL"/>
      </w:pPr>
      <w:r>
        <w:tab/>
      </w:r>
      <w:r>
        <w:tab/>
      </w:r>
      <w:r>
        <w:tab/>
        <w:t>&lt;xs:element name="Alternative-TMGI" type="mvdatambs:Alternative-TMGI-Type" minOccurs="0"/&gt;</w:t>
      </w:r>
    </w:p>
    <w:p w14:paraId="5092D324" w14:textId="77777777" w:rsidR="00212221" w:rsidRDefault="00212221" w:rsidP="00212221">
      <w:pPr>
        <w:pStyle w:val="PL"/>
      </w:pPr>
      <w:r>
        <w:tab/>
      </w:r>
      <w:r>
        <w:tab/>
      </w:r>
      <w:r>
        <w:tab/>
        <w:t>&lt;xs:element name="QCI" type="xs:integer" minOccurs="0"/&gt;</w:t>
      </w:r>
    </w:p>
    <w:p w14:paraId="2BBAFF3F" w14:textId="77777777" w:rsidR="00212221" w:rsidRDefault="00212221" w:rsidP="00212221">
      <w:pPr>
        <w:pStyle w:val="PL"/>
      </w:pPr>
      <w:r>
        <w:tab/>
      </w:r>
      <w:r>
        <w:tab/>
      </w:r>
      <w:r>
        <w:tab/>
        <w:t>&lt;xs:element name="frequency" type="xs:unsignedLong" minOccurs="0"/&gt;</w:t>
      </w:r>
    </w:p>
    <w:p w14:paraId="3FDECE55" w14:textId="77777777" w:rsidR="00212221" w:rsidRDefault="00212221" w:rsidP="00212221">
      <w:pPr>
        <w:pStyle w:val="PL"/>
      </w:pPr>
      <w:r>
        <w:tab/>
      </w:r>
      <w:r>
        <w:tab/>
      </w:r>
      <w:r>
        <w:tab/>
        <w:t>&lt;xs:element name="mbms-service-areas" type="mvdatambs:mbms-service-areasType" minOccurs="0"/&gt;</w:t>
      </w:r>
    </w:p>
    <w:p w14:paraId="619E606E" w14:textId="77777777" w:rsidR="00212221" w:rsidRDefault="00212221" w:rsidP="00212221">
      <w:pPr>
        <w:pStyle w:val="PL"/>
      </w:pPr>
      <w:r>
        <w:tab/>
      </w:r>
      <w:r>
        <w:tab/>
      </w:r>
      <w:r>
        <w:tab/>
        <w:t>&lt;xs:element name="GPMS" type="xs:positiveInteger" minOccurs="0"/&gt;</w:t>
      </w:r>
    </w:p>
    <w:p w14:paraId="13E635BA" w14:textId="77777777" w:rsidR="00212221" w:rsidRDefault="00212221" w:rsidP="00212221">
      <w:pPr>
        <w:pStyle w:val="PL"/>
      </w:pPr>
      <w:r>
        <w:tab/>
      </w:r>
      <w:r>
        <w:tab/>
      </w:r>
      <w:r>
        <w:tab/>
        <w:t>&lt;xs:element name="report-suspension" type="xs:boolean" minOccurs="0"/&gt;</w:t>
      </w:r>
    </w:p>
    <w:p w14:paraId="01A7EB47" w14:textId="77777777" w:rsidR="00212221" w:rsidRDefault="00212221" w:rsidP="00212221">
      <w:pPr>
        <w:pStyle w:val="PL"/>
      </w:pPr>
      <w:r>
        <w:tab/>
      </w:r>
      <w:r>
        <w:tab/>
      </w:r>
      <w:r>
        <w:tab/>
        <w:t>&lt;xs:any namespace="##other" processContents="lax" minOccurs="0" maxOccurs="unbounded"/&gt;</w:t>
      </w:r>
    </w:p>
    <w:p w14:paraId="21F9B9F1" w14:textId="77777777" w:rsidR="00212221" w:rsidRDefault="00212221" w:rsidP="00212221">
      <w:pPr>
        <w:pStyle w:val="PL"/>
      </w:pPr>
      <w:r>
        <w:tab/>
      </w:r>
      <w:r>
        <w:tab/>
      </w:r>
      <w:r>
        <w:tab/>
        <w:t>&lt;xs:element name="anyExt" type="mvdatambs:anyExtType" minOccurs="0"/&gt;</w:t>
      </w:r>
    </w:p>
    <w:p w14:paraId="045F2068" w14:textId="77777777" w:rsidR="00212221" w:rsidRDefault="00212221" w:rsidP="00212221">
      <w:pPr>
        <w:pStyle w:val="PL"/>
      </w:pPr>
      <w:r>
        <w:tab/>
      </w:r>
      <w:r>
        <w:tab/>
        <w:t>&lt;/xs:sequence&gt;</w:t>
      </w:r>
    </w:p>
    <w:p w14:paraId="506AEA31" w14:textId="77777777" w:rsidR="00212221" w:rsidRDefault="00212221" w:rsidP="00212221">
      <w:pPr>
        <w:pStyle w:val="PL"/>
      </w:pPr>
      <w:r>
        <w:tab/>
      </w:r>
      <w:r>
        <w:tab/>
        <w:t>&lt;xs:anyAttribute namespace="##any" processContents="lax"/&gt;</w:t>
      </w:r>
    </w:p>
    <w:p w14:paraId="30A74908" w14:textId="77777777" w:rsidR="00212221" w:rsidRDefault="00212221" w:rsidP="00212221">
      <w:pPr>
        <w:pStyle w:val="PL"/>
      </w:pPr>
      <w:r>
        <w:tab/>
        <w:t>&lt;/xs:complexType&gt;</w:t>
      </w:r>
    </w:p>
    <w:p w14:paraId="1CA9975E" w14:textId="77777777" w:rsidR="00212221" w:rsidRDefault="00212221" w:rsidP="00212221">
      <w:pPr>
        <w:pStyle w:val="PL"/>
      </w:pPr>
      <w:r>
        <w:tab/>
        <w:t>&lt;!-- anyEXT elements for the eMBMS announcement element – begin --&gt;</w:t>
      </w:r>
    </w:p>
    <w:p w14:paraId="3120B45C" w14:textId="77777777" w:rsidR="00212221" w:rsidRDefault="00212221" w:rsidP="00212221">
      <w:pPr>
        <w:pStyle w:val="PL"/>
      </w:pPr>
      <w:r>
        <w:tab/>
        <w:t>&lt;xs:element name="mvdata-mbs-rohc" type="mvdatambs:emptyType"/&gt;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&lt;xs:complexType name="emptyType"/&gt;</w:t>
      </w:r>
    </w:p>
    <w:p w14:paraId="30E73D4F" w14:textId="77777777" w:rsidR="00212221" w:rsidRDefault="00212221" w:rsidP="00212221">
      <w:pPr>
        <w:pStyle w:val="PL"/>
      </w:pPr>
      <w:r>
        <w:tab/>
        <w:t>&lt;xs:element name="max-cid" type="mvdatambs:max-cidType"/&gt;</w:t>
      </w:r>
    </w:p>
    <w:p w14:paraId="3227C0F7" w14:textId="77777777" w:rsidR="00212221" w:rsidRDefault="00212221" w:rsidP="00212221">
      <w:pPr>
        <w:pStyle w:val="PL"/>
      </w:pPr>
      <w:r>
        <w:tab/>
        <w:t>&lt;xs:simpleType name="max-cidType"&gt;</w:t>
      </w:r>
    </w:p>
    <w:p w14:paraId="3A227F39" w14:textId="77777777" w:rsidR="00212221" w:rsidRDefault="00212221" w:rsidP="00212221">
      <w:pPr>
        <w:pStyle w:val="PL"/>
      </w:pPr>
      <w:r>
        <w:tab/>
      </w:r>
      <w:r>
        <w:tab/>
        <w:t>&lt;xs:restriction base="xs:integer"&gt;</w:t>
      </w:r>
    </w:p>
    <w:p w14:paraId="58779016" w14:textId="77777777" w:rsidR="00212221" w:rsidRDefault="00212221" w:rsidP="00212221">
      <w:pPr>
        <w:pStyle w:val="PL"/>
      </w:pPr>
      <w:r>
        <w:tab/>
      </w:r>
      <w:r>
        <w:tab/>
      </w:r>
      <w:r>
        <w:tab/>
        <w:t>&lt;xs:minInclusive value="1"/&gt;</w:t>
      </w:r>
    </w:p>
    <w:p w14:paraId="7DDF88C9" w14:textId="77777777" w:rsidR="00212221" w:rsidRDefault="00212221" w:rsidP="00212221">
      <w:pPr>
        <w:pStyle w:val="PL"/>
      </w:pPr>
      <w:r>
        <w:tab/>
      </w:r>
      <w:r>
        <w:tab/>
      </w:r>
      <w:r>
        <w:tab/>
        <w:t>&lt;xs:maxInclusive value="16383"/&gt;</w:t>
      </w:r>
    </w:p>
    <w:p w14:paraId="038F7D56" w14:textId="77777777" w:rsidR="00212221" w:rsidRDefault="00212221" w:rsidP="00212221">
      <w:pPr>
        <w:pStyle w:val="PL"/>
      </w:pPr>
      <w:r>
        <w:tab/>
      </w:r>
      <w:r>
        <w:tab/>
        <w:t>&lt;/xs:restriction&gt;</w:t>
      </w:r>
    </w:p>
    <w:p w14:paraId="32C7F887" w14:textId="77777777" w:rsidR="00212221" w:rsidRDefault="00212221" w:rsidP="00212221">
      <w:pPr>
        <w:pStyle w:val="PL"/>
      </w:pPr>
      <w:r>
        <w:tab/>
        <w:t>&lt;/xs:simpleType&gt;</w:t>
      </w:r>
    </w:p>
    <w:p w14:paraId="3C9613EE" w14:textId="77777777" w:rsidR="00212221" w:rsidRDefault="00212221" w:rsidP="00212221">
      <w:pPr>
        <w:pStyle w:val="PL"/>
      </w:pPr>
      <w:r>
        <w:tab/>
        <w:t>&lt;!-- anyEXT elements for the eMBMS announcement element – end --&gt;</w:t>
      </w:r>
    </w:p>
    <w:p w14:paraId="648776D6" w14:textId="77777777" w:rsidR="00212221" w:rsidRDefault="00212221" w:rsidP="00212221">
      <w:pPr>
        <w:pStyle w:val="PL"/>
      </w:pPr>
      <w:r>
        <w:lastRenderedPageBreak/>
        <w:tab/>
        <w:t>&lt;xs:simpleType name="sessionType"&gt;</w:t>
      </w:r>
    </w:p>
    <w:p w14:paraId="3BE6E6BB" w14:textId="77777777" w:rsidR="00212221" w:rsidRDefault="00212221" w:rsidP="00212221">
      <w:pPr>
        <w:pStyle w:val="PL"/>
      </w:pPr>
      <w:r>
        <w:tab/>
      </w:r>
      <w:r>
        <w:tab/>
        <w:t>&lt;xs:restriction base="xs:string"&gt;</w:t>
      </w:r>
    </w:p>
    <w:p w14:paraId="242E587F" w14:textId="77777777" w:rsidR="00212221" w:rsidRDefault="00212221" w:rsidP="00212221">
      <w:pPr>
        <w:pStyle w:val="PL"/>
      </w:pPr>
      <w:r>
        <w:tab/>
      </w:r>
      <w:r>
        <w:tab/>
      </w:r>
      <w:r>
        <w:tab/>
        <w:t>&lt;xs:enumeration value="multicast"/&gt;</w:t>
      </w:r>
    </w:p>
    <w:p w14:paraId="2105BB55" w14:textId="77777777" w:rsidR="00212221" w:rsidRDefault="00212221" w:rsidP="00212221">
      <w:pPr>
        <w:pStyle w:val="PL"/>
      </w:pPr>
      <w:r>
        <w:tab/>
      </w:r>
      <w:r>
        <w:tab/>
      </w:r>
      <w:r>
        <w:tab/>
        <w:t>&lt;xs:enumeration value="broadcast"/&gt;</w:t>
      </w:r>
    </w:p>
    <w:p w14:paraId="73F07262" w14:textId="77777777" w:rsidR="00212221" w:rsidRDefault="00212221" w:rsidP="00212221">
      <w:pPr>
        <w:pStyle w:val="PL"/>
      </w:pPr>
      <w:r>
        <w:tab/>
      </w:r>
      <w:r>
        <w:tab/>
        <w:t>&lt;/xs:restriction&gt;</w:t>
      </w:r>
    </w:p>
    <w:p w14:paraId="6A6116E1" w14:textId="77777777" w:rsidR="00212221" w:rsidRDefault="00212221" w:rsidP="00212221">
      <w:pPr>
        <w:pStyle w:val="PL"/>
      </w:pPr>
      <w:r>
        <w:tab/>
        <w:t>&lt;/xs:simpleType&gt;</w:t>
      </w:r>
    </w:p>
    <w:p w14:paraId="29B7AA8E" w14:textId="77777777" w:rsidR="00212221" w:rsidRDefault="00212221" w:rsidP="00212221">
      <w:pPr>
        <w:pStyle w:val="PL"/>
      </w:pPr>
      <w:r>
        <w:tab/>
        <w:t>&lt;xs:complexType name="Alternative-TMGI-Type"&gt;</w:t>
      </w:r>
    </w:p>
    <w:p w14:paraId="0616C3E2" w14:textId="77777777" w:rsidR="00212221" w:rsidRDefault="00212221" w:rsidP="00212221">
      <w:pPr>
        <w:pStyle w:val="PL"/>
      </w:pPr>
      <w:r>
        <w:tab/>
      </w:r>
      <w:r>
        <w:tab/>
        <w:t>&lt;xs:sequence&gt;</w:t>
      </w:r>
    </w:p>
    <w:p w14:paraId="326574B8" w14:textId="77777777" w:rsidR="00212221" w:rsidRDefault="00212221" w:rsidP="00212221">
      <w:pPr>
        <w:pStyle w:val="PL"/>
      </w:pPr>
      <w:r>
        <w:tab/>
      </w:r>
      <w:r>
        <w:tab/>
      </w:r>
      <w:r>
        <w:tab/>
        <w:t>&lt;xs:element name="Alternative-TMGI-id" type="xs:hexBinary" maxOccurs="unbounded"/&gt;</w:t>
      </w:r>
    </w:p>
    <w:p w14:paraId="793B727C" w14:textId="77777777" w:rsidR="00212221" w:rsidRDefault="00212221" w:rsidP="00212221">
      <w:pPr>
        <w:pStyle w:val="PL"/>
      </w:pPr>
      <w:r>
        <w:tab/>
      </w:r>
      <w:r>
        <w:tab/>
      </w:r>
      <w:r>
        <w:tab/>
        <w:t>&lt;xs:element name="anyExt" type="mvdatambs:anyExtType" minOccurs="0"/&gt;</w:t>
      </w:r>
    </w:p>
    <w:p w14:paraId="78A3EF5C" w14:textId="77777777" w:rsidR="00212221" w:rsidRDefault="00212221" w:rsidP="00212221">
      <w:pPr>
        <w:pStyle w:val="PL"/>
      </w:pPr>
      <w:r>
        <w:tab/>
      </w:r>
      <w:r>
        <w:tab/>
        <w:t>&lt;/xs:sequence&gt;</w:t>
      </w:r>
    </w:p>
    <w:p w14:paraId="4422A76A" w14:textId="77777777" w:rsidR="00212221" w:rsidRDefault="00212221" w:rsidP="00212221">
      <w:pPr>
        <w:pStyle w:val="PL"/>
      </w:pPr>
      <w:r>
        <w:tab/>
      </w:r>
      <w:r>
        <w:tab/>
        <w:t>&lt;xs:anyAttribute/&gt;</w:t>
      </w:r>
    </w:p>
    <w:p w14:paraId="007D6541" w14:textId="77777777" w:rsidR="00212221" w:rsidRDefault="00212221" w:rsidP="00212221">
      <w:pPr>
        <w:pStyle w:val="PL"/>
      </w:pPr>
      <w:r>
        <w:tab/>
        <w:t>&lt;/xs:complexType&gt;</w:t>
      </w:r>
    </w:p>
    <w:p w14:paraId="65A2169F" w14:textId="77777777" w:rsidR="00212221" w:rsidRDefault="00212221" w:rsidP="00212221">
      <w:pPr>
        <w:pStyle w:val="PL"/>
      </w:pPr>
      <w:r>
        <w:tab/>
        <w:t>&lt;xs:complexType name="mbs-service-areasType"&gt;</w:t>
      </w:r>
    </w:p>
    <w:p w14:paraId="164AD1D1" w14:textId="77777777" w:rsidR="00212221" w:rsidRDefault="00212221" w:rsidP="00212221">
      <w:pPr>
        <w:pStyle w:val="PL"/>
      </w:pPr>
      <w:r>
        <w:tab/>
      </w:r>
      <w:r>
        <w:tab/>
        <w:t>&lt;xs:sequence&gt;</w:t>
      </w:r>
    </w:p>
    <w:p w14:paraId="4F600E20" w14:textId="77777777" w:rsidR="00212221" w:rsidRDefault="00212221" w:rsidP="00212221">
      <w:pPr>
        <w:pStyle w:val="PL"/>
      </w:pPr>
      <w:r>
        <w:tab/>
      </w:r>
      <w:r>
        <w:tab/>
      </w:r>
      <w:r>
        <w:tab/>
        <w:t>&lt;xs:element name="mbs-service-area-id" type="xs:hexBinary" maxOccurs="unbounded"/&gt;</w:t>
      </w:r>
    </w:p>
    <w:p w14:paraId="330ABB3E" w14:textId="77777777" w:rsidR="00212221" w:rsidRDefault="00212221" w:rsidP="00212221">
      <w:pPr>
        <w:pStyle w:val="PL"/>
      </w:pPr>
      <w:r>
        <w:tab/>
      </w:r>
      <w:r>
        <w:tab/>
      </w:r>
      <w:r>
        <w:tab/>
        <w:t>&lt;xs:element name="anyExt" type="mvdatambs:anyExtType" minOccurs="0"/&gt;</w:t>
      </w:r>
    </w:p>
    <w:p w14:paraId="3DBDF64A" w14:textId="77777777" w:rsidR="00212221" w:rsidRDefault="00212221" w:rsidP="00212221">
      <w:pPr>
        <w:pStyle w:val="PL"/>
      </w:pPr>
      <w:r>
        <w:tab/>
      </w:r>
      <w:r>
        <w:tab/>
        <w:t>&lt;/xs:sequence&gt;</w:t>
      </w:r>
    </w:p>
    <w:p w14:paraId="3B9E5AA3" w14:textId="77777777" w:rsidR="00212221" w:rsidRDefault="00212221" w:rsidP="00212221">
      <w:pPr>
        <w:pStyle w:val="PL"/>
      </w:pPr>
      <w:r>
        <w:tab/>
      </w:r>
      <w:r>
        <w:tab/>
        <w:t>&lt;xs:anyAttribute/&gt;</w:t>
      </w:r>
    </w:p>
    <w:p w14:paraId="4507EC51" w14:textId="77777777" w:rsidR="00212221" w:rsidRDefault="00212221" w:rsidP="00212221">
      <w:pPr>
        <w:pStyle w:val="PL"/>
      </w:pPr>
      <w:r>
        <w:tab/>
        <w:t>&lt;/xs:complexType&gt;</w:t>
      </w:r>
    </w:p>
    <w:p w14:paraId="5C01B5BE" w14:textId="77777777" w:rsidR="00212221" w:rsidRDefault="00212221" w:rsidP="00212221">
      <w:pPr>
        <w:pStyle w:val="PL"/>
      </w:pPr>
      <w:r>
        <w:tab/>
        <w:t>&lt;xs:complexType name="mbms-service-areasType"&gt;</w:t>
      </w:r>
    </w:p>
    <w:p w14:paraId="48A61D74" w14:textId="77777777" w:rsidR="00212221" w:rsidRDefault="00212221" w:rsidP="00212221">
      <w:pPr>
        <w:pStyle w:val="PL"/>
      </w:pPr>
      <w:r>
        <w:tab/>
      </w:r>
      <w:r>
        <w:tab/>
        <w:t>&lt;xs:sequence&gt;</w:t>
      </w:r>
    </w:p>
    <w:p w14:paraId="27C4C668" w14:textId="77777777" w:rsidR="00212221" w:rsidRDefault="00212221" w:rsidP="00212221">
      <w:pPr>
        <w:pStyle w:val="PL"/>
      </w:pPr>
      <w:r>
        <w:tab/>
      </w:r>
      <w:r>
        <w:tab/>
      </w:r>
      <w:r>
        <w:tab/>
        <w:t>&lt;xs:element name="mbms-service-area-id" type="xs:hexBinary" maxOccurs="unbounded"/&gt;</w:t>
      </w:r>
    </w:p>
    <w:p w14:paraId="42FC4066" w14:textId="77777777" w:rsidR="00212221" w:rsidRDefault="00212221" w:rsidP="00212221">
      <w:pPr>
        <w:pStyle w:val="PL"/>
      </w:pPr>
      <w:r>
        <w:tab/>
      </w:r>
      <w:r>
        <w:tab/>
      </w:r>
      <w:r>
        <w:tab/>
        <w:t>&lt;xs:element name="anyExt" type="mvdatambs:anyExtType" minOccurs="0"/&gt;</w:t>
      </w:r>
    </w:p>
    <w:p w14:paraId="623F60DE" w14:textId="77777777" w:rsidR="00212221" w:rsidRDefault="00212221" w:rsidP="00212221">
      <w:pPr>
        <w:pStyle w:val="PL"/>
      </w:pPr>
      <w:r>
        <w:tab/>
      </w:r>
      <w:r>
        <w:tab/>
        <w:t>&lt;/xs:sequence&gt;</w:t>
      </w:r>
    </w:p>
    <w:p w14:paraId="3474205B" w14:textId="77777777" w:rsidR="00212221" w:rsidRDefault="00212221" w:rsidP="00212221">
      <w:pPr>
        <w:pStyle w:val="PL"/>
      </w:pPr>
      <w:r>
        <w:tab/>
      </w:r>
      <w:r>
        <w:tab/>
        <w:t>&lt;xs:anyAttribute/&gt;</w:t>
      </w:r>
    </w:p>
    <w:p w14:paraId="660A18A0" w14:textId="77777777" w:rsidR="00212221" w:rsidRDefault="00212221" w:rsidP="00212221">
      <w:pPr>
        <w:pStyle w:val="PL"/>
      </w:pPr>
      <w:r>
        <w:tab/>
        <w:t>&lt;/xs:complexType&gt;</w:t>
      </w:r>
    </w:p>
    <w:p w14:paraId="2C5F9C9A" w14:textId="77777777" w:rsidR="00212221" w:rsidRDefault="00212221" w:rsidP="00212221">
      <w:pPr>
        <w:pStyle w:val="PL"/>
      </w:pPr>
      <w:r>
        <w:tab/>
        <w:t>&lt;xs:complexType name="multicast-mbs-session-related-infoType"&gt;</w:t>
      </w:r>
    </w:p>
    <w:p w14:paraId="6B0777B1" w14:textId="77777777" w:rsidR="00212221" w:rsidRDefault="00212221" w:rsidP="00212221">
      <w:pPr>
        <w:pStyle w:val="PL"/>
      </w:pPr>
      <w:r>
        <w:tab/>
      </w:r>
      <w:r>
        <w:tab/>
        <w:t>&lt;xs:sequence&gt;</w:t>
      </w:r>
    </w:p>
    <w:p w14:paraId="1887A08A" w14:textId="77777777" w:rsidR="00212221" w:rsidRDefault="00212221" w:rsidP="00212221">
      <w:pPr>
        <w:pStyle w:val="PL"/>
      </w:pPr>
      <w:r>
        <w:tab/>
      </w:r>
      <w:r>
        <w:tab/>
      </w:r>
      <w:r>
        <w:tab/>
        <w:t>&lt;xs:element name="PlmnId" type="mvdatambs:tPlmnIdentity" minOccurs="0" maxOccurs="unbounded"/&gt;</w:t>
      </w:r>
    </w:p>
    <w:p w14:paraId="26267C84" w14:textId="77777777" w:rsidR="00212221" w:rsidRDefault="00212221" w:rsidP="00212221">
      <w:pPr>
        <w:pStyle w:val="PL"/>
      </w:pPr>
      <w:r>
        <w:tab/>
      </w:r>
      <w:r>
        <w:tab/>
      </w:r>
      <w:r>
        <w:tab/>
        <w:t>&lt;xs:element name="DNN" type="xs:string" minOccurs="0"/&gt;</w:t>
      </w:r>
    </w:p>
    <w:p w14:paraId="2D839824" w14:textId="77777777" w:rsidR="00212221" w:rsidRDefault="00212221" w:rsidP="00212221">
      <w:pPr>
        <w:pStyle w:val="PL"/>
      </w:pPr>
      <w:r>
        <w:tab/>
      </w:r>
      <w:r>
        <w:tab/>
      </w:r>
      <w:r>
        <w:tab/>
        <w:t>&lt;xs:element name="IPInformation" type="mvdatambs:IPInformationType" minOccurs="0"/&gt;</w:t>
      </w:r>
    </w:p>
    <w:p w14:paraId="2C705BCB" w14:textId="77777777" w:rsidR="00212221" w:rsidRDefault="00212221" w:rsidP="00212221">
      <w:pPr>
        <w:pStyle w:val="PL"/>
      </w:pPr>
      <w:r>
        <w:tab/>
      </w:r>
      <w:r>
        <w:tab/>
      </w:r>
      <w:r>
        <w:tab/>
        <w:t>&lt;xs:element name="MC-ID-ref-SNSSAI" type="xs:string" minOccurs="0"/&gt;</w:t>
      </w:r>
    </w:p>
    <w:p w14:paraId="6D7E55DB" w14:textId="77777777" w:rsidR="00212221" w:rsidRDefault="00212221" w:rsidP="00212221">
      <w:pPr>
        <w:pStyle w:val="PL"/>
      </w:pPr>
      <w:r>
        <w:tab/>
      </w:r>
      <w:r>
        <w:tab/>
      </w:r>
      <w:r>
        <w:tab/>
        <w:t>&lt;xs:element name="anyExt" type="mvdatambs:anyExtType" minOccurs="0"/&gt;</w:t>
      </w:r>
    </w:p>
    <w:p w14:paraId="22B0ADF8" w14:textId="77777777" w:rsidR="00212221" w:rsidRDefault="00212221" w:rsidP="00212221">
      <w:pPr>
        <w:pStyle w:val="PL"/>
      </w:pPr>
      <w:r>
        <w:tab/>
      </w:r>
      <w:r>
        <w:tab/>
        <w:t>&lt;/xs:sequence&gt;</w:t>
      </w:r>
    </w:p>
    <w:p w14:paraId="6F0EBCDC" w14:textId="77777777" w:rsidR="00212221" w:rsidRDefault="00212221" w:rsidP="00212221">
      <w:pPr>
        <w:pStyle w:val="PL"/>
      </w:pPr>
      <w:r>
        <w:tab/>
      </w:r>
      <w:r>
        <w:tab/>
        <w:t>&lt;xs:anyAttribute/&gt;</w:t>
      </w:r>
    </w:p>
    <w:p w14:paraId="237045DA" w14:textId="77777777" w:rsidR="00212221" w:rsidRDefault="00212221" w:rsidP="00212221">
      <w:pPr>
        <w:pStyle w:val="PL"/>
      </w:pPr>
      <w:r>
        <w:tab/>
        <w:t>&lt;/xs:complexType&gt;</w:t>
      </w:r>
    </w:p>
    <w:p w14:paraId="25346E79" w14:textId="77777777" w:rsidR="00212221" w:rsidRDefault="00212221" w:rsidP="00212221">
      <w:pPr>
        <w:pStyle w:val="PL"/>
      </w:pPr>
      <w:r>
        <w:tab/>
        <w:t>&lt;xs:simpleType name="tPlmnIdentityFormat"&gt;</w:t>
      </w:r>
    </w:p>
    <w:p w14:paraId="677EED39" w14:textId="77777777" w:rsidR="00212221" w:rsidRDefault="00212221" w:rsidP="00212221">
      <w:pPr>
        <w:pStyle w:val="PL"/>
      </w:pPr>
      <w:r>
        <w:tab/>
      </w:r>
      <w:r>
        <w:tab/>
        <w:t>&lt;xs:restriction base="xs:string"&gt;</w:t>
      </w:r>
    </w:p>
    <w:p w14:paraId="0B5F98AC" w14:textId="77777777" w:rsidR="00212221" w:rsidRDefault="00212221" w:rsidP="00212221">
      <w:pPr>
        <w:pStyle w:val="PL"/>
      </w:pPr>
      <w:r>
        <w:tab/>
      </w:r>
      <w:r>
        <w:tab/>
      </w:r>
      <w:r>
        <w:tab/>
        <w:t>&lt;xs:pattern value="\d{3}\d{3}"/&gt;</w:t>
      </w:r>
    </w:p>
    <w:p w14:paraId="6D70C6B6" w14:textId="77777777" w:rsidR="00212221" w:rsidRDefault="00212221" w:rsidP="00212221">
      <w:pPr>
        <w:pStyle w:val="PL"/>
      </w:pPr>
      <w:r>
        <w:tab/>
      </w:r>
      <w:r>
        <w:tab/>
        <w:t>&lt;/xs:restriction&gt;</w:t>
      </w:r>
    </w:p>
    <w:p w14:paraId="1A843838" w14:textId="77777777" w:rsidR="00212221" w:rsidRDefault="00212221" w:rsidP="00212221">
      <w:pPr>
        <w:pStyle w:val="PL"/>
      </w:pPr>
      <w:r>
        <w:tab/>
        <w:t>&lt;/xs:simpleType&gt;</w:t>
      </w:r>
    </w:p>
    <w:p w14:paraId="5D6D78CF" w14:textId="77777777" w:rsidR="00212221" w:rsidRDefault="00212221" w:rsidP="00212221">
      <w:pPr>
        <w:pStyle w:val="PL"/>
      </w:pPr>
      <w:r>
        <w:tab/>
        <w:t>&lt;xs:complexType name="tPlmnIdentity"&gt;</w:t>
      </w:r>
    </w:p>
    <w:p w14:paraId="4BC08D71" w14:textId="77777777" w:rsidR="00212221" w:rsidRDefault="00212221" w:rsidP="00212221">
      <w:pPr>
        <w:pStyle w:val="PL"/>
      </w:pPr>
      <w:r>
        <w:tab/>
      </w:r>
      <w:r>
        <w:tab/>
        <w:t>&lt;xs:simpleContent&gt;</w:t>
      </w:r>
    </w:p>
    <w:p w14:paraId="34FF05A3" w14:textId="77777777" w:rsidR="00212221" w:rsidRDefault="00212221" w:rsidP="00212221">
      <w:pPr>
        <w:pStyle w:val="PL"/>
      </w:pPr>
      <w:r>
        <w:tab/>
      </w:r>
      <w:r>
        <w:tab/>
      </w:r>
      <w:r>
        <w:tab/>
        <w:t>&lt;xs:extension base="mvdatambs:tPlmnIdentityFormat"&gt;</w:t>
      </w:r>
    </w:p>
    <w:p w14:paraId="36881309" w14:textId="77777777" w:rsidR="00212221" w:rsidRDefault="00212221" w:rsidP="00212221">
      <w:pPr>
        <w:pStyle w:val="PL"/>
      </w:pPr>
      <w:r>
        <w:tab/>
      </w:r>
      <w:r>
        <w:tab/>
      </w:r>
      <w:r>
        <w:tab/>
      </w:r>
      <w:r>
        <w:tab/>
        <w:t>&lt;xs:attribute name="TriggerId" type="xs:string" use="required"/&gt;</w:t>
      </w:r>
    </w:p>
    <w:p w14:paraId="1D4F0B6D" w14:textId="77777777" w:rsidR="00212221" w:rsidRPr="00532AAF" w:rsidRDefault="00212221" w:rsidP="00212221">
      <w:pPr>
        <w:pStyle w:val="PL"/>
        <w:rPr>
          <w:lang w:val="fr-FR"/>
        </w:rPr>
      </w:pPr>
      <w:r>
        <w:tab/>
      </w:r>
      <w:r>
        <w:tab/>
      </w:r>
      <w:r>
        <w:tab/>
      </w:r>
      <w:r w:rsidRPr="00532AAF">
        <w:rPr>
          <w:lang w:val="fr-FR"/>
        </w:rPr>
        <w:t>&lt;/xs:extension&gt;</w:t>
      </w:r>
    </w:p>
    <w:p w14:paraId="7C760F30" w14:textId="77777777" w:rsidR="00212221" w:rsidRPr="00532AAF" w:rsidRDefault="00212221" w:rsidP="00212221">
      <w:pPr>
        <w:pStyle w:val="PL"/>
        <w:rPr>
          <w:lang w:val="fr-FR"/>
        </w:rPr>
      </w:pPr>
      <w:r w:rsidRPr="00532AAF">
        <w:rPr>
          <w:lang w:val="fr-FR"/>
        </w:rPr>
        <w:tab/>
      </w:r>
      <w:r w:rsidRPr="00532AAF">
        <w:rPr>
          <w:lang w:val="fr-FR"/>
        </w:rPr>
        <w:tab/>
        <w:t>&lt;/xs:simpleContent&gt;</w:t>
      </w:r>
    </w:p>
    <w:p w14:paraId="5831A649" w14:textId="77777777" w:rsidR="00212221" w:rsidRPr="00532AAF" w:rsidRDefault="00212221" w:rsidP="00212221">
      <w:pPr>
        <w:pStyle w:val="PL"/>
        <w:rPr>
          <w:lang w:val="fr-FR"/>
        </w:rPr>
      </w:pPr>
      <w:r w:rsidRPr="00532AAF">
        <w:rPr>
          <w:lang w:val="fr-FR"/>
        </w:rPr>
        <w:tab/>
        <w:t>&lt;/xs:complexType&gt;</w:t>
      </w:r>
    </w:p>
    <w:p w14:paraId="03C5367C" w14:textId="77777777" w:rsidR="00212221" w:rsidRPr="00532AAF" w:rsidRDefault="00212221" w:rsidP="00212221">
      <w:pPr>
        <w:pStyle w:val="PL"/>
        <w:rPr>
          <w:lang w:val="fr-FR"/>
        </w:rPr>
      </w:pPr>
      <w:r w:rsidRPr="00532AAF">
        <w:rPr>
          <w:lang w:val="fr-FR"/>
        </w:rPr>
        <w:tab/>
        <w:t>&lt;xs:complexType name="IPInformationType"&gt;</w:t>
      </w:r>
    </w:p>
    <w:p w14:paraId="3FC7DF1B" w14:textId="77777777" w:rsidR="00212221" w:rsidRPr="00532AAF" w:rsidRDefault="00212221" w:rsidP="00212221">
      <w:pPr>
        <w:pStyle w:val="PL"/>
        <w:rPr>
          <w:lang w:val="fr-FR"/>
        </w:rPr>
      </w:pPr>
      <w:r w:rsidRPr="00532AAF">
        <w:rPr>
          <w:lang w:val="fr-FR"/>
        </w:rPr>
        <w:tab/>
      </w:r>
      <w:r w:rsidRPr="00532AAF">
        <w:rPr>
          <w:lang w:val="fr-FR"/>
        </w:rPr>
        <w:tab/>
        <w:t>&lt;xs:sequence&gt;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name="IPInformationListEntry" type="mvdatambs:IPInformationListEntryType" maxOccurs="unbounded"/&gt;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&lt;xs:element name="anyExt" type="mvdatambs:anyExtType" minOccurs="0"/&gt;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&lt;xs:any namespace="##other" processContents="lax" minOccurs="0" maxOccurs="unbounded"/&gt;</w:t>
      </w:r>
    </w:p>
    <w:p w14:paraId="33D9E262" w14:textId="77777777" w:rsidR="00212221" w:rsidRDefault="00212221" w:rsidP="00212221">
      <w:pPr>
        <w:pStyle w:val="PL"/>
      </w:pPr>
      <w:r>
        <w:tab/>
      </w:r>
      <w:r>
        <w:tab/>
        <w:t>&lt;/xs:sequence&gt;</w:t>
      </w:r>
    </w:p>
    <w:p w14:paraId="48CE9AF9" w14:textId="77777777" w:rsidR="00212221" w:rsidRDefault="00212221" w:rsidP="00212221">
      <w:pPr>
        <w:pStyle w:val="PL"/>
      </w:pPr>
      <w:r>
        <w:tab/>
      </w:r>
      <w:r>
        <w:tab/>
        <w:t>&lt;xs:anyAttribute namespace="##any" processContents="lax"/&gt;</w:t>
      </w:r>
    </w:p>
    <w:p w14:paraId="391C2656" w14:textId="77777777" w:rsidR="00212221" w:rsidRDefault="00212221" w:rsidP="00212221">
      <w:pPr>
        <w:pStyle w:val="PL"/>
      </w:pPr>
      <w:r>
        <w:tab/>
        <w:t>&lt;/xs:complexType&gt;</w:t>
      </w:r>
    </w:p>
    <w:p w14:paraId="07F78FF5" w14:textId="77777777" w:rsidR="00212221" w:rsidRDefault="00212221" w:rsidP="00212221">
      <w:pPr>
        <w:pStyle w:val="PL"/>
      </w:pPr>
      <w:r>
        <w:tab/>
        <w:t>&lt;xs:complexType name="IPInformationListEntryType"&gt;</w:t>
      </w:r>
    </w:p>
    <w:p w14:paraId="3F5A4DE5" w14:textId="77777777" w:rsidR="00212221" w:rsidRDefault="00212221" w:rsidP="00212221">
      <w:pPr>
        <w:pStyle w:val="PL"/>
      </w:pPr>
      <w:r>
        <w:tab/>
      </w:r>
      <w:r>
        <w:tab/>
        <w:t>&lt;xs:choice&gt;</w:t>
      </w:r>
    </w:p>
    <w:p w14:paraId="066B2442" w14:textId="77777777" w:rsidR="00212221" w:rsidRDefault="00212221" w:rsidP="00212221">
      <w:pPr>
        <w:pStyle w:val="PL"/>
      </w:pPr>
      <w:r>
        <w:tab/>
      </w:r>
      <w:r>
        <w:tab/>
      </w:r>
      <w:r>
        <w:tab/>
        <w:t>&lt;xs:element name="IPv4Address" type="xs:token"/&gt;</w:t>
      </w:r>
    </w:p>
    <w:p w14:paraId="575AB830" w14:textId="77777777" w:rsidR="00212221" w:rsidRDefault="00212221" w:rsidP="00212221">
      <w:pPr>
        <w:pStyle w:val="PL"/>
      </w:pPr>
      <w:r>
        <w:tab/>
      </w:r>
      <w:r>
        <w:tab/>
      </w:r>
      <w:r>
        <w:tab/>
        <w:t>&lt;xs:element name="IPv6Address" type="xs:token"/&gt;</w:t>
      </w:r>
    </w:p>
    <w:p w14:paraId="4E58FCD4" w14:textId="77777777" w:rsidR="00212221" w:rsidRDefault="00212221" w:rsidP="00212221">
      <w:pPr>
        <w:pStyle w:val="PL"/>
      </w:pPr>
      <w:r>
        <w:tab/>
      </w:r>
      <w:r>
        <w:tab/>
      </w:r>
      <w:r>
        <w:tab/>
        <w:t>&lt;xs:element name="FQDN" type="xs:anyURI"/&gt;</w:t>
      </w:r>
    </w:p>
    <w:p w14:paraId="46E8205D" w14:textId="77777777" w:rsidR="00212221" w:rsidRDefault="00212221" w:rsidP="00212221">
      <w:pPr>
        <w:pStyle w:val="PL"/>
      </w:pPr>
      <w:r>
        <w:tab/>
      </w:r>
      <w:r>
        <w:tab/>
      </w:r>
      <w:r>
        <w:tab/>
        <w:t>&lt;xs:element name="anyExt" type="mvdatambs:anyExtType" minOccurs="0"/&gt;</w:t>
      </w:r>
    </w:p>
    <w:p w14:paraId="522E7756" w14:textId="77777777" w:rsidR="00212221" w:rsidRDefault="00212221" w:rsidP="00212221">
      <w:pPr>
        <w:pStyle w:val="PL"/>
      </w:pPr>
      <w:r>
        <w:tab/>
      </w:r>
      <w:r>
        <w:tab/>
      </w:r>
      <w:r>
        <w:tab/>
        <w:t>&lt;xs:any namespace="##other" processContents="lax" minOccurs="0" maxOccurs="unbounded"/&gt;</w:t>
      </w:r>
    </w:p>
    <w:p w14:paraId="5BA4F921" w14:textId="77777777" w:rsidR="00212221" w:rsidRDefault="00212221" w:rsidP="00212221">
      <w:pPr>
        <w:pStyle w:val="PL"/>
      </w:pPr>
      <w:r>
        <w:tab/>
      </w:r>
      <w:r>
        <w:tab/>
        <w:t>&lt;/xs:choice&gt;</w:t>
      </w:r>
    </w:p>
    <w:p w14:paraId="62F64D7D" w14:textId="77777777" w:rsidR="00212221" w:rsidRDefault="00212221" w:rsidP="00212221">
      <w:pPr>
        <w:pStyle w:val="PL"/>
      </w:pPr>
      <w:r>
        <w:tab/>
      </w:r>
      <w:r>
        <w:tab/>
        <w:t>&lt;xs:anyAttribute namespace="##any" processContents="lax"/&gt;</w:t>
      </w:r>
    </w:p>
    <w:p w14:paraId="1E07A0D5" w14:textId="77777777" w:rsidR="00212221" w:rsidRDefault="00212221" w:rsidP="00212221">
      <w:pPr>
        <w:pStyle w:val="PL"/>
      </w:pPr>
      <w:r>
        <w:tab/>
        <w:t>&lt;/xs:complexType&gt;</w:t>
      </w:r>
    </w:p>
    <w:p w14:paraId="25B1DEDA" w14:textId="77777777" w:rsidR="00212221" w:rsidRDefault="00212221" w:rsidP="00212221">
      <w:pPr>
        <w:pStyle w:val="PL"/>
      </w:pPr>
      <w:r>
        <w:tab/>
        <w:t>&lt;xs:complexType name="anyExtType"&gt;</w:t>
      </w:r>
    </w:p>
    <w:p w14:paraId="33BF1202" w14:textId="77777777" w:rsidR="00212221" w:rsidRDefault="00212221" w:rsidP="00212221">
      <w:pPr>
        <w:pStyle w:val="PL"/>
      </w:pPr>
      <w:r>
        <w:tab/>
      </w:r>
      <w:r>
        <w:tab/>
        <w:t>&lt;xs:sequence&gt;</w:t>
      </w:r>
    </w:p>
    <w:p w14:paraId="4422B523" w14:textId="77777777" w:rsidR="00212221" w:rsidRDefault="00212221" w:rsidP="00212221">
      <w:pPr>
        <w:pStyle w:val="PL"/>
      </w:pPr>
      <w:r>
        <w:tab/>
      </w:r>
      <w:r>
        <w:tab/>
      </w:r>
      <w:r>
        <w:tab/>
        <w:t>&lt;xs:any namespace="##any" processContents="lax" minOccurs="0" maxOccurs="unbounded"/&gt;</w:t>
      </w:r>
    </w:p>
    <w:p w14:paraId="028BD476" w14:textId="77777777" w:rsidR="00212221" w:rsidRDefault="00212221" w:rsidP="00212221">
      <w:pPr>
        <w:pStyle w:val="PL"/>
      </w:pPr>
      <w:r>
        <w:tab/>
      </w:r>
      <w:r>
        <w:tab/>
        <w:t>&lt;/xs:sequence&gt;</w:t>
      </w:r>
    </w:p>
    <w:p w14:paraId="4962770D" w14:textId="77777777" w:rsidR="00212221" w:rsidRDefault="00212221" w:rsidP="00212221">
      <w:pPr>
        <w:pStyle w:val="PL"/>
      </w:pPr>
      <w:r>
        <w:tab/>
        <w:t>&lt;/xs:complexType&gt;</w:t>
      </w:r>
    </w:p>
    <w:p w14:paraId="617E12CD" w14:textId="77777777" w:rsidR="00212221" w:rsidRDefault="00212221" w:rsidP="00212221">
      <w:pPr>
        <w:pStyle w:val="PL"/>
      </w:pPr>
      <w:r>
        <w:tab/>
        <w:t>&lt;!-- anyEXT elements for the mvdata-mbs-usage-info – begin --&gt;</w:t>
      </w:r>
    </w:p>
    <w:p w14:paraId="3CA43497" w14:textId="77777777" w:rsidR="00212221" w:rsidRDefault="00212221" w:rsidP="00212221">
      <w:pPr>
        <w:pStyle w:val="PL"/>
      </w:pPr>
      <w:r>
        <w:tab/>
        <w:t>&lt;xs:element name="mbs-defaultMuSiK-download" type="mvdatambs:mbs-default-ctrlkey-downloadType"/&gt;</w:t>
      </w:r>
    </w:p>
    <w:p w14:paraId="028250D6" w14:textId="77777777" w:rsidR="00212221" w:rsidRDefault="00212221" w:rsidP="00212221">
      <w:pPr>
        <w:pStyle w:val="PL"/>
      </w:pPr>
      <w:r>
        <w:tab/>
        <w:t>&lt;xs:complexType name="mbs-default-ctrlkey-downloadType"&gt;</w:t>
      </w:r>
    </w:p>
    <w:p w14:paraId="5C63DC43" w14:textId="77777777" w:rsidR="00212221" w:rsidRDefault="00212221" w:rsidP="00212221">
      <w:pPr>
        <w:pStyle w:val="PL"/>
      </w:pPr>
      <w:r>
        <w:tab/>
      </w:r>
      <w:r>
        <w:tab/>
        <w:t>&lt;xs:sequence&gt;</w:t>
      </w:r>
    </w:p>
    <w:p w14:paraId="7E05CADC" w14:textId="77777777" w:rsidR="00212221" w:rsidRDefault="00212221" w:rsidP="00212221">
      <w:pPr>
        <w:pStyle w:val="PL"/>
      </w:pPr>
      <w:r>
        <w:lastRenderedPageBreak/>
        <w:tab/>
      </w:r>
      <w:r>
        <w:tab/>
      </w:r>
      <w:r>
        <w:tab/>
        <w:t>&lt;xs:element name="group" type="xs:anyURI" minOccurs="0" maxOccurs="unbounded"/&gt;</w:t>
      </w:r>
    </w:p>
    <w:p w14:paraId="3F444691" w14:textId="77777777" w:rsidR="00212221" w:rsidRDefault="00212221" w:rsidP="00212221">
      <w:pPr>
        <w:pStyle w:val="PL"/>
      </w:pPr>
      <w:r>
        <w:tab/>
      </w:r>
      <w:r>
        <w:tab/>
      </w:r>
      <w:r>
        <w:tab/>
        <w:t>&lt;xs:any namespace="##other" processContents="lax" minOccurs="0" maxOccurs="unbounded"/&gt;</w:t>
      </w:r>
    </w:p>
    <w:p w14:paraId="39541134" w14:textId="77777777" w:rsidR="00212221" w:rsidRDefault="00212221" w:rsidP="00212221">
      <w:pPr>
        <w:pStyle w:val="PL"/>
      </w:pPr>
      <w:r>
        <w:tab/>
      </w:r>
      <w:r>
        <w:tab/>
      </w:r>
      <w:r>
        <w:tab/>
        <w:t>&lt;xs:element name="anyExt" type="mvdatambs:anyExtType" minOccurs="0"/&gt;</w:t>
      </w:r>
    </w:p>
    <w:p w14:paraId="6924BA46" w14:textId="77777777" w:rsidR="00212221" w:rsidRDefault="00212221" w:rsidP="00212221">
      <w:pPr>
        <w:pStyle w:val="PL"/>
      </w:pPr>
      <w:r>
        <w:tab/>
      </w:r>
      <w:r>
        <w:tab/>
        <w:t>&lt;/xs:sequence&gt;</w:t>
      </w:r>
    </w:p>
    <w:p w14:paraId="410B0D16" w14:textId="77777777" w:rsidR="00212221" w:rsidRDefault="00212221" w:rsidP="00212221">
      <w:pPr>
        <w:pStyle w:val="PL"/>
      </w:pPr>
      <w:r>
        <w:tab/>
      </w:r>
      <w:r>
        <w:tab/>
        <w:t>&lt;xs:anyAttribute namespace="##any" processContents="lax"/&gt;</w:t>
      </w:r>
    </w:p>
    <w:p w14:paraId="6001CFEB" w14:textId="77777777" w:rsidR="00212221" w:rsidRDefault="00212221" w:rsidP="00212221">
      <w:pPr>
        <w:pStyle w:val="PL"/>
      </w:pPr>
      <w:r>
        <w:tab/>
        <w:t>&lt;/xs:complexType&gt;</w:t>
      </w:r>
    </w:p>
    <w:p w14:paraId="40925CC9" w14:textId="77777777" w:rsidR="00212221" w:rsidRDefault="00212221" w:rsidP="00212221">
      <w:pPr>
        <w:pStyle w:val="PL"/>
      </w:pPr>
      <w:r>
        <w:tab/>
        <w:t>&lt;xs:element name="mbs-explicitMuSiK-download" type="mvdatambs:mbs-explicit-ctrlkey-downloadType"/&gt;</w:t>
      </w:r>
    </w:p>
    <w:p w14:paraId="49FE72DF" w14:textId="77777777" w:rsidR="00212221" w:rsidRDefault="00212221" w:rsidP="00212221">
      <w:pPr>
        <w:pStyle w:val="PL"/>
      </w:pPr>
      <w:r>
        <w:tab/>
        <w:t>&lt;xs:complexType name="mbs-explicit-ctrlkey-downloadType"&gt;</w:t>
      </w:r>
    </w:p>
    <w:p w14:paraId="4189A569" w14:textId="77777777" w:rsidR="00212221" w:rsidRDefault="00212221" w:rsidP="00212221">
      <w:pPr>
        <w:pStyle w:val="PL"/>
      </w:pPr>
      <w:r>
        <w:tab/>
      </w:r>
      <w:r>
        <w:tab/>
        <w:t>&lt;xs:sequence&gt;</w:t>
      </w:r>
    </w:p>
    <w:p w14:paraId="589B8329" w14:textId="77777777" w:rsidR="00212221" w:rsidRDefault="00212221" w:rsidP="00212221">
      <w:pPr>
        <w:pStyle w:val="PL"/>
      </w:pPr>
      <w:r>
        <w:tab/>
      </w:r>
      <w:r>
        <w:tab/>
      </w:r>
      <w:r>
        <w:tab/>
        <w:t>&lt;xs:element name="group" type="xs:anyURI" maxOccurs="unbounded"/&gt;</w:t>
      </w:r>
    </w:p>
    <w:p w14:paraId="6103A9D0" w14:textId="77777777" w:rsidR="00212221" w:rsidRDefault="00212221" w:rsidP="00212221">
      <w:pPr>
        <w:pStyle w:val="PL"/>
      </w:pPr>
      <w:r>
        <w:tab/>
      </w:r>
      <w:r>
        <w:tab/>
      </w:r>
      <w:r>
        <w:tab/>
        <w:t>&lt;xs:any namespace="##other" processContents="lax" minOccurs="0" maxOccurs="unbounded"/&gt;</w:t>
      </w:r>
    </w:p>
    <w:p w14:paraId="64967C4F" w14:textId="77777777" w:rsidR="00212221" w:rsidRDefault="00212221" w:rsidP="00212221">
      <w:pPr>
        <w:pStyle w:val="PL"/>
      </w:pPr>
      <w:r>
        <w:tab/>
      </w:r>
      <w:r>
        <w:tab/>
      </w:r>
      <w:r>
        <w:tab/>
        <w:t>&lt;xs:element name="anyExt" type="mvdatambs:anyExtType" minOccurs="0"/&gt;</w:t>
      </w:r>
    </w:p>
    <w:p w14:paraId="7C2BC42D" w14:textId="77777777" w:rsidR="00212221" w:rsidRDefault="00212221" w:rsidP="00212221">
      <w:pPr>
        <w:pStyle w:val="PL"/>
      </w:pPr>
      <w:r>
        <w:tab/>
      </w:r>
      <w:r>
        <w:tab/>
        <w:t>&lt;/xs:sequence&gt;</w:t>
      </w:r>
    </w:p>
    <w:p w14:paraId="3611FE9D" w14:textId="77777777" w:rsidR="00212221" w:rsidRDefault="00212221" w:rsidP="00212221">
      <w:pPr>
        <w:pStyle w:val="PL"/>
      </w:pPr>
      <w:r>
        <w:tab/>
      </w:r>
      <w:r>
        <w:tab/>
        <w:t>&lt;xs:anyAttribute namespace="##any" processContents="lax"/&gt;</w:t>
      </w:r>
    </w:p>
    <w:p w14:paraId="6B61A812" w14:textId="77777777" w:rsidR="00212221" w:rsidRDefault="00212221" w:rsidP="00212221">
      <w:pPr>
        <w:pStyle w:val="PL"/>
      </w:pPr>
      <w:r>
        <w:tab/>
        <w:t>&lt;/xs:complexType&gt;</w:t>
      </w:r>
    </w:p>
    <w:p w14:paraId="1C79AEFB" w14:textId="77777777" w:rsidR="00212221" w:rsidRDefault="00212221" w:rsidP="00212221">
      <w:pPr>
        <w:pStyle w:val="PL"/>
      </w:pPr>
      <w:r>
        <w:tab/>
        <w:t>&lt;!-- anyEXT elements for the mvdata-mbs-usage-info – end --&gt;</w:t>
      </w:r>
    </w:p>
    <w:p w14:paraId="033A9127" w14:textId="77777777" w:rsidR="00212221" w:rsidRPr="00FC7B08" w:rsidRDefault="00212221" w:rsidP="00212221">
      <w:pPr>
        <w:pStyle w:val="PL"/>
      </w:pPr>
      <w:r>
        <w:t>&lt;/xs:schema&gt;</w:t>
      </w:r>
    </w:p>
    <w:p w14:paraId="78DF40F5" w14:textId="77777777" w:rsidR="00212221" w:rsidRPr="0073469F" w:rsidRDefault="00212221" w:rsidP="00212221">
      <w:pPr>
        <w:pStyle w:val="Heading2"/>
        <w:ind w:leftChars="50" w:left="100" w:firstLineChars="50" w:firstLine="160"/>
      </w:pPr>
      <w:bookmarkStart w:id="12049" w:name="_Toc155360705"/>
      <w:bookmarkStart w:id="12050" w:name="_CRD_8_3"/>
      <w:bookmarkEnd w:id="12050"/>
      <w:r>
        <w:t>D.8</w:t>
      </w:r>
      <w:r w:rsidRPr="0073469F">
        <w:t>.3</w:t>
      </w:r>
      <w:r w:rsidRPr="0073469F">
        <w:tab/>
        <w:t>Semantic</w:t>
      </w:r>
      <w:bookmarkEnd w:id="12049"/>
    </w:p>
    <w:p w14:paraId="27CBF543" w14:textId="77777777" w:rsidR="00212221" w:rsidRDefault="00212221" w:rsidP="00212221">
      <w:r>
        <w:t>The &lt;mvdata-mb</w:t>
      </w:r>
      <w:r w:rsidRPr="00FF3CAC">
        <w:t>s-usage-info</w:t>
      </w:r>
      <w:r>
        <w:t>&gt; element is the root element of the XML document</w:t>
      </w:r>
      <w:r w:rsidRPr="0073469F">
        <w:t>.</w:t>
      </w:r>
      <w:r w:rsidRPr="00091A27">
        <w:t xml:space="preserve"> </w:t>
      </w:r>
      <w:r>
        <w:t>The &lt;mvdata-mb</w:t>
      </w:r>
      <w:r w:rsidRPr="00FF3CAC">
        <w:t>s-usage-info</w:t>
      </w:r>
      <w:r>
        <w:t>&gt; element contains the subelements:</w:t>
      </w:r>
    </w:p>
    <w:p w14:paraId="568CD84A" w14:textId="77777777" w:rsidR="00212221" w:rsidRPr="0073469F" w:rsidRDefault="00212221" w:rsidP="00212221">
      <w:pPr>
        <w:pStyle w:val="B1"/>
      </w:pPr>
      <w:r>
        <w:t>1)</w:t>
      </w:r>
      <w:r>
        <w:tab/>
        <w:t>&lt;mb</w:t>
      </w:r>
      <w:r w:rsidRPr="00FF3CAC">
        <w:t>s-listening-status</w:t>
      </w:r>
      <w:r>
        <w:t>&gt; contains subelements</w:t>
      </w:r>
      <w:r w:rsidRPr="00F93E15">
        <w:t xml:space="preserve"> as specified </w:t>
      </w:r>
      <w:r>
        <w:t>&lt;mb</w:t>
      </w:r>
      <w:r w:rsidRPr="00FF3CAC">
        <w:t>s-listening-status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r w:rsidRPr="009D3D91">
        <w:t>mbs-session-de-announcement-status</w:t>
      </w:r>
      <w:r w:rsidRPr="00FB4E92">
        <w:t>&gt;</w:t>
      </w:r>
      <w:r>
        <w:t>: contains the following subelements:</w:t>
      </w:r>
    </w:p>
    <w:p w14:paraId="1BAA4ECD" w14:textId="77777777" w:rsidR="00212221" w:rsidRPr="0073469F" w:rsidRDefault="00212221" w:rsidP="00212221">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r w:rsidRPr="00942B54">
        <w:t>ue-session-join-notification</w:t>
      </w:r>
      <w:r>
        <w:t>&gt; containing the following elements:</w:t>
      </w:r>
    </w:p>
    <w:p w14:paraId="75DEEA85" w14:textId="77777777" w:rsidR="00212221" w:rsidRPr="00321B0A" w:rsidRDefault="00212221" w:rsidP="00212221">
      <w:pPr>
        <w:pStyle w:val="B2"/>
      </w:pPr>
      <w:r>
        <w:t>a)</w:t>
      </w:r>
      <w:r w:rsidRPr="0073469F">
        <w:tab/>
        <w:t>&lt;</w:t>
      </w:r>
      <w:r w:rsidRPr="00AE0C76">
        <w:t>mbs-multicast-joining-status</w:t>
      </w:r>
      <w:r w:rsidRPr="0073469F">
        <w:t xml:space="preserve">&gt; element </w:t>
      </w:r>
      <w:r>
        <w:t>contains a string</w:t>
      </w:r>
      <w:r w:rsidRPr="0073469F">
        <w:t xml:space="preserve"> used to indicate the </w:t>
      </w:r>
      <w:r>
        <w:t>MCData</w:t>
      </w:r>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r>
        <w:t>ue-session-j</w:t>
      </w:r>
      <w:r w:rsidRPr="00CA2D82">
        <w:t>oin</w:t>
      </w:r>
      <w:r w:rsidRPr="0073469F">
        <w:t xml:space="preserve">" indicates that </w:t>
      </w:r>
      <w:r>
        <w:t>a MCData client</w:t>
      </w:r>
      <w:r w:rsidRPr="00CA2D82">
        <w:t xml:space="preserve"> </w:t>
      </w:r>
      <w:r>
        <w:t>joins an MBS s</w:t>
      </w:r>
      <w:r w:rsidRPr="00CA2D82">
        <w:t xml:space="preserve">ession, i.e. the </w:t>
      </w:r>
      <w:r>
        <w:t>MCData client</w:t>
      </w:r>
      <w:r w:rsidRPr="00CA2D82">
        <w:t xml:space="preserve"> indicates to </w:t>
      </w:r>
      <w:r>
        <w:t>MCData server that such MCData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r>
        <w:t>ue-session-leave</w:t>
      </w:r>
      <w:r w:rsidRPr="0073469F">
        <w:t>" indicates that</w:t>
      </w:r>
      <w:r w:rsidRPr="00B747FB">
        <w:t xml:space="preserve"> a </w:t>
      </w:r>
      <w:r>
        <w:t>MCData client</w:t>
      </w:r>
      <w:r w:rsidRPr="00B747FB">
        <w:t xml:space="preserve"> leaves a </w:t>
      </w:r>
      <w:r>
        <w:t>MBS s</w:t>
      </w:r>
      <w:r w:rsidRPr="00B747FB">
        <w:t>ession, i.e. the</w:t>
      </w:r>
      <w:r>
        <w:t xml:space="preserve"> MCData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 xml:space="preserve">&lt;mbs-session-id&gt;: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r>
        <w:t>MCData</w:t>
      </w:r>
      <w:r w:rsidRPr="0073469F">
        <w:t xml:space="preserve"> function when </w:t>
      </w:r>
      <w:r>
        <w:t>a</w:t>
      </w:r>
      <w:r w:rsidRPr="0073469F">
        <w:t xml:space="preserve">n on-demand session was established, or from the participating </w:t>
      </w:r>
      <w:r>
        <w:t>MCData</w:t>
      </w:r>
      <w:r w:rsidRPr="0073469F">
        <w:t xml:space="preserve"> function in the Connect message when the session was established over a pre-established session.</w:t>
      </w:r>
      <w:r w:rsidRPr="002337E6">
        <w:t xml:space="preserve"> </w:t>
      </w:r>
      <w:r>
        <w:t xml:space="preserve">This </w:t>
      </w:r>
      <w:r>
        <w:lastRenderedPageBreak/>
        <w:t xml:space="preserve">element is mandatory if the </w:t>
      </w:r>
      <w:r w:rsidRPr="0073469F">
        <w:t>&lt;</w:t>
      </w:r>
      <w:r w:rsidRPr="00AE0C76">
        <w:t>mbs-multicast-joining-status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508F7EC5" w14:textId="77777777" w:rsidR="00212221" w:rsidRDefault="00212221" w:rsidP="00212221">
      <w:pPr>
        <w:pStyle w:val="B3"/>
        <w:ind w:left="0" w:firstLineChars="250" w:firstLine="500"/>
      </w:pPr>
      <w:r>
        <w:t>a)</w:t>
      </w:r>
      <w:r>
        <w:tab/>
        <w:t>&lt;</w:t>
      </w:r>
      <w:r w:rsidRPr="005F510E">
        <w:t xml:space="preserve">mbs-session-infoType&gt; </w:t>
      </w:r>
      <w:r>
        <w:t>element containing the following elements:</w:t>
      </w:r>
    </w:p>
    <w:p w14:paraId="2BFF2170" w14:textId="77777777" w:rsidR="00212221" w:rsidRPr="0073469F" w:rsidRDefault="00212221" w:rsidP="00212221">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application/sdp MIME body attached to the SIP MESSAGE request containing the MBS announcements</w:t>
      </w:r>
      <w:r>
        <w:t>;</w:t>
      </w:r>
    </w:p>
    <w:p w14:paraId="75621A0B" w14:textId="77777777" w:rsidR="00212221" w:rsidRPr="0073469F" w:rsidRDefault="00212221" w:rsidP="00212221">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r w:rsidRPr="00F94BE2">
        <w:t>ue-session-join-notification</w:t>
      </w:r>
      <w:r w:rsidRPr="0073469F">
        <w:t>&gt;:</w:t>
      </w:r>
      <w:r>
        <w:t xml:space="preserve"> element is a boolean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&lt;IPInformation&gt; element containing</w:t>
      </w:r>
      <w:r>
        <w:t xml:space="preserve"> (see the MCData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MCData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shall containan a &lt;MC-ID-ref-SNSSAI&gt; element</w:t>
      </w:r>
      <w:r>
        <w:t xml:space="preserve"> (see the MCData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&lt;mbs-session-de-announcement-acknowledgement&gt;: element is a boolean with the following meaning:</w:t>
      </w:r>
    </w:p>
    <w:p w14:paraId="470F3AE0" w14:textId="77777777" w:rsidR="00212221" w:rsidRDefault="00212221" w:rsidP="00212221">
      <w:pPr>
        <w:pStyle w:val="B3"/>
      </w:pPr>
      <w:r>
        <w:t>-</w:t>
      </w:r>
      <w:r>
        <w:tab/>
        <w:t xml:space="preserve">True indicates that the MCData client is instructed to notify the MCData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MCData client is instructed not to notify the MCData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lastRenderedPageBreak/>
        <w:t>b)</w:t>
      </w:r>
      <w:r>
        <w:tab/>
        <w:t>&lt;eMBMS-</w:t>
      </w:r>
      <w:r w:rsidRPr="005F510E">
        <w:t xml:space="preserve">bearer-infoType&gt;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2051" w:name="_Toc20156503"/>
      <w:bookmarkStart w:id="12052" w:name="_Toc27501694"/>
      <w:bookmarkStart w:id="12053" w:name="_Toc36049825"/>
      <w:bookmarkStart w:id="12054" w:name="_Toc45210595"/>
      <w:bookmarkStart w:id="12055" w:name="_Toc51861422"/>
      <w:bookmarkStart w:id="12056" w:name="_Toc114756374"/>
      <w:bookmarkStart w:id="12057" w:name="_Toc155360706"/>
      <w:bookmarkStart w:id="12058" w:name="_CRD_8_4"/>
      <w:bookmarkEnd w:id="12058"/>
      <w:r>
        <w:t>D.8</w:t>
      </w:r>
      <w:r w:rsidRPr="0073469F">
        <w:t>.4</w:t>
      </w:r>
      <w:r w:rsidRPr="0073469F">
        <w:tab/>
        <w:t>IANA registration template</w:t>
      </w:r>
      <w:bookmarkEnd w:id="12051"/>
      <w:bookmarkEnd w:id="12052"/>
      <w:bookmarkEnd w:id="12053"/>
      <w:bookmarkEnd w:id="12054"/>
      <w:bookmarkEnd w:id="12055"/>
      <w:bookmarkEnd w:id="12056"/>
      <w:bookmarkEnd w:id="12057"/>
    </w:p>
    <w:p w14:paraId="23B295E7" w14:textId="77777777" w:rsidR="00212221" w:rsidRPr="007B5C2A" w:rsidRDefault="00212221" w:rsidP="00212221">
      <w:pPr>
        <w:pStyle w:val="EditorsNote"/>
        <w:rPr>
          <w:rFonts w:eastAsia="SimSun"/>
          <w:lang w:val="en-US"/>
        </w:rPr>
      </w:pPr>
      <w:r w:rsidRPr="007B5C2A">
        <w:rPr>
          <w:rFonts w:eastAsia="SimSun"/>
          <w:lang w:val="en-US"/>
        </w:rPr>
        <w:t>Editor’s note: The MIME type "application/vnd.3gpp.</w:t>
      </w:r>
      <w:r>
        <w:rPr>
          <w:rFonts w:eastAsia="SimSun"/>
          <w:lang w:val="en-US"/>
        </w:rPr>
        <w:t>mvdata</w:t>
      </w:r>
      <w:r w:rsidRPr="007B5C2A">
        <w:rPr>
          <w:rFonts w:eastAsia="SimSun"/>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2059" w:name="MCCQCTEMPBM_00000230"/>
      <w:bookmarkStart w:id="12060" w:name="MCCQCTEMPBM_00000258"/>
      <w:r w:rsidRPr="0073469F">
        <w:t xml:space="preserve"> section </w:t>
      </w:r>
      <w:bookmarkEnd w:id="12059"/>
      <w:bookmarkEnd w:id="12060"/>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2061" w:name="MCCQCTEMPBM_00000231"/>
      <w:bookmarkStart w:id="12062" w:name="MCCQCTEMPBM_00000259"/>
      <w:r w:rsidRPr="0073469F">
        <w:t xml:space="preserve"> section </w:t>
      </w:r>
      <w:bookmarkEnd w:id="12061"/>
      <w:bookmarkEnd w:id="12062"/>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2063" w:name="MCCQCTEMPBM_00000232"/>
      <w:bookmarkStart w:id="12064" w:name="MCCQCTEMPBM_00000260"/>
      <w:r w:rsidRPr="0073469F">
        <w:t xml:space="preserve"> section </w:t>
      </w:r>
      <w:bookmarkEnd w:id="12063"/>
      <w:bookmarkEnd w:id="12064"/>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lastRenderedPageBreak/>
        <w:t>Published specification:</w:t>
      </w:r>
    </w:p>
    <w:p w14:paraId="1F2CD875" w14:textId="77777777" w:rsidR="00212221" w:rsidRPr="0073469F" w:rsidRDefault="00212221" w:rsidP="00212221">
      <w:r w:rsidRPr="0073469F">
        <w:t xml:space="preserve">3GPP TS 24.379 "Mission Critical Push To Talk </w:t>
      </w:r>
      <w:r>
        <w:t>(MCData)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2065" w:name="MCCQCTEMPBM_00000233"/>
      <w:bookmarkStart w:id="12066" w:name="MCCQCTEMPBM_00000261"/>
      <w:r w:rsidRPr="0073469F">
        <w:t xml:space="preserve"> section </w:t>
      </w:r>
      <w:bookmarkEnd w:id="12065"/>
      <w:bookmarkEnd w:id="12066"/>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r w:rsidRPr="0073469F">
        <w:t>i)</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2067" w:name="_CRAnnexEnormative"/>
      <w:bookmarkEnd w:id="12067"/>
      <w:r w:rsidRPr="00B02A0B">
        <w:br w:type="page"/>
      </w:r>
      <w:bookmarkStart w:id="12068" w:name="_Toc20215972"/>
      <w:bookmarkStart w:id="12069" w:name="_Toc27496533"/>
      <w:bookmarkStart w:id="12070" w:name="_Toc36108334"/>
      <w:bookmarkStart w:id="12071" w:name="_Toc44599114"/>
      <w:bookmarkStart w:id="12072" w:name="_Toc44603001"/>
      <w:bookmarkStart w:id="12073" w:name="_Toc45198178"/>
      <w:bookmarkStart w:id="12074" w:name="_Toc45696211"/>
      <w:bookmarkStart w:id="12075" w:name="_Toc51851710"/>
      <w:bookmarkStart w:id="12076" w:name="_Toc92225376"/>
      <w:bookmarkStart w:id="12077" w:name="_Toc155360707"/>
      <w:bookmarkStart w:id="12078" w:name="historyclause"/>
      <w:r w:rsidRPr="00B02A0B">
        <w:lastRenderedPageBreak/>
        <w:t>Annex E (normative):</w:t>
      </w:r>
      <w:r w:rsidRPr="00B02A0B">
        <w:br/>
        <w:t>IANA registration forms</w:t>
      </w:r>
      <w:bookmarkEnd w:id="12068"/>
      <w:bookmarkEnd w:id="12069"/>
      <w:bookmarkEnd w:id="12070"/>
      <w:bookmarkEnd w:id="12071"/>
      <w:bookmarkEnd w:id="12072"/>
      <w:bookmarkEnd w:id="12073"/>
      <w:bookmarkEnd w:id="12074"/>
      <w:bookmarkEnd w:id="12075"/>
      <w:bookmarkEnd w:id="12076"/>
      <w:bookmarkEnd w:id="12077"/>
    </w:p>
    <w:p w14:paraId="6B590415" w14:textId="77777777" w:rsidR="005C310B" w:rsidRPr="00B02A0B" w:rsidRDefault="005C310B" w:rsidP="007D34FE">
      <w:pPr>
        <w:pStyle w:val="Heading1"/>
      </w:pPr>
      <w:bookmarkStart w:id="12079" w:name="_Toc20215973"/>
      <w:bookmarkStart w:id="12080" w:name="_Toc27496534"/>
      <w:bookmarkStart w:id="12081" w:name="_Toc36108335"/>
      <w:bookmarkStart w:id="12082" w:name="_Toc44599115"/>
      <w:bookmarkStart w:id="12083" w:name="_Toc44603002"/>
      <w:bookmarkStart w:id="12084" w:name="_Toc45198179"/>
      <w:bookmarkStart w:id="12085" w:name="_Toc45696212"/>
      <w:bookmarkStart w:id="12086" w:name="_Toc51851711"/>
      <w:bookmarkStart w:id="12087" w:name="_Toc92225377"/>
      <w:bookmarkStart w:id="12088" w:name="_Toc155360708"/>
      <w:bookmarkStart w:id="12089" w:name="_CRE_1"/>
      <w:bookmarkEnd w:id="12089"/>
      <w:r w:rsidRPr="00B02A0B">
        <w:t>E.1</w:t>
      </w:r>
      <w:r w:rsidRPr="00B02A0B">
        <w:tab/>
        <w:t>MIME type for transporting MCData signalling content</w:t>
      </w:r>
      <w:bookmarkEnd w:id="12079"/>
      <w:bookmarkEnd w:id="12080"/>
      <w:bookmarkEnd w:id="12081"/>
      <w:bookmarkEnd w:id="12082"/>
      <w:bookmarkEnd w:id="12083"/>
      <w:bookmarkEnd w:id="12084"/>
      <w:bookmarkEnd w:id="12085"/>
      <w:bookmarkEnd w:id="12086"/>
      <w:bookmarkEnd w:id="12087"/>
      <w:bookmarkEnd w:id="12088"/>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lastRenderedPageBreak/>
        <w:t>Published specification:</w:t>
      </w:r>
    </w:p>
    <w:p w14:paraId="76DFC01B"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Fragment identifier considerations:</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r w:rsidRPr="00B02A0B">
        <w:t>i)</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2090" w:name="_Toc20215974"/>
      <w:bookmarkStart w:id="12091" w:name="_Toc27496535"/>
      <w:bookmarkStart w:id="12092" w:name="_Toc36108336"/>
      <w:bookmarkStart w:id="12093" w:name="_Toc44599116"/>
      <w:bookmarkStart w:id="12094" w:name="_Toc44603003"/>
      <w:bookmarkStart w:id="12095" w:name="_Toc45198180"/>
      <w:bookmarkStart w:id="12096" w:name="_Toc45696213"/>
      <w:bookmarkStart w:id="12097" w:name="_Toc51851712"/>
      <w:bookmarkStart w:id="12098" w:name="_Toc92225378"/>
      <w:bookmarkStart w:id="12099" w:name="_Toc155360709"/>
      <w:bookmarkStart w:id="12100" w:name="_CRE_2"/>
      <w:bookmarkEnd w:id="12100"/>
      <w:r w:rsidRPr="00B02A0B">
        <w:t>E.2</w:t>
      </w:r>
      <w:r w:rsidRPr="00B02A0B">
        <w:tab/>
        <w:t>MIME type for transporting MCData payload content</w:t>
      </w:r>
      <w:bookmarkEnd w:id="12090"/>
      <w:bookmarkEnd w:id="12091"/>
      <w:bookmarkEnd w:id="12092"/>
      <w:bookmarkEnd w:id="12093"/>
      <w:bookmarkEnd w:id="12094"/>
      <w:bookmarkEnd w:id="12095"/>
      <w:bookmarkEnd w:id="12096"/>
      <w:bookmarkEnd w:id="12097"/>
      <w:bookmarkEnd w:id="12098"/>
      <w:bookmarkEnd w:id="12099"/>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lastRenderedPageBreak/>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 xml:space="preserve">3GPP TS 24.282 "Mission Critical Data (MCData)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Fragment identifier considerations:</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lastRenderedPageBreak/>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r w:rsidRPr="00B02A0B">
        <w:t>i)</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2101" w:name="_CRAnnexFnormative"/>
      <w:bookmarkEnd w:id="12101"/>
      <w:r w:rsidRPr="00B02A0B">
        <w:rPr>
          <w:rFonts w:eastAsia="Malgun Gothic"/>
        </w:rPr>
        <w:br w:type="page"/>
      </w:r>
      <w:bookmarkStart w:id="12102" w:name="_Toc20215975"/>
      <w:bookmarkStart w:id="12103" w:name="_Toc27496536"/>
      <w:bookmarkStart w:id="12104" w:name="_Toc36108337"/>
      <w:bookmarkStart w:id="12105" w:name="_Toc44599117"/>
      <w:bookmarkStart w:id="12106" w:name="_Toc44603004"/>
      <w:bookmarkStart w:id="12107" w:name="_Toc45198181"/>
      <w:bookmarkStart w:id="12108" w:name="_Toc45696214"/>
      <w:bookmarkStart w:id="12109" w:name="_Toc51851713"/>
      <w:bookmarkStart w:id="12110" w:name="_Toc92225379"/>
      <w:bookmarkStart w:id="12111" w:name="_Toc155360710"/>
      <w:r w:rsidRPr="00B02A0B">
        <w:lastRenderedPageBreak/>
        <w:t>Annex F (normative):</w:t>
      </w:r>
      <w:r w:rsidRPr="00B02A0B">
        <w:br/>
        <w:t>Timers</w:t>
      </w:r>
      <w:bookmarkEnd w:id="12102"/>
      <w:bookmarkEnd w:id="12103"/>
      <w:bookmarkEnd w:id="12104"/>
      <w:bookmarkEnd w:id="12105"/>
      <w:bookmarkEnd w:id="12106"/>
      <w:bookmarkEnd w:id="12107"/>
      <w:bookmarkEnd w:id="12108"/>
      <w:bookmarkEnd w:id="12109"/>
      <w:bookmarkEnd w:id="12110"/>
      <w:bookmarkEnd w:id="12111"/>
    </w:p>
    <w:p w14:paraId="2A3D8AF8" w14:textId="77777777" w:rsidR="005C310B" w:rsidRPr="00B02A0B" w:rsidRDefault="005C310B" w:rsidP="007D34FE">
      <w:pPr>
        <w:pStyle w:val="Heading1"/>
      </w:pPr>
      <w:bookmarkStart w:id="12112" w:name="_Toc20215976"/>
      <w:bookmarkStart w:id="12113" w:name="_Toc27496537"/>
      <w:bookmarkStart w:id="12114" w:name="_Toc36108338"/>
      <w:bookmarkStart w:id="12115" w:name="_Toc44599118"/>
      <w:bookmarkStart w:id="12116" w:name="_Toc44603005"/>
      <w:bookmarkStart w:id="12117" w:name="_Toc45198182"/>
      <w:bookmarkStart w:id="12118" w:name="_Toc45696215"/>
      <w:bookmarkStart w:id="12119" w:name="_Toc51851714"/>
      <w:bookmarkStart w:id="12120" w:name="_Toc92225380"/>
      <w:bookmarkStart w:id="12121" w:name="_Toc155360711"/>
      <w:bookmarkStart w:id="12122" w:name="_CRF_1"/>
      <w:bookmarkEnd w:id="12122"/>
      <w:r w:rsidRPr="00B02A0B">
        <w:t>F.1</w:t>
      </w:r>
      <w:r w:rsidRPr="00B02A0B">
        <w:tab/>
        <w:t>General</w:t>
      </w:r>
      <w:bookmarkEnd w:id="12112"/>
      <w:bookmarkEnd w:id="12113"/>
      <w:bookmarkEnd w:id="12114"/>
      <w:bookmarkEnd w:id="12115"/>
      <w:bookmarkEnd w:id="12116"/>
      <w:bookmarkEnd w:id="12117"/>
      <w:bookmarkEnd w:id="12118"/>
      <w:bookmarkEnd w:id="12119"/>
      <w:bookmarkEnd w:id="12120"/>
      <w:bookmarkEnd w:id="12121"/>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t>TDPx: Timer Data Participating function x; and</w:t>
      </w:r>
    </w:p>
    <w:p w14:paraId="7E944C16" w14:textId="77777777" w:rsidR="005C310B" w:rsidRPr="00B02A0B" w:rsidRDefault="005C310B" w:rsidP="005C310B">
      <w:pPr>
        <w:pStyle w:val="B1"/>
      </w:pPr>
      <w:r w:rsidRPr="00B02A0B">
        <w:t>-</w:t>
      </w:r>
      <w:r w:rsidRPr="00B02A0B">
        <w:tab/>
        <w:t>TDCy: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t>TFSz: Timer oFf-network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2123" w:name="_Toc20215977"/>
      <w:bookmarkStart w:id="12124" w:name="_Toc27496538"/>
      <w:bookmarkStart w:id="12125" w:name="_Toc36108339"/>
      <w:bookmarkStart w:id="12126" w:name="_Toc44599119"/>
      <w:bookmarkStart w:id="12127" w:name="_Toc44603006"/>
      <w:bookmarkStart w:id="12128" w:name="_Toc45198183"/>
      <w:bookmarkStart w:id="12129" w:name="_Toc45696216"/>
      <w:bookmarkStart w:id="12130" w:name="_Toc51851715"/>
      <w:bookmarkStart w:id="12131" w:name="_Toc92225381"/>
      <w:bookmarkStart w:id="12132" w:name="_Toc155360712"/>
      <w:bookmarkStart w:id="12133" w:name="_CRF_2"/>
      <w:bookmarkEnd w:id="12133"/>
      <w:r w:rsidRPr="00B02A0B">
        <w:t>F.2</w:t>
      </w:r>
      <w:r w:rsidRPr="00B02A0B">
        <w:tab/>
        <w:t>On-network timers</w:t>
      </w:r>
      <w:bookmarkEnd w:id="12123"/>
      <w:bookmarkEnd w:id="12124"/>
      <w:bookmarkEnd w:id="12125"/>
      <w:bookmarkEnd w:id="12126"/>
      <w:bookmarkEnd w:id="12127"/>
      <w:bookmarkEnd w:id="12128"/>
      <w:bookmarkEnd w:id="12129"/>
      <w:bookmarkEnd w:id="12130"/>
      <w:bookmarkEnd w:id="12131"/>
      <w:bookmarkEnd w:id="12132"/>
    </w:p>
    <w:p w14:paraId="32DF18F1" w14:textId="77777777" w:rsidR="005C310B" w:rsidRPr="00B02A0B" w:rsidRDefault="005C310B" w:rsidP="007D34FE">
      <w:pPr>
        <w:pStyle w:val="Heading2"/>
      </w:pPr>
      <w:bookmarkStart w:id="12134" w:name="_Toc20215978"/>
      <w:bookmarkStart w:id="12135" w:name="_Toc27496539"/>
      <w:bookmarkStart w:id="12136" w:name="_Toc36108340"/>
      <w:bookmarkStart w:id="12137" w:name="_Toc44599120"/>
      <w:bookmarkStart w:id="12138" w:name="_Toc44603007"/>
      <w:bookmarkStart w:id="12139" w:name="_Toc45198184"/>
      <w:bookmarkStart w:id="12140" w:name="_Toc45696217"/>
      <w:bookmarkStart w:id="12141" w:name="_Toc51851716"/>
      <w:bookmarkStart w:id="12142" w:name="_Toc92225382"/>
      <w:bookmarkStart w:id="12143" w:name="_Toc155360713"/>
      <w:bookmarkStart w:id="12144" w:name="_CRF_2_1"/>
      <w:bookmarkEnd w:id="12144"/>
      <w:r w:rsidRPr="00B02A0B">
        <w:t>F.2.1</w:t>
      </w:r>
      <w:r w:rsidRPr="00B02A0B">
        <w:tab/>
        <w:t>Timers in the participating MCData function</w:t>
      </w:r>
      <w:bookmarkEnd w:id="12134"/>
      <w:bookmarkEnd w:id="12135"/>
      <w:bookmarkEnd w:id="12136"/>
      <w:bookmarkEnd w:id="12137"/>
      <w:bookmarkEnd w:id="12138"/>
      <w:bookmarkEnd w:id="12139"/>
      <w:bookmarkEnd w:id="12140"/>
      <w:bookmarkEnd w:id="12141"/>
      <w:bookmarkEnd w:id="12142"/>
      <w:bookmarkEnd w:id="12143"/>
    </w:p>
    <w:p w14:paraId="33CC940B" w14:textId="77777777" w:rsidR="005C310B" w:rsidRPr="00B02A0B" w:rsidRDefault="005C310B" w:rsidP="005C310B">
      <w:pPr>
        <w:pStyle w:val="TH"/>
      </w:pPr>
      <w:bookmarkStart w:id="12145" w:name="_CRTableF_2_11"/>
      <w:r w:rsidRPr="00B02A0B">
        <w:t>Table </w:t>
      </w:r>
      <w:bookmarkEnd w:id="12145"/>
      <w:r w:rsidRPr="00B02A0B">
        <w:t>F.2.1-1: Participating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On reception of a "SIP MESSAGE request for SDS disposition notification for MCData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MCData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Re-deliver the SDS message to the MCData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More than one instance of this timer can be running in the participating MCData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2146" w:name="_Toc20215979"/>
      <w:bookmarkStart w:id="12147" w:name="_Toc27496540"/>
      <w:bookmarkStart w:id="12148" w:name="_Toc36108341"/>
      <w:bookmarkStart w:id="12149" w:name="_Toc44599121"/>
      <w:bookmarkStart w:id="12150" w:name="_Toc44603008"/>
      <w:bookmarkStart w:id="12151" w:name="_Toc45198185"/>
      <w:bookmarkStart w:id="12152" w:name="_Toc45696218"/>
      <w:bookmarkStart w:id="12153" w:name="_Toc51851717"/>
      <w:bookmarkStart w:id="12154" w:name="_Toc92225383"/>
      <w:bookmarkStart w:id="12155" w:name="_Toc155360714"/>
      <w:bookmarkStart w:id="12156" w:name="_CRF_2_2"/>
      <w:bookmarkEnd w:id="12156"/>
      <w:r w:rsidRPr="00B02A0B">
        <w:lastRenderedPageBreak/>
        <w:t>F.2.2</w:t>
      </w:r>
      <w:r w:rsidRPr="00B02A0B">
        <w:tab/>
        <w:t>Timers in the controlling MCData function</w:t>
      </w:r>
      <w:bookmarkEnd w:id="12146"/>
      <w:bookmarkEnd w:id="12147"/>
      <w:bookmarkEnd w:id="12148"/>
      <w:bookmarkEnd w:id="12149"/>
      <w:bookmarkEnd w:id="12150"/>
      <w:bookmarkEnd w:id="12151"/>
      <w:bookmarkEnd w:id="12152"/>
      <w:bookmarkEnd w:id="12153"/>
      <w:bookmarkEnd w:id="12154"/>
      <w:bookmarkEnd w:id="12155"/>
    </w:p>
    <w:p w14:paraId="1D1E0490" w14:textId="77777777" w:rsidR="005C310B" w:rsidRPr="00B02A0B" w:rsidRDefault="005C310B" w:rsidP="005C310B">
      <w:pPr>
        <w:pStyle w:val="TH"/>
      </w:pPr>
      <w:bookmarkStart w:id="12157" w:name="_CRTableF_2_21"/>
      <w:r w:rsidRPr="00B02A0B">
        <w:t>Table </w:t>
      </w:r>
      <w:bookmarkEnd w:id="12157"/>
      <w:r w:rsidRPr="00B02A0B">
        <w:t>F.2.2-1: Controlling MCData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TDC1 (disposition notification timer)</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On reception of a "SIP MESSAGE request for SDS disposition notification for MCData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MCData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Send the aggregated disposition notifications to the MCData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On reception of a "SIP MESSAGE request for FD disposition notification for MCData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Upon receiving SIP 200 (OK) from MCData client for the SIP INFO / SIP MESSAGE message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Upon receiving request for extension of MCData communication from MCData client.</w:t>
            </w:r>
          </w:p>
        </w:tc>
        <w:tc>
          <w:tcPr>
            <w:tcW w:w="1807" w:type="dxa"/>
            <w:shd w:val="clear" w:color="auto" w:fill="auto"/>
          </w:tcPr>
          <w:p w14:paraId="3ABD3EC1" w14:textId="77777777" w:rsidR="005C310B" w:rsidRPr="00B02A0B" w:rsidRDefault="005C310B" w:rsidP="00B02A0B">
            <w:pPr>
              <w:pStyle w:val="TAL"/>
            </w:pPr>
            <w:r w:rsidRPr="00B02A0B">
              <w:t>Release the MCData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More than one instance of this timer can be running in the controlling MCData function, each instance associated with a specific group SDS message.</w:t>
            </w:r>
          </w:p>
          <w:p w14:paraId="4EE7C57C" w14:textId="77777777" w:rsidR="005C310B" w:rsidRPr="00B02A0B" w:rsidRDefault="005C310B" w:rsidP="00B02A0B">
            <w:pPr>
              <w:pStyle w:val="TAN"/>
            </w:pPr>
            <w:r w:rsidRPr="00B02A0B">
              <w:t>NOTE 2:</w:t>
            </w:r>
            <w:r w:rsidRPr="00B02A0B">
              <w:tab/>
              <w:t>More than one instance of this timer can be running in the controlling MCData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An FD request can contain metadata with "file availability" information. If the FD request contains "file availability", then the controlling MCData function uses this information to derive the timer value. If the FD request does not contain "file availability" information, then the controlling MCData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2158" w:name="_Toc20215980"/>
      <w:bookmarkStart w:id="12159" w:name="_Toc27496541"/>
      <w:bookmarkStart w:id="12160" w:name="_Toc36108342"/>
      <w:bookmarkStart w:id="12161" w:name="_Toc44599122"/>
      <w:bookmarkStart w:id="12162" w:name="_Toc44603009"/>
      <w:bookmarkStart w:id="12163" w:name="_Toc45198186"/>
      <w:bookmarkStart w:id="12164" w:name="_Toc45696219"/>
      <w:bookmarkStart w:id="12165" w:name="_Toc51851718"/>
      <w:bookmarkStart w:id="12166" w:name="_Toc92225384"/>
      <w:bookmarkStart w:id="12167" w:name="_Toc155360715"/>
      <w:bookmarkStart w:id="12168" w:name="_CRF_2_3"/>
      <w:bookmarkEnd w:id="12168"/>
      <w:r w:rsidRPr="00B02A0B">
        <w:lastRenderedPageBreak/>
        <w:t>F.2.3</w:t>
      </w:r>
      <w:r w:rsidRPr="00B02A0B">
        <w:tab/>
        <w:t>Timers in the MCData UE</w:t>
      </w:r>
      <w:bookmarkEnd w:id="12158"/>
      <w:bookmarkEnd w:id="12159"/>
      <w:bookmarkEnd w:id="12160"/>
      <w:bookmarkEnd w:id="12161"/>
      <w:bookmarkEnd w:id="12162"/>
      <w:bookmarkEnd w:id="12163"/>
      <w:bookmarkEnd w:id="12164"/>
      <w:bookmarkEnd w:id="12165"/>
      <w:bookmarkEnd w:id="12166"/>
      <w:bookmarkEnd w:id="12167"/>
    </w:p>
    <w:p w14:paraId="78E1DD1C" w14:textId="77777777" w:rsidR="005C310B" w:rsidRPr="00B02A0B" w:rsidRDefault="005C310B" w:rsidP="005C310B">
      <w:pPr>
        <w:pStyle w:val="TH"/>
      </w:pPr>
      <w:bookmarkStart w:id="12169" w:name="_CRTableF_2_31"/>
      <w:r w:rsidRPr="00B02A0B">
        <w:t>Table </w:t>
      </w:r>
      <w:bookmarkEnd w:id="12169"/>
      <w:r w:rsidRPr="00B02A0B">
        <w:t>F.2.3-1: MCData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Send a SDS notification with Disposition type IE set to "DELIVERED" and when the MCData client has displayed the message to the MCData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When the MCData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No specific action by the MCData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Value of timer TDU1 (delivery and read) should be configured such that, when a consolidated "DELIVERED AND READ" notification is not feasible, the MCData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Malgun Gothic"/>
        </w:rPr>
      </w:pPr>
      <w:bookmarkStart w:id="12170" w:name="_Toc20215981"/>
      <w:bookmarkStart w:id="12171" w:name="_Toc27496542"/>
      <w:bookmarkStart w:id="12172" w:name="_Toc36108343"/>
      <w:bookmarkStart w:id="12173" w:name="_Toc44599123"/>
      <w:bookmarkStart w:id="12174" w:name="_Toc44603010"/>
      <w:bookmarkStart w:id="12175" w:name="_Toc45198187"/>
      <w:bookmarkStart w:id="12176" w:name="_Toc45696220"/>
      <w:bookmarkStart w:id="12177" w:name="_Toc51851719"/>
      <w:bookmarkStart w:id="12178" w:name="_Toc92225385"/>
      <w:bookmarkStart w:id="12179" w:name="_Toc155360716"/>
      <w:bookmarkStart w:id="12180" w:name="_CRF_3"/>
      <w:bookmarkEnd w:id="12180"/>
      <w:r w:rsidRPr="00B02A0B">
        <w:rPr>
          <w:rFonts w:eastAsia="Malgun Gothic"/>
        </w:rPr>
        <w:t>F.3</w:t>
      </w:r>
      <w:r w:rsidRPr="00B02A0B">
        <w:rPr>
          <w:rFonts w:eastAsia="Malgun Gothic"/>
        </w:rPr>
        <w:tab/>
        <w:t>Off-network timers</w:t>
      </w:r>
      <w:bookmarkEnd w:id="12170"/>
      <w:bookmarkEnd w:id="12171"/>
      <w:bookmarkEnd w:id="12172"/>
      <w:bookmarkEnd w:id="12173"/>
      <w:bookmarkEnd w:id="12174"/>
      <w:bookmarkEnd w:id="12175"/>
      <w:bookmarkEnd w:id="12176"/>
      <w:bookmarkEnd w:id="12177"/>
      <w:bookmarkEnd w:id="12178"/>
      <w:bookmarkEnd w:id="12179"/>
    </w:p>
    <w:p w14:paraId="4AEA7C17" w14:textId="77777777" w:rsidR="005C310B" w:rsidRPr="00B02A0B" w:rsidRDefault="005C310B" w:rsidP="007D34FE">
      <w:pPr>
        <w:pStyle w:val="Heading2"/>
      </w:pPr>
      <w:bookmarkStart w:id="12181" w:name="_Toc20215982"/>
      <w:bookmarkStart w:id="12182" w:name="_Toc27496543"/>
      <w:bookmarkStart w:id="12183" w:name="_Toc36108344"/>
      <w:bookmarkStart w:id="12184" w:name="_Toc44599124"/>
      <w:bookmarkStart w:id="12185" w:name="_Toc44603011"/>
      <w:bookmarkStart w:id="12186" w:name="_Toc45198188"/>
      <w:bookmarkStart w:id="12187" w:name="_Toc45696221"/>
      <w:bookmarkStart w:id="12188" w:name="_Toc51851720"/>
      <w:bookmarkStart w:id="12189" w:name="_Toc92225386"/>
      <w:bookmarkStart w:id="12190" w:name="_Toc155360717"/>
      <w:bookmarkStart w:id="12191" w:name="_CRF_3_1"/>
      <w:bookmarkEnd w:id="12191"/>
      <w:r w:rsidRPr="00B02A0B">
        <w:t>F.3.1</w:t>
      </w:r>
      <w:r w:rsidRPr="00B02A0B">
        <w:tab/>
        <w:t>Timers in off-network SDS</w:t>
      </w:r>
      <w:bookmarkEnd w:id="12181"/>
      <w:bookmarkEnd w:id="12182"/>
      <w:bookmarkEnd w:id="12183"/>
      <w:bookmarkEnd w:id="12184"/>
      <w:bookmarkEnd w:id="12185"/>
      <w:bookmarkEnd w:id="12186"/>
      <w:bookmarkEnd w:id="12187"/>
      <w:bookmarkEnd w:id="12188"/>
      <w:bookmarkEnd w:id="12189"/>
      <w:bookmarkEnd w:id="12190"/>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2192" w:name="_CRTableF_3_11"/>
      <w:r w:rsidRPr="00B02A0B">
        <w:lastRenderedPageBreak/>
        <w:t>Table </w:t>
      </w:r>
      <w:bookmarkEnd w:id="12192"/>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When the client sends a SDS OFF-NETWORK MESSAGE message.</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Send a SDS OFF-NETWORK MESSAGE message.</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Send a SDS OFF-NETWORK NOTIFICATION message with Disposition type IE set to "DELIVERED" and when the MCData client has displayed the message to the MCData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Value of timer TFS3 (delivery and read) should be configured such that, when a consolidated "DELIVERED AND READ" notification is not feasible, the MCData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Malgun Gothic"/>
        </w:rPr>
      </w:pPr>
      <w:bookmarkStart w:id="12193" w:name="_Toc11260748"/>
      <w:bookmarkStart w:id="12194" w:name="_Toc27496544"/>
      <w:bookmarkStart w:id="12195" w:name="_Toc36108345"/>
      <w:bookmarkStart w:id="12196" w:name="_Toc44599125"/>
      <w:bookmarkStart w:id="12197" w:name="_Toc44603012"/>
      <w:bookmarkStart w:id="12198" w:name="_Toc45198189"/>
      <w:bookmarkStart w:id="12199" w:name="_Toc45696222"/>
      <w:bookmarkStart w:id="12200" w:name="_Toc51851721"/>
      <w:bookmarkStart w:id="12201" w:name="_Toc92225387"/>
      <w:bookmarkStart w:id="12202" w:name="_Toc155360718"/>
      <w:bookmarkStart w:id="12203" w:name="_CRF_3_2"/>
      <w:bookmarkEnd w:id="12203"/>
      <w:r w:rsidRPr="00B02A0B">
        <w:rPr>
          <w:rFonts w:eastAsia="Malgun Gothic"/>
        </w:rPr>
        <w:t>F.3.2</w:t>
      </w:r>
      <w:r w:rsidRPr="00B02A0B">
        <w:rPr>
          <w:rFonts w:eastAsia="Malgun Gothic"/>
        </w:rPr>
        <w:tab/>
        <w:t>Timers in off-network emergency alert</w:t>
      </w:r>
      <w:bookmarkEnd w:id="12193"/>
      <w:bookmarkEnd w:id="12194"/>
      <w:bookmarkEnd w:id="12195"/>
      <w:bookmarkEnd w:id="12196"/>
      <w:bookmarkEnd w:id="12197"/>
      <w:bookmarkEnd w:id="12198"/>
      <w:bookmarkEnd w:id="12199"/>
      <w:bookmarkEnd w:id="12200"/>
      <w:bookmarkEnd w:id="12201"/>
      <w:bookmarkEnd w:id="12202"/>
    </w:p>
    <w:p w14:paraId="267CD27C" w14:textId="77777777" w:rsidR="005C310B" w:rsidRPr="00B02A0B" w:rsidRDefault="005C310B" w:rsidP="005C310B">
      <w:pPr>
        <w:rPr>
          <w:rFonts w:eastAsia="Malgun Gothic"/>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2204" w:name="_CRTableF_3_21"/>
      <w:r w:rsidRPr="00B02A0B">
        <w:lastRenderedPageBreak/>
        <w:t>Table </w:t>
      </w:r>
      <w:bookmarkEnd w:id="12204"/>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"/&lt;x&gt;/OffNetwork/Timers/TFE1"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"/&lt;x&gt;/OffNetwork/Timers/TFE2"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2205" w:name="_CRAnnexGnormative"/>
      <w:bookmarkEnd w:id="12205"/>
      <w:r w:rsidRPr="00B02A0B">
        <w:br w:type="page"/>
      </w:r>
      <w:bookmarkStart w:id="12206" w:name="_Toc20215983"/>
      <w:bookmarkStart w:id="12207" w:name="_Toc27496545"/>
      <w:bookmarkStart w:id="12208" w:name="_Toc36108346"/>
      <w:bookmarkStart w:id="12209" w:name="_Toc44599126"/>
      <w:bookmarkStart w:id="12210" w:name="_Toc44603013"/>
      <w:bookmarkStart w:id="12211" w:name="_Toc45198190"/>
      <w:bookmarkStart w:id="12212" w:name="_Toc45696223"/>
      <w:bookmarkStart w:id="12213" w:name="_Toc51851722"/>
      <w:bookmarkStart w:id="12214" w:name="_Toc92225388"/>
      <w:bookmarkStart w:id="12215" w:name="_Toc155360719"/>
      <w:r w:rsidRPr="00B02A0B">
        <w:lastRenderedPageBreak/>
        <w:t>Annex</w:t>
      </w:r>
      <w:r w:rsidRPr="00B02A0B">
        <w:rPr>
          <w:noProof/>
        </w:rPr>
        <w:t xml:space="preserve"> G (normative):</w:t>
      </w:r>
      <w:r w:rsidRPr="00B02A0B">
        <w:rPr>
          <w:noProof/>
        </w:rPr>
        <w:br/>
        <w:t>Counters and states</w:t>
      </w:r>
      <w:bookmarkEnd w:id="12206"/>
      <w:bookmarkEnd w:id="12207"/>
      <w:bookmarkEnd w:id="12208"/>
      <w:bookmarkEnd w:id="12209"/>
      <w:bookmarkEnd w:id="12210"/>
      <w:bookmarkEnd w:id="12211"/>
      <w:bookmarkEnd w:id="12212"/>
      <w:bookmarkEnd w:id="12213"/>
      <w:bookmarkEnd w:id="12214"/>
      <w:bookmarkEnd w:id="12215"/>
    </w:p>
    <w:p w14:paraId="0B82B5D2" w14:textId="77777777" w:rsidR="005C310B" w:rsidRPr="00B02A0B" w:rsidRDefault="005C310B" w:rsidP="007D34FE">
      <w:pPr>
        <w:pStyle w:val="Heading1"/>
      </w:pPr>
      <w:bookmarkStart w:id="12216" w:name="_Toc20215984"/>
      <w:bookmarkStart w:id="12217" w:name="_Toc27496546"/>
      <w:bookmarkStart w:id="12218" w:name="_Toc36108347"/>
      <w:bookmarkStart w:id="12219" w:name="_Toc44599127"/>
      <w:bookmarkStart w:id="12220" w:name="_Toc44603014"/>
      <w:bookmarkStart w:id="12221" w:name="_Toc45198191"/>
      <w:bookmarkStart w:id="12222" w:name="_Toc45696224"/>
      <w:bookmarkStart w:id="12223" w:name="_Toc51851723"/>
      <w:bookmarkStart w:id="12224" w:name="_Toc92225389"/>
      <w:bookmarkStart w:id="12225" w:name="_Toc155360720"/>
      <w:bookmarkStart w:id="12226" w:name="_CRG_1"/>
      <w:bookmarkEnd w:id="12226"/>
      <w:r w:rsidRPr="00B02A0B">
        <w:t>G.1</w:t>
      </w:r>
      <w:r w:rsidRPr="00B02A0B">
        <w:tab/>
        <w:t>General</w:t>
      </w:r>
      <w:bookmarkEnd w:id="12216"/>
      <w:bookmarkEnd w:id="12217"/>
      <w:bookmarkEnd w:id="12218"/>
      <w:bookmarkEnd w:id="12219"/>
      <w:bookmarkEnd w:id="12220"/>
      <w:bookmarkEnd w:id="12221"/>
      <w:bookmarkEnd w:id="12222"/>
      <w:bookmarkEnd w:id="12223"/>
      <w:bookmarkEnd w:id="12224"/>
      <w:bookmarkEnd w:id="12225"/>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2227" w:name="_Toc20215985"/>
      <w:bookmarkStart w:id="12228" w:name="_Toc27496547"/>
      <w:bookmarkStart w:id="12229" w:name="_Toc36108348"/>
      <w:bookmarkStart w:id="12230" w:name="_Toc44599128"/>
      <w:bookmarkStart w:id="12231" w:name="_Toc44603015"/>
      <w:bookmarkStart w:id="12232" w:name="_Toc45198192"/>
      <w:bookmarkStart w:id="12233" w:name="_Toc45696225"/>
      <w:bookmarkStart w:id="12234" w:name="_Toc51851724"/>
      <w:bookmarkStart w:id="12235" w:name="_Toc92225390"/>
      <w:bookmarkStart w:id="12236" w:name="_Toc155360721"/>
      <w:bookmarkStart w:id="12237" w:name="_CRG_2"/>
      <w:bookmarkEnd w:id="12237"/>
      <w:r w:rsidRPr="00B02A0B">
        <w:t>G.2</w:t>
      </w:r>
      <w:r w:rsidRPr="00B02A0B">
        <w:tab/>
        <w:t>On-network counters</w:t>
      </w:r>
      <w:bookmarkEnd w:id="12227"/>
      <w:bookmarkEnd w:id="12228"/>
      <w:bookmarkEnd w:id="12229"/>
      <w:bookmarkEnd w:id="12230"/>
      <w:bookmarkEnd w:id="12231"/>
      <w:bookmarkEnd w:id="12232"/>
      <w:bookmarkEnd w:id="12233"/>
      <w:bookmarkEnd w:id="12234"/>
      <w:bookmarkEnd w:id="12235"/>
      <w:bookmarkEnd w:id="12236"/>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2238" w:name="_Toc20215986"/>
      <w:bookmarkStart w:id="12239" w:name="_Toc27496548"/>
      <w:bookmarkStart w:id="12240" w:name="_Toc36108349"/>
      <w:bookmarkStart w:id="12241" w:name="_Toc44599129"/>
      <w:bookmarkStart w:id="12242" w:name="_Toc44603016"/>
      <w:bookmarkStart w:id="12243" w:name="_Toc45198193"/>
      <w:bookmarkStart w:id="12244" w:name="_Toc45696226"/>
      <w:bookmarkStart w:id="12245" w:name="_Toc51851725"/>
      <w:bookmarkStart w:id="12246" w:name="_Toc92225391"/>
      <w:bookmarkStart w:id="12247" w:name="_Toc155360722"/>
      <w:bookmarkStart w:id="12248" w:name="_CRG_3"/>
      <w:bookmarkEnd w:id="12248"/>
      <w:r w:rsidRPr="00B02A0B">
        <w:t>G.3</w:t>
      </w:r>
      <w:r w:rsidRPr="00B02A0B">
        <w:tab/>
        <w:t>Off-network counters</w:t>
      </w:r>
      <w:bookmarkEnd w:id="12238"/>
      <w:bookmarkEnd w:id="12239"/>
      <w:bookmarkEnd w:id="12240"/>
      <w:bookmarkEnd w:id="12241"/>
      <w:bookmarkEnd w:id="12242"/>
      <w:bookmarkEnd w:id="12243"/>
      <w:bookmarkEnd w:id="12244"/>
      <w:bookmarkEnd w:id="12245"/>
      <w:bookmarkEnd w:id="12246"/>
      <w:bookmarkEnd w:id="12247"/>
    </w:p>
    <w:p w14:paraId="46485291" w14:textId="77777777" w:rsidR="005C310B" w:rsidRPr="00B02A0B" w:rsidRDefault="005C310B" w:rsidP="007D34FE">
      <w:pPr>
        <w:pStyle w:val="Heading2"/>
        <w:rPr>
          <w:rFonts w:eastAsia="Malgun Gothic"/>
        </w:rPr>
      </w:pPr>
      <w:bookmarkStart w:id="12249" w:name="_Toc20215987"/>
      <w:bookmarkStart w:id="12250" w:name="_Toc27496549"/>
      <w:bookmarkStart w:id="12251" w:name="_Toc36108350"/>
      <w:bookmarkStart w:id="12252" w:name="_Toc44599130"/>
      <w:bookmarkStart w:id="12253" w:name="_Toc44603017"/>
      <w:bookmarkStart w:id="12254" w:name="_Toc45198194"/>
      <w:bookmarkStart w:id="12255" w:name="_Toc45696227"/>
      <w:bookmarkStart w:id="12256" w:name="_Toc51851726"/>
      <w:bookmarkStart w:id="12257" w:name="_Toc92225392"/>
      <w:bookmarkStart w:id="12258" w:name="_Toc155360723"/>
      <w:bookmarkStart w:id="12259" w:name="_CRG_3_1"/>
      <w:bookmarkEnd w:id="12259"/>
      <w:r w:rsidRPr="00B02A0B">
        <w:rPr>
          <w:rFonts w:eastAsia="Malgun Gothic"/>
        </w:rPr>
        <w:t>G.3.1</w:t>
      </w:r>
      <w:r w:rsidRPr="00B02A0B">
        <w:rPr>
          <w:rFonts w:eastAsia="Malgun Gothic"/>
        </w:rPr>
        <w:tab/>
        <w:t>Counters in off-network SDS</w:t>
      </w:r>
      <w:bookmarkEnd w:id="12249"/>
      <w:bookmarkEnd w:id="12250"/>
      <w:bookmarkEnd w:id="12251"/>
      <w:bookmarkEnd w:id="12252"/>
      <w:bookmarkEnd w:id="12253"/>
      <w:bookmarkEnd w:id="12254"/>
      <w:bookmarkEnd w:id="12255"/>
      <w:bookmarkEnd w:id="12256"/>
      <w:bookmarkEnd w:id="12257"/>
      <w:bookmarkEnd w:id="12258"/>
    </w:p>
    <w:p w14:paraId="5F94505A" w14:textId="77777777" w:rsidR="005C310B" w:rsidRPr="00B02A0B" w:rsidRDefault="005C310B" w:rsidP="005C310B">
      <w:pPr>
        <w:rPr>
          <w:rFonts w:eastAsia="Malgun Gothic"/>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2260" w:name="_CRTableG_3_11"/>
      <w:r w:rsidRPr="00B02A0B">
        <w:t>Table </w:t>
      </w:r>
      <w:bookmarkEnd w:id="12260"/>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2261" w:name="_Toc20215988"/>
      <w:bookmarkStart w:id="12262" w:name="_Toc27496550"/>
      <w:bookmarkStart w:id="12263" w:name="_Toc36108351"/>
      <w:bookmarkStart w:id="12264" w:name="_Toc44599131"/>
      <w:bookmarkStart w:id="12265" w:name="_Toc44603018"/>
      <w:bookmarkStart w:id="12266" w:name="_Toc45198195"/>
      <w:bookmarkStart w:id="12267" w:name="_Toc45696228"/>
      <w:bookmarkStart w:id="12268" w:name="_Toc51851727"/>
      <w:bookmarkStart w:id="12269" w:name="_Toc92225393"/>
      <w:bookmarkStart w:id="12270" w:name="_Toc155360724"/>
      <w:bookmarkStart w:id="12271" w:name="_CRG_4"/>
      <w:bookmarkEnd w:id="12271"/>
      <w:r w:rsidRPr="00B02A0B">
        <w:t>G.4</w:t>
      </w:r>
      <w:r w:rsidRPr="00B02A0B">
        <w:tab/>
        <w:t>On-network emergency related states</w:t>
      </w:r>
      <w:bookmarkEnd w:id="12261"/>
      <w:bookmarkEnd w:id="12262"/>
      <w:bookmarkEnd w:id="12263"/>
      <w:bookmarkEnd w:id="12264"/>
      <w:bookmarkEnd w:id="12265"/>
      <w:bookmarkEnd w:id="12266"/>
      <w:bookmarkEnd w:id="12267"/>
      <w:bookmarkEnd w:id="12268"/>
      <w:bookmarkEnd w:id="12269"/>
      <w:bookmarkEnd w:id="12270"/>
    </w:p>
    <w:p w14:paraId="63A540D3" w14:textId="77777777" w:rsidR="005C310B" w:rsidRPr="00B02A0B" w:rsidRDefault="005C310B" w:rsidP="007D34FE">
      <w:pPr>
        <w:pStyle w:val="Heading2"/>
      </w:pPr>
      <w:bookmarkStart w:id="12272" w:name="_Toc20215989"/>
      <w:bookmarkStart w:id="12273" w:name="_Toc27496551"/>
      <w:bookmarkStart w:id="12274" w:name="_Toc36108352"/>
      <w:bookmarkStart w:id="12275" w:name="_Toc44599132"/>
      <w:bookmarkStart w:id="12276" w:name="_Toc44603019"/>
      <w:bookmarkStart w:id="12277" w:name="_Toc45198196"/>
      <w:bookmarkStart w:id="12278" w:name="_Toc45696229"/>
      <w:bookmarkStart w:id="12279" w:name="_Toc51851728"/>
      <w:bookmarkStart w:id="12280" w:name="_Toc92225394"/>
      <w:bookmarkStart w:id="12281" w:name="_Toc155360725"/>
      <w:bookmarkStart w:id="12282" w:name="_CRG_4_1"/>
      <w:bookmarkEnd w:id="12282"/>
      <w:r w:rsidRPr="00B02A0B">
        <w:t>G.4.1</w:t>
      </w:r>
      <w:r w:rsidRPr="00B02A0B">
        <w:tab/>
        <w:t>MCData emergency alert state</w:t>
      </w:r>
      <w:bookmarkEnd w:id="12272"/>
      <w:bookmarkEnd w:id="12273"/>
      <w:bookmarkEnd w:id="12274"/>
      <w:bookmarkEnd w:id="12275"/>
      <w:bookmarkEnd w:id="12276"/>
      <w:bookmarkEnd w:id="12277"/>
      <w:bookmarkEnd w:id="12278"/>
      <w:bookmarkEnd w:id="12279"/>
      <w:bookmarkEnd w:id="12280"/>
      <w:bookmarkEnd w:id="12281"/>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2283" w:name="_CRTableG_4_11"/>
      <w:r w:rsidRPr="00B02A0B">
        <w:lastRenderedPageBreak/>
        <w:t>Table </w:t>
      </w:r>
      <w:bookmarkEnd w:id="12283"/>
      <w:r w:rsidRPr="00B02A0B">
        <w:t>G.4.1-1: MCData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r w:rsidRPr="00B02A0B">
              <w:t>MCData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2284" w:name="_Toc44599133"/>
      <w:bookmarkStart w:id="12285" w:name="_Toc44603020"/>
      <w:bookmarkStart w:id="12286" w:name="_Toc45198197"/>
      <w:bookmarkStart w:id="12287" w:name="_Toc45696230"/>
      <w:bookmarkStart w:id="12288" w:name="_Toc51851729"/>
      <w:bookmarkStart w:id="12289" w:name="_Toc92225395"/>
      <w:bookmarkStart w:id="12290" w:name="_Toc155360726"/>
      <w:bookmarkStart w:id="12291" w:name="_CRG_4_2"/>
      <w:bookmarkEnd w:id="12291"/>
      <w:r w:rsidRPr="00B02A0B">
        <w:t>G.4.2</w:t>
      </w:r>
      <w:r w:rsidRPr="00B02A0B">
        <w:tab/>
        <w:t>MCData emergency state</w:t>
      </w:r>
      <w:bookmarkEnd w:id="12284"/>
      <w:bookmarkEnd w:id="12285"/>
      <w:bookmarkEnd w:id="12286"/>
      <w:bookmarkEnd w:id="12287"/>
      <w:bookmarkEnd w:id="12288"/>
      <w:bookmarkEnd w:id="12289"/>
      <w:bookmarkEnd w:id="12290"/>
    </w:p>
    <w:p w14:paraId="564D8CBD" w14:textId="77777777" w:rsidR="005C310B" w:rsidRPr="00B02A0B" w:rsidRDefault="005C310B" w:rsidP="005C310B">
      <w:r w:rsidRPr="00B02A0B">
        <w:t>The MCData emergency state is managed by the MCData client and MCData user. High-level characteristics of this state are captured in table G.4.2-1.</w:t>
      </w:r>
    </w:p>
    <w:p w14:paraId="781D2412" w14:textId="77777777" w:rsidR="005C310B" w:rsidRPr="00B02A0B" w:rsidRDefault="005C310B" w:rsidP="005C310B">
      <w:pPr>
        <w:pStyle w:val="TH"/>
      </w:pPr>
      <w:bookmarkStart w:id="12292" w:name="_CRTableG_4_21"/>
      <w:r w:rsidRPr="00B02A0B">
        <w:t>Table </w:t>
      </w:r>
      <w:bookmarkEnd w:id="12292"/>
      <w:r w:rsidRPr="00B02A0B">
        <w:t>G.</w:t>
      </w:r>
      <w:r w:rsidRPr="00B02A0B">
        <w:rPr>
          <w:lang w:val="en-US"/>
        </w:rPr>
        <w:t>4.2</w:t>
      </w:r>
      <w:r w:rsidRPr="00B02A0B">
        <w:t>-1: MCData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"set": MCData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"clear": MCData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r w:rsidRPr="00B02A0B">
              <w:t>MCData client and MCData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r w:rsidRPr="00B02A0B">
              <w:t>MCData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r w:rsidRPr="00B02A0B">
              <w:t xml:space="preserve">MCData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r w:rsidRPr="00B02A0B">
              <w:t xml:space="preserve">MCData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r w:rsidRPr="00B02A0B">
              <w:t>MCData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r w:rsidRPr="00B02A0B">
              <w:t>MCData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r w:rsidRPr="00B02A0B">
              <w:t>MCData emergency communication cancelled by initiator (if there is no outstanding MCData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r w:rsidRPr="00B02A0B">
              <w:t>MCData user manually clears the state</w:t>
            </w:r>
          </w:p>
        </w:tc>
        <w:tc>
          <w:tcPr>
            <w:tcW w:w="2464" w:type="dxa"/>
          </w:tcPr>
          <w:p w14:paraId="672E32ED" w14:textId="77777777" w:rsidR="005C310B" w:rsidRPr="00B02A0B" w:rsidRDefault="005C310B" w:rsidP="00B02A0B">
            <w:pPr>
              <w:pStyle w:val="TAL"/>
            </w:pPr>
            <w:r w:rsidRPr="00B02A0B">
              <w:t xml:space="preserve">While the MCData client is in the MCData emergency state, all group </w:t>
            </w:r>
            <w:r w:rsidRPr="00B02A0B">
              <w:rPr>
                <w:lang w:val="en-US"/>
              </w:rPr>
              <w:t>communications</w:t>
            </w:r>
            <w:r w:rsidRPr="00B02A0B">
              <w:t xml:space="preserve"> it makes will be MCData emergency group communications, providing the group is authorised for MCData emergency group communications.</w:t>
            </w:r>
          </w:p>
          <w:p w14:paraId="72648D8E" w14:textId="77777777" w:rsidR="005C310B" w:rsidRPr="00B02A0B" w:rsidRDefault="005C310B" w:rsidP="00B02A0B">
            <w:pPr>
              <w:pStyle w:val="TAL"/>
            </w:pPr>
            <w:r w:rsidRPr="00B02A0B">
              <w:t xml:space="preserve">While in an emergency group communication while in the MCData emergency state, the MCData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2293" w:name="_Toc20153186"/>
      <w:bookmarkStart w:id="12294" w:name="_Toc27495851"/>
      <w:bookmarkStart w:id="12295" w:name="_Toc44599134"/>
      <w:bookmarkStart w:id="12296" w:name="_Toc44603021"/>
      <w:bookmarkStart w:id="12297" w:name="_Toc45198198"/>
      <w:bookmarkStart w:id="12298" w:name="_Toc45696231"/>
      <w:bookmarkStart w:id="12299" w:name="_Toc51851730"/>
      <w:bookmarkStart w:id="12300" w:name="_Toc92225396"/>
      <w:bookmarkStart w:id="12301" w:name="_Toc155360727"/>
      <w:bookmarkStart w:id="12302" w:name="_CRG_4_3"/>
      <w:bookmarkEnd w:id="12302"/>
      <w:r w:rsidRPr="00B02A0B">
        <w:rPr>
          <w:lang w:eastAsia="zh-CN"/>
        </w:rPr>
        <w:lastRenderedPageBreak/>
        <w:t>G</w:t>
      </w:r>
      <w:r w:rsidRPr="00B02A0B">
        <w:t>.4.3</w:t>
      </w:r>
      <w:r w:rsidRPr="00B02A0B">
        <w:tab/>
        <w:t>In-progress emergency group state</w:t>
      </w:r>
      <w:bookmarkEnd w:id="12293"/>
      <w:bookmarkEnd w:id="12294"/>
      <w:bookmarkEnd w:id="12295"/>
      <w:bookmarkEnd w:id="12296"/>
      <w:bookmarkEnd w:id="12297"/>
      <w:bookmarkEnd w:id="12298"/>
      <w:bookmarkEnd w:id="12299"/>
      <w:bookmarkEnd w:id="12300"/>
      <w:bookmarkEnd w:id="12301"/>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It is managed by the controlling MCData function. High-level characteristics of this state are captured in table G.4.3-1.</w:t>
      </w:r>
    </w:p>
    <w:p w14:paraId="26A3F861" w14:textId="77777777" w:rsidR="005C310B" w:rsidRPr="00B02A0B" w:rsidRDefault="005C310B" w:rsidP="005C310B">
      <w:pPr>
        <w:pStyle w:val="TH"/>
      </w:pPr>
      <w:bookmarkStart w:id="12303" w:name="_CRTableG_4_31"/>
      <w:r w:rsidRPr="00B02A0B">
        <w:t>Table </w:t>
      </w:r>
      <w:bookmarkEnd w:id="12303"/>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acceptance by the controlling MCData function of an MCData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acceptance by the controlling MCData function of an MCData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2304" w:name="_Toc20153187"/>
      <w:bookmarkStart w:id="12305" w:name="_Toc27495852"/>
      <w:bookmarkStart w:id="12306" w:name="_Toc44599135"/>
      <w:bookmarkStart w:id="12307" w:name="_Toc44603022"/>
      <w:bookmarkStart w:id="12308" w:name="_Toc45198199"/>
      <w:bookmarkStart w:id="12309" w:name="_Toc45696232"/>
      <w:bookmarkStart w:id="12310" w:name="_Toc51851731"/>
      <w:bookmarkStart w:id="12311" w:name="_Toc92225397"/>
      <w:bookmarkStart w:id="12312" w:name="_Toc155360728"/>
      <w:bookmarkStart w:id="12313" w:name="_CRG_4_4"/>
      <w:bookmarkEnd w:id="12313"/>
      <w:r w:rsidRPr="00B02A0B">
        <w:rPr>
          <w:lang w:eastAsia="zh-CN"/>
        </w:rPr>
        <w:t>G</w:t>
      </w:r>
      <w:r w:rsidRPr="00B02A0B">
        <w:t>.</w:t>
      </w:r>
      <w:r w:rsidRPr="00B02A0B">
        <w:rPr>
          <w:lang w:eastAsia="zh-CN"/>
        </w:rPr>
        <w:t>4.4</w:t>
      </w:r>
      <w:r w:rsidRPr="00B02A0B">
        <w:tab/>
        <w:t>MCData emergency group state</w:t>
      </w:r>
      <w:bookmarkEnd w:id="12304"/>
      <w:bookmarkEnd w:id="12305"/>
      <w:bookmarkEnd w:id="12306"/>
      <w:bookmarkEnd w:id="12307"/>
      <w:bookmarkEnd w:id="12308"/>
      <w:bookmarkEnd w:id="12309"/>
      <w:bookmarkEnd w:id="12310"/>
      <w:bookmarkEnd w:id="12311"/>
      <w:bookmarkEnd w:id="12312"/>
    </w:p>
    <w:p w14:paraId="4B9B4085" w14:textId="77777777" w:rsidR="005C310B" w:rsidRPr="00B02A0B" w:rsidRDefault="005C310B" w:rsidP="005C310B">
      <w:r w:rsidRPr="00B02A0B">
        <w:t>The MCData emergency group state is the MCData client's perspective of the in-progress emergency group state which is managed by the controlling MCData function. The MCData emergency group (MDEG) state is managed by the MCData client to enable the requesting of MCData emergency-level priority as early as possible in the origination of an MCData emergency group communication. High-level characteristics of this state are captured in table G.4.4-1.</w:t>
      </w:r>
    </w:p>
    <w:p w14:paraId="1E070E9A" w14:textId="77777777" w:rsidR="005C310B" w:rsidRPr="00B02A0B" w:rsidRDefault="005C310B" w:rsidP="005C310B">
      <w:pPr>
        <w:pStyle w:val="TH"/>
      </w:pPr>
      <w:bookmarkStart w:id="12314" w:name="_CRTableG_4_41"/>
      <w:r w:rsidRPr="00B02A0B">
        <w:lastRenderedPageBreak/>
        <w:t>Table </w:t>
      </w:r>
      <w:bookmarkEnd w:id="12314"/>
      <w:r w:rsidRPr="00B02A0B">
        <w:t>G.</w:t>
      </w:r>
      <w:r w:rsidRPr="00B02A0B">
        <w:rPr>
          <w:lang w:val="en-US"/>
        </w:rPr>
        <w:t>4.4</w:t>
      </w:r>
      <w:r w:rsidRPr="00B02A0B">
        <w:t>-1: MCData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r w:rsidRPr="00B02A0B">
              <w:t>MCData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2315" w:name="_Toc20153188"/>
      <w:bookmarkStart w:id="12316" w:name="_Toc27495853"/>
      <w:bookmarkStart w:id="12317" w:name="_Toc44599136"/>
      <w:bookmarkStart w:id="12318" w:name="_Toc44603023"/>
      <w:bookmarkStart w:id="12319" w:name="_Toc45198200"/>
      <w:bookmarkStart w:id="12320" w:name="_Toc45696233"/>
      <w:bookmarkStart w:id="12321" w:name="_Toc51851732"/>
      <w:bookmarkStart w:id="12322" w:name="_Toc92225398"/>
      <w:bookmarkStart w:id="12323" w:name="_Toc155360729"/>
      <w:bookmarkStart w:id="12324" w:name="_CRG_4_5"/>
      <w:bookmarkEnd w:id="12324"/>
      <w:r w:rsidRPr="00B02A0B">
        <w:t>G.4.5</w:t>
      </w:r>
      <w:r w:rsidRPr="00B02A0B">
        <w:tab/>
        <w:t>MCData emergency group communication state</w:t>
      </w:r>
      <w:bookmarkEnd w:id="12315"/>
      <w:bookmarkEnd w:id="12316"/>
      <w:bookmarkEnd w:id="12317"/>
      <w:bookmarkEnd w:id="12318"/>
      <w:bookmarkEnd w:id="12319"/>
      <w:bookmarkEnd w:id="12320"/>
      <w:bookmarkEnd w:id="12321"/>
      <w:bookmarkEnd w:id="12322"/>
      <w:bookmarkEnd w:id="12323"/>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2325" w:name="_CRTableG_4_51"/>
      <w:r w:rsidRPr="00B02A0B">
        <w:lastRenderedPageBreak/>
        <w:t>Table </w:t>
      </w:r>
      <w:bookmarkEnd w:id="12325"/>
      <w:r w:rsidRPr="00B02A0B">
        <w:t>G.4</w:t>
      </w:r>
      <w:r w:rsidRPr="00B02A0B">
        <w:rPr>
          <w:lang w:val="en-US"/>
        </w:rPr>
        <w:t>.5</w:t>
      </w:r>
      <w:r w:rsidRPr="00B02A0B">
        <w:t>-1: MCData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r w:rsidRPr="00B02A0B">
              <w:t>MCData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r w:rsidRPr="00B02A0B">
              <w:t>MCData emergency state:</w:t>
            </w:r>
          </w:p>
          <w:p w14:paraId="77025137" w14:textId="77777777" w:rsidR="005C310B" w:rsidRPr="00B02A0B" w:rsidRDefault="005C310B" w:rsidP="00B02A0B">
            <w:pPr>
              <w:pStyle w:val="TAL"/>
            </w:pPr>
            <w:r w:rsidRPr="00B02A0B">
              <w:t>may or may not be set in this state, depending upon the MCData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2326" w:name="_Toc20156530"/>
      <w:bookmarkStart w:id="12327" w:name="_Toc27501726"/>
      <w:bookmarkStart w:id="12328" w:name="_Toc36049857"/>
      <w:bookmarkStart w:id="12329" w:name="_Toc45210627"/>
      <w:bookmarkStart w:id="12330" w:name="_Toc51861454"/>
      <w:bookmarkStart w:id="12331" w:name="_Toc59212778"/>
      <w:bookmarkStart w:id="12332" w:name="_Toc92225399"/>
      <w:bookmarkStart w:id="12333" w:name="_Toc155360730"/>
      <w:bookmarkStart w:id="12334" w:name="_CRG_4_6"/>
      <w:bookmarkEnd w:id="12334"/>
      <w:r w:rsidRPr="00B02A0B">
        <w:rPr>
          <w:lang w:eastAsia="zh-CN"/>
        </w:rPr>
        <w:t>G</w:t>
      </w:r>
      <w:r w:rsidRPr="00B02A0B">
        <w:t>.</w:t>
      </w:r>
      <w:r w:rsidRPr="00B02A0B">
        <w:rPr>
          <w:lang w:eastAsia="zh-CN"/>
        </w:rPr>
        <w:t>4.6</w:t>
      </w:r>
      <w:r w:rsidRPr="00B02A0B">
        <w:tab/>
        <w:t>In-progress imminent peril group state</w:t>
      </w:r>
      <w:bookmarkEnd w:id="12326"/>
      <w:bookmarkEnd w:id="12327"/>
      <w:bookmarkEnd w:id="12328"/>
      <w:bookmarkEnd w:id="12329"/>
      <w:bookmarkEnd w:id="12330"/>
      <w:bookmarkEnd w:id="12331"/>
      <w:bookmarkEnd w:id="12332"/>
      <w:bookmarkEnd w:id="12333"/>
    </w:p>
    <w:p w14:paraId="357823A7" w14:textId="77777777" w:rsidR="005C310B" w:rsidRPr="00B02A0B" w:rsidRDefault="005C310B" w:rsidP="005C310B">
      <w:r w:rsidRPr="00B02A0B">
        <w:t>This state is managed by the controlling MCData function. High-level characteristics of this state are captured in table G.4.6-1.</w:t>
      </w:r>
    </w:p>
    <w:p w14:paraId="5CFC8569" w14:textId="77777777" w:rsidR="005C310B" w:rsidRPr="00B02A0B" w:rsidRDefault="005C310B" w:rsidP="005C310B">
      <w:pPr>
        <w:pStyle w:val="TH"/>
      </w:pPr>
      <w:bookmarkStart w:id="12335" w:name="_CRTableG_4_61"/>
      <w:r w:rsidRPr="00B02A0B">
        <w:t>Table </w:t>
      </w:r>
      <w:bookmarkEnd w:id="12335"/>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acceptance by the controlling MCData function of an MCData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acceptance by the controlling MCData function of an MCData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2336" w:name="_Toc20156531"/>
      <w:bookmarkStart w:id="12337" w:name="_Toc27501727"/>
      <w:bookmarkStart w:id="12338" w:name="_Toc36049858"/>
      <w:bookmarkStart w:id="12339" w:name="_Toc45210628"/>
      <w:bookmarkStart w:id="12340" w:name="_Toc51861455"/>
      <w:bookmarkStart w:id="12341" w:name="_Toc59212779"/>
      <w:bookmarkStart w:id="12342" w:name="_Toc92225400"/>
      <w:bookmarkStart w:id="12343" w:name="_Toc155360731"/>
      <w:bookmarkStart w:id="12344" w:name="_CRG_4_7"/>
      <w:bookmarkEnd w:id="12344"/>
      <w:r w:rsidRPr="00B02A0B">
        <w:rPr>
          <w:lang w:eastAsia="zh-CN"/>
        </w:rPr>
        <w:t>G</w:t>
      </w:r>
      <w:r w:rsidRPr="00B02A0B">
        <w:t>.4.</w:t>
      </w:r>
      <w:r w:rsidRPr="00B02A0B">
        <w:rPr>
          <w:lang w:eastAsia="zh-CN"/>
        </w:rPr>
        <w:t>7</w:t>
      </w:r>
      <w:r w:rsidRPr="00B02A0B">
        <w:tab/>
        <w:t>MCData imminent peril group state</w:t>
      </w:r>
      <w:bookmarkEnd w:id="12336"/>
      <w:bookmarkEnd w:id="12337"/>
      <w:bookmarkEnd w:id="12338"/>
      <w:bookmarkEnd w:id="12339"/>
      <w:bookmarkEnd w:id="12340"/>
      <w:bookmarkEnd w:id="12341"/>
      <w:bookmarkEnd w:id="12342"/>
      <w:bookmarkEnd w:id="12343"/>
    </w:p>
    <w:p w14:paraId="0A6F255E" w14:textId="77777777" w:rsidR="005C310B" w:rsidRPr="00B02A0B" w:rsidRDefault="005C310B" w:rsidP="005C310B">
      <w:r w:rsidRPr="00B02A0B">
        <w:t>The MCData imminent peril group state is the MCData client's perspective of the in-progress imminent peril group state which is managed by the controlling MCData function. The MCData imminent peril group (MDIG) state is managed by the MCData client to enable the requesting of MCData imminent peril-level priority as early as possible in the origination of an MCData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2345" w:name="_CRTableG_4_71"/>
      <w:r w:rsidRPr="00B02A0B">
        <w:lastRenderedPageBreak/>
        <w:t>Table </w:t>
      </w:r>
      <w:bookmarkEnd w:id="12345"/>
      <w:r w:rsidRPr="00B02A0B">
        <w:t>G.4.7-1: MCData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r w:rsidRPr="00B02A0B">
              <w:t>MCData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2346" w:name="_Toc20156532"/>
      <w:bookmarkStart w:id="12347" w:name="_Toc27501728"/>
      <w:bookmarkStart w:id="12348" w:name="_Toc36049859"/>
      <w:bookmarkStart w:id="12349" w:name="_Toc45210629"/>
      <w:bookmarkStart w:id="12350" w:name="_Toc51861456"/>
      <w:bookmarkStart w:id="12351" w:name="_Toc59212780"/>
      <w:bookmarkStart w:id="12352" w:name="_Toc92225401"/>
      <w:bookmarkStart w:id="12353" w:name="_Toc155360732"/>
      <w:bookmarkStart w:id="12354" w:name="_CRG_4_8"/>
      <w:bookmarkEnd w:id="12354"/>
      <w:r w:rsidRPr="00B02A0B">
        <w:t>G.4.8</w:t>
      </w:r>
      <w:r w:rsidRPr="00B02A0B">
        <w:tab/>
        <w:t>MCData imminent peril group communication state</w:t>
      </w:r>
      <w:bookmarkEnd w:id="12346"/>
      <w:bookmarkEnd w:id="12347"/>
      <w:bookmarkEnd w:id="12348"/>
      <w:bookmarkEnd w:id="12349"/>
      <w:bookmarkEnd w:id="12350"/>
      <w:bookmarkEnd w:id="12351"/>
      <w:bookmarkEnd w:id="12352"/>
      <w:bookmarkEnd w:id="12353"/>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2355" w:name="_CRTableG_4_81"/>
      <w:r w:rsidRPr="00B02A0B">
        <w:lastRenderedPageBreak/>
        <w:t>Table </w:t>
      </w:r>
      <w:bookmarkEnd w:id="12355"/>
      <w:r w:rsidRPr="00B02A0B">
        <w:t>G.4.8-1: MCData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r w:rsidRPr="00B02A0B">
              <w:t>MCData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In this state, the MCData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In this state, the MCData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In this state, the MCData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2356" w:name="_Toc20156533"/>
      <w:bookmarkStart w:id="12357" w:name="_Toc27501729"/>
      <w:bookmarkStart w:id="12358" w:name="_Toc36049860"/>
      <w:bookmarkStart w:id="12359" w:name="_Toc45210630"/>
      <w:bookmarkStart w:id="12360" w:name="_Toc51861457"/>
      <w:bookmarkStart w:id="12361" w:name="_Toc59212781"/>
      <w:bookmarkStart w:id="12362" w:name="_Toc92225402"/>
      <w:bookmarkStart w:id="12363" w:name="_Toc155360733"/>
      <w:bookmarkStart w:id="12364" w:name="_CRG_4_9"/>
      <w:bookmarkEnd w:id="12364"/>
      <w:r w:rsidRPr="00B02A0B">
        <w:t>G.4.9</w:t>
      </w:r>
      <w:r w:rsidRPr="00B02A0B">
        <w:tab/>
        <w:t>In-progress emergency private communication state</w:t>
      </w:r>
      <w:bookmarkEnd w:id="12356"/>
      <w:bookmarkEnd w:id="12357"/>
      <w:bookmarkEnd w:id="12358"/>
      <w:bookmarkEnd w:id="12359"/>
      <w:bookmarkEnd w:id="12360"/>
      <w:bookmarkEnd w:id="12361"/>
      <w:bookmarkEnd w:id="12362"/>
      <w:bookmarkEnd w:id="12363"/>
    </w:p>
    <w:p w14:paraId="51C5D9AE" w14:textId="77777777" w:rsidR="005C310B" w:rsidRPr="00B02A0B" w:rsidRDefault="005C310B" w:rsidP="005C310B">
      <w:r w:rsidRPr="00B02A0B">
        <w:t>This state is managed by the controlling MCData function. All private communications originated between an initiator and the target MCData user when they are in an in-progress emergency private communication state are MCData emergency private communications until this state is cancelled, whether or not the originator of the private communication is in an MCData emergency state.</w:t>
      </w:r>
    </w:p>
    <w:p w14:paraId="2E3CCC3E" w14:textId="77777777" w:rsidR="005C310B" w:rsidRPr="00B02A0B" w:rsidRDefault="005C310B" w:rsidP="005C310B">
      <w:pPr>
        <w:pStyle w:val="TH"/>
      </w:pPr>
      <w:bookmarkStart w:id="12365" w:name="_CRTableG_4_91"/>
      <w:r w:rsidRPr="00B02A0B">
        <w:t>Table </w:t>
      </w:r>
      <w:bookmarkEnd w:id="12365"/>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acceptance by the controlling MCData function of an MCData emergency private communication request.</w:t>
            </w:r>
          </w:p>
        </w:tc>
        <w:tc>
          <w:tcPr>
            <w:tcW w:w="1945" w:type="dxa"/>
          </w:tcPr>
          <w:p w14:paraId="6AB548AE" w14:textId="77777777" w:rsidR="005C310B" w:rsidRPr="00B02A0B" w:rsidRDefault="005C310B" w:rsidP="00B02A0B">
            <w:pPr>
              <w:pStyle w:val="TAL"/>
            </w:pPr>
            <w:r w:rsidRPr="00B02A0B">
              <w:t>The in-progress emergency private communication state applies to the communication and the two MCData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acceptance by the controlling MCData function of the cancellation of an MCData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2366" w:name="_Toc20156534"/>
      <w:bookmarkStart w:id="12367" w:name="_Toc27501730"/>
      <w:bookmarkStart w:id="12368" w:name="_Toc36049861"/>
      <w:bookmarkStart w:id="12369" w:name="_Toc45210631"/>
      <w:bookmarkStart w:id="12370" w:name="_Toc51861458"/>
      <w:bookmarkStart w:id="12371" w:name="_Toc59212782"/>
      <w:bookmarkStart w:id="12372" w:name="_Toc92225403"/>
      <w:bookmarkStart w:id="12373" w:name="_Toc155360734"/>
      <w:bookmarkStart w:id="12374" w:name="_CRG_4_10"/>
      <w:bookmarkEnd w:id="12374"/>
      <w:r w:rsidRPr="00B02A0B">
        <w:rPr>
          <w:lang w:eastAsia="zh-CN"/>
        </w:rPr>
        <w:t>G.4</w:t>
      </w:r>
      <w:r w:rsidRPr="00B02A0B">
        <w:t>.</w:t>
      </w:r>
      <w:r w:rsidRPr="00B02A0B">
        <w:rPr>
          <w:lang w:eastAsia="zh-CN"/>
        </w:rPr>
        <w:t>10</w:t>
      </w:r>
      <w:r w:rsidRPr="00B02A0B">
        <w:tab/>
        <w:t>MCData emergency private priority state</w:t>
      </w:r>
      <w:bookmarkEnd w:id="12366"/>
      <w:bookmarkEnd w:id="12367"/>
      <w:bookmarkEnd w:id="12368"/>
      <w:bookmarkEnd w:id="12369"/>
      <w:bookmarkEnd w:id="12370"/>
      <w:bookmarkEnd w:id="12371"/>
      <w:bookmarkEnd w:id="12372"/>
      <w:bookmarkEnd w:id="12373"/>
    </w:p>
    <w:p w14:paraId="231E9CD1" w14:textId="77777777" w:rsidR="005C310B" w:rsidRPr="00B02A0B" w:rsidRDefault="005C310B" w:rsidP="005C310B">
      <w:r w:rsidRPr="00B02A0B">
        <w:t>The MCData emergency private priority state is the MCData client's perspective of the in-progress emergency private communication state which is managed by the controlling MCData function. The MCData emergency private priority (MDEPP) state is managed by the MCData client to enable the requesting of MCData emergency-level priority as early as possible in the origination of an MCData emergency private communication. High-level characteristics of this state are captured in table G.4.10-1.</w:t>
      </w:r>
    </w:p>
    <w:p w14:paraId="6872BB71" w14:textId="77777777" w:rsidR="005C310B" w:rsidRPr="00B02A0B" w:rsidRDefault="005C310B" w:rsidP="005C310B">
      <w:pPr>
        <w:pStyle w:val="TH"/>
      </w:pPr>
      <w:bookmarkStart w:id="12375" w:name="_CRTableG_4_101"/>
      <w:r w:rsidRPr="00B02A0B">
        <w:lastRenderedPageBreak/>
        <w:t>Table </w:t>
      </w:r>
      <w:bookmarkEnd w:id="12375"/>
      <w:r w:rsidRPr="00B02A0B">
        <w:t>G.4.10-1: MCData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r w:rsidRPr="00B02A0B">
              <w:t>MCData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2376" w:name="_Toc20156535"/>
      <w:bookmarkStart w:id="12377" w:name="_Toc27501731"/>
      <w:bookmarkStart w:id="12378" w:name="_Toc36049862"/>
      <w:bookmarkStart w:id="12379" w:name="_Toc45210632"/>
      <w:bookmarkStart w:id="12380" w:name="_Toc51861459"/>
      <w:bookmarkStart w:id="12381" w:name="_Toc59212783"/>
      <w:bookmarkStart w:id="12382" w:name="_Toc92225404"/>
      <w:bookmarkStart w:id="12383" w:name="_Toc155360735"/>
      <w:bookmarkStart w:id="12384" w:name="_CRG_4_11"/>
      <w:bookmarkEnd w:id="12384"/>
      <w:r w:rsidRPr="00B02A0B">
        <w:t>G.4.11</w:t>
      </w:r>
      <w:r w:rsidRPr="00B02A0B">
        <w:tab/>
        <w:t>MCData emergency private communication state</w:t>
      </w:r>
      <w:bookmarkEnd w:id="12376"/>
      <w:bookmarkEnd w:id="12377"/>
      <w:bookmarkEnd w:id="12378"/>
      <w:bookmarkEnd w:id="12379"/>
      <w:bookmarkEnd w:id="12380"/>
      <w:bookmarkEnd w:id="12381"/>
      <w:bookmarkEnd w:id="12382"/>
      <w:bookmarkEnd w:id="12383"/>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2385" w:name="_CRTableG_4_111"/>
      <w:r w:rsidRPr="00B02A0B">
        <w:lastRenderedPageBreak/>
        <w:t>Table </w:t>
      </w:r>
      <w:bookmarkEnd w:id="12385"/>
      <w:r w:rsidRPr="00B02A0B">
        <w:t>G.4.11-1: MCData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r w:rsidRPr="00B02A0B">
              <w:t>MCData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r w:rsidRPr="00B02A0B">
              <w:t>MCData emergency state:</w:t>
            </w:r>
          </w:p>
          <w:p w14:paraId="4B5D674D" w14:textId="77777777" w:rsidR="005C310B" w:rsidRPr="00B02A0B" w:rsidRDefault="005C310B" w:rsidP="00B02A0B">
            <w:pPr>
              <w:pStyle w:val="TAL"/>
            </w:pPr>
            <w:r w:rsidRPr="00B02A0B">
              <w:t>may or may not be set in this state, depending upon the MCData client's MDPEA state and the emergency states related to MCData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2386" w:name="_Toc20156536"/>
      <w:bookmarkStart w:id="12387" w:name="_Toc27501732"/>
      <w:bookmarkStart w:id="12388" w:name="_Toc36049863"/>
      <w:bookmarkStart w:id="12389" w:name="_Toc45210633"/>
      <w:bookmarkStart w:id="12390" w:name="_Toc51861460"/>
      <w:bookmarkStart w:id="12391" w:name="_Toc59212784"/>
      <w:bookmarkStart w:id="12392" w:name="_Toc92225405"/>
      <w:bookmarkStart w:id="12393" w:name="_Toc155360736"/>
      <w:bookmarkStart w:id="12394" w:name="_CRG_4_12"/>
      <w:bookmarkEnd w:id="12394"/>
      <w:r w:rsidRPr="00B02A0B">
        <w:t>G.4.12</w:t>
      </w:r>
      <w:r w:rsidRPr="00B02A0B">
        <w:tab/>
        <w:t>MCData private emergency alert state</w:t>
      </w:r>
      <w:bookmarkEnd w:id="12386"/>
      <w:bookmarkEnd w:id="12387"/>
      <w:bookmarkEnd w:id="12388"/>
      <w:bookmarkEnd w:id="12389"/>
      <w:bookmarkEnd w:id="12390"/>
      <w:bookmarkEnd w:id="12391"/>
      <w:bookmarkEnd w:id="12392"/>
      <w:bookmarkEnd w:id="12393"/>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2395" w:name="_CRTableG_4_121"/>
      <w:r w:rsidRPr="00B02A0B">
        <w:lastRenderedPageBreak/>
        <w:t>Table </w:t>
      </w:r>
      <w:bookmarkEnd w:id="12395"/>
      <w:r w:rsidRPr="00B02A0B">
        <w:t>G.4.12-1: MCData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r w:rsidRPr="00B02A0B">
              <w:t>MCData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5E16C60" w14:textId="77777777" w:rsidR="005C310B" w:rsidRPr="00B02A0B" w:rsidRDefault="005C310B" w:rsidP="007D34FE">
      <w:pPr>
        <w:pStyle w:val="Heading8"/>
        <w:rPr>
          <w:lang w:val="en-US"/>
        </w:rPr>
      </w:pPr>
      <w:bookmarkStart w:id="12396" w:name="_CRAnnexHinformative"/>
      <w:bookmarkEnd w:id="12396"/>
      <w:r w:rsidRPr="00B02A0B">
        <w:rPr>
          <w:lang w:val="en-US"/>
        </w:rPr>
        <w:br w:type="page"/>
      </w:r>
      <w:bookmarkStart w:id="12397" w:name="_Toc20215990"/>
      <w:bookmarkStart w:id="12398" w:name="_Toc27496552"/>
      <w:bookmarkStart w:id="12399" w:name="_Toc36108353"/>
      <w:bookmarkStart w:id="12400" w:name="_Toc44599137"/>
      <w:bookmarkStart w:id="12401" w:name="_Toc44603024"/>
      <w:bookmarkStart w:id="12402" w:name="_Toc45198201"/>
      <w:bookmarkStart w:id="12403" w:name="_Toc45696234"/>
      <w:bookmarkStart w:id="12404" w:name="_Toc51851733"/>
      <w:bookmarkStart w:id="12405" w:name="_Toc92225406"/>
      <w:bookmarkStart w:id="12406" w:name="_Toc155360737"/>
      <w:r w:rsidRPr="00B02A0B">
        <w:rPr>
          <w:lang w:val="en-US"/>
        </w:rPr>
        <w:lastRenderedPageBreak/>
        <w:t>Annex H (informative):</w:t>
      </w:r>
      <w:r w:rsidRPr="00B02A0B">
        <w:rPr>
          <w:lang w:val="en-US"/>
        </w:rPr>
        <w:br/>
        <w:t>INFO packages defined in the present document</w:t>
      </w:r>
      <w:bookmarkEnd w:id="12397"/>
      <w:bookmarkEnd w:id="12398"/>
      <w:bookmarkEnd w:id="12399"/>
      <w:bookmarkEnd w:id="12400"/>
      <w:bookmarkEnd w:id="12401"/>
      <w:bookmarkEnd w:id="12402"/>
      <w:bookmarkEnd w:id="12403"/>
      <w:bookmarkEnd w:id="12404"/>
      <w:bookmarkEnd w:id="12405"/>
      <w:bookmarkEnd w:id="12406"/>
    </w:p>
    <w:p w14:paraId="3407562C" w14:textId="77777777" w:rsidR="005C310B" w:rsidRPr="00B02A0B" w:rsidRDefault="005C310B" w:rsidP="007D34FE">
      <w:pPr>
        <w:pStyle w:val="Heading1"/>
      </w:pPr>
      <w:bookmarkStart w:id="12407" w:name="_Toc20215991"/>
      <w:bookmarkStart w:id="12408" w:name="_Toc27496553"/>
      <w:bookmarkStart w:id="12409" w:name="_Toc36108354"/>
      <w:bookmarkStart w:id="12410" w:name="_Toc44599138"/>
      <w:bookmarkStart w:id="12411" w:name="_Toc44603025"/>
      <w:bookmarkStart w:id="12412" w:name="_Toc45198202"/>
      <w:bookmarkStart w:id="12413" w:name="_Toc45696235"/>
      <w:bookmarkStart w:id="12414" w:name="_Toc51851734"/>
      <w:bookmarkStart w:id="12415" w:name="_Toc92225407"/>
      <w:bookmarkStart w:id="12416" w:name="_Toc155360738"/>
      <w:bookmarkStart w:id="12417" w:name="_CRH_1"/>
      <w:bookmarkEnd w:id="12417"/>
      <w:r w:rsidRPr="00B02A0B">
        <w:t>H.1</w:t>
      </w:r>
      <w:r w:rsidRPr="00B02A0B">
        <w:tab/>
        <w:t>Info package for indication of communication release</w:t>
      </w:r>
      <w:bookmarkEnd w:id="12407"/>
      <w:bookmarkEnd w:id="12408"/>
      <w:bookmarkEnd w:id="12409"/>
      <w:bookmarkEnd w:id="12410"/>
      <w:bookmarkEnd w:id="12411"/>
      <w:bookmarkEnd w:id="12412"/>
      <w:bookmarkEnd w:id="12413"/>
      <w:bookmarkEnd w:id="12414"/>
      <w:bookmarkEnd w:id="12415"/>
      <w:bookmarkEnd w:id="12416"/>
    </w:p>
    <w:p w14:paraId="1881B1C6" w14:textId="77777777" w:rsidR="005C310B" w:rsidRPr="00B02A0B" w:rsidRDefault="005C310B" w:rsidP="007D34FE">
      <w:pPr>
        <w:pStyle w:val="Heading2"/>
        <w:rPr>
          <w:noProof/>
          <w:lang w:val="en-US"/>
        </w:rPr>
      </w:pPr>
      <w:bookmarkStart w:id="12418" w:name="_Toc20215992"/>
      <w:bookmarkStart w:id="12419" w:name="_Toc27496554"/>
      <w:bookmarkStart w:id="12420" w:name="_Toc36108355"/>
      <w:bookmarkStart w:id="12421" w:name="_Toc44599139"/>
      <w:bookmarkStart w:id="12422" w:name="_Toc44603026"/>
      <w:bookmarkStart w:id="12423" w:name="_Toc45198203"/>
      <w:bookmarkStart w:id="12424" w:name="_Toc45696236"/>
      <w:bookmarkStart w:id="12425" w:name="_Toc51851735"/>
      <w:bookmarkStart w:id="12426" w:name="_Toc92225408"/>
      <w:bookmarkStart w:id="12427" w:name="_Toc155360739"/>
      <w:bookmarkStart w:id="12428" w:name="_CRH_1_1"/>
      <w:bookmarkEnd w:id="12428"/>
      <w:r w:rsidRPr="00B02A0B">
        <w:rPr>
          <w:noProof/>
          <w:lang w:val="en-US"/>
        </w:rPr>
        <w:t>H.1.1</w:t>
      </w:r>
      <w:r w:rsidRPr="00B02A0B">
        <w:rPr>
          <w:noProof/>
          <w:lang w:val="en-US"/>
        </w:rPr>
        <w:tab/>
        <w:t>Scope</w:t>
      </w:r>
      <w:bookmarkEnd w:id="12418"/>
      <w:bookmarkEnd w:id="12419"/>
      <w:bookmarkEnd w:id="12420"/>
      <w:bookmarkEnd w:id="12421"/>
      <w:bookmarkEnd w:id="12422"/>
      <w:bookmarkEnd w:id="12423"/>
      <w:bookmarkEnd w:id="12424"/>
      <w:bookmarkEnd w:id="12425"/>
      <w:bookmarkEnd w:id="12426"/>
      <w:bookmarkEnd w:id="12427"/>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2429" w:name="_Toc20215993"/>
      <w:bookmarkStart w:id="12430" w:name="_Toc27496555"/>
      <w:bookmarkStart w:id="12431" w:name="_Toc36108356"/>
      <w:bookmarkStart w:id="12432" w:name="_Toc44599140"/>
      <w:bookmarkStart w:id="12433" w:name="_Toc44603027"/>
      <w:bookmarkStart w:id="12434" w:name="_Toc45198204"/>
      <w:bookmarkStart w:id="12435" w:name="_Toc45696237"/>
      <w:bookmarkStart w:id="12436" w:name="_Toc51851736"/>
      <w:bookmarkStart w:id="12437" w:name="_Toc92225409"/>
      <w:bookmarkStart w:id="12438" w:name="_Toc155360740"/>
      <w:bookmarkStart w:id="12439" w:name="_CRH_1_2"/>
      <w:bookmarkEnd w:id="12439"/>
      <w:r w:rsidRPr="00B02A0B">
        <w:rPr>
          <w:lang w:val="en-US"/>
        </w:rPr>
        <w:t>H.1.2</w:t>
      </w:r>
      <w:r w:rsidRPr="00B02A0B">
        <w:rPr>
          <w:lang w:val="en-US"/>
        </w:rPr>
        <w:tab/>
        <w:t>g.3gpp.mcdata-com-release info package</w:t>
      </w:r>
      <w:bookmarkEnd w:id="12429"/>
      <w:bookmarkEnd w:id="12430"/>
      <w:bookmarkEnd w:id="12431"/>
      <w:bookmarkEnd w:id="12432"/>
      <w:bookmarkEnd w:id="12433"/>
      <w:bookmarkEnd w:id="12434"/>
      <w:bookmarkEnd w:id="12435"/>
      <w:bookmarkEnd w:id="12436"/>
      <w:bookmarkEnd w:id="12437"/>
      <w:bookmarkEnd w:id="12438"/>
    </w:p>
    <w:p w14:paraId="46BBA7FE" w14:textId="77777777" w:rsidR="005C310B" w:rsidRPr="00B02A0B" w:rsidRDefault="005C310B" w:rsidP="007D34FE">
      <w:pPr>
        <w:pStyle w:val="Heading3"/>
        <w:rPr>
          <w:noProof/>
          <w:lang w:val="en-US"/>
        </w:rPr>
      </w:pPr>
      <w:bookmarkStart w:id="12440" w:name="_Toc20215994"/>
      <w:bookmarkStart w:id="12441" w:name="_Toc27496556"/>
      <w:bookmarkStart w:id="12442" w:name="_Toc36108357"/>
      <w:bookmarkStart w:id="12443" w:name="_Toc44599141"/>
      <w:bookmarkStart w:id="12444" w:name="_Toc44603028"/>
      <w:bookmarkStart w:id="12445" w:name="_Toc45198205"/>
      <w:bookmarkStart w:id="12446" w:name="_Toc45696238"/>
      <w:bookmarkStart w:id="12447" w:name="_Toc51851737"/>
      <w:bookmarkStart w:id="12448" w:name="_Toc92225410"/>
      <w:bookmarkStart w:id="12449" w:name="_Toc155360741"/>
      <w:bookmarkStart w:id="12450" w:name="_CRH_1_2_1"/>
      <w:bookmarkEnd w:id="12450"/>
      <w:r w:rsidRPr="00B02A0B">
        <w:rPr>
          <w:noProof/>
          <w:lang w:val="en-US"/>
        </w:rPr>
        <w:t>H.1.2.1</w:t>
      </w:r>
      <w:r w:rsidRPr="00B02A0B">
        <w:rPr>
          <w:noProof/>
          <w:lang w:val="en-US"/>
        </w:rPr>
        <w:tab/>
        <w:t>Overall description</w:t>
      </w:r>
      <w:bookmarkEnd w:id="12440"/>
      <w:bookmarkEnd w:id="12441"/>
      <w:bookmarkEnd w:id="12442"/>
      <w:bookmarkEnd w:id="12443"/>
      <w:bookmarkEnd w:id="12444"/>
      <w:bookmarkEnd w:id="12445"/>
      <w:bookmarkEnd w:id="12446"/>
      <w:bookmarkEnd w:id="12447"/>
      <w:bookmarkEnd w:id="12448"/>
      <w:bookmarkEnd w:id="12449"/>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2451" w:name="_Toc20215995"/>
      <w:bookmarkStart w:id="12452" w:name="_Toc27496557"/>
      <w:bookmarkStart w:id="12453" w:name="_Toc36108358"/>
      <w:bookmarkStart w:id="12454" w:name="_Toc44599142"/>
      <w:bookmarkStart w:id="12455" w:name="_Toc44603029"/>
      <w:bookmarkStart w:id="12456" w:name="_Toc45198206"/>
      <w:bookmarkStart w:id="12457" w:name="_Toc45696239"/>
      <w:bookmarkStart w:id="12458" w:name="_Toc51851738"/>
      <w:bookmarkStart w:id="12459" w:name="_Toc92225411"/>
      <w:bookmarkStart w:id="12460" w:name="_Toc155360742"/>
      <w:bookmarkStart w:id="12461" w:name="_CRH_1_2_2"/>
      <w:bookmarkEnd w:id="12461"/>
      <w:r w:rsidRPr="00B02A0B">
        <w:rPr>
          <w:noProof/>
          <w:lang w:val="en-US"/>
        </w:rPr>
        <w:t>H.1.2.2</w:t>
      </w:r>
      <w:r w:rsidRPr="00B02A0B">
        <w:rPr>
          <w:noProof/>
          <w:lang w:val="en-US"/>
        </w:rPr>
        <w:tab/>
      </w:r>
      <w:r w:rsidRPr="00B02A0B">
        <w:rPr>
          <w:lang w:val="en-US"/>
        </w:rPr>
        <w:t>Applicability</w:t>
      </w:r>
      <w:bookmarkEnd w:id="12451"/>
      <w:bookmarkEnd w:id="12452"/>
      <w:bookmarkEnd w:id="12453"/>
      <w:bookmarkEnd w:id="12454"/>
      <w:bookmarkEnd w:id="12455"/>
      <w:bookmarkEnd w:id="12456"/>
      <w:bookmarkEnd w:id="12457"/>
      <w:bookmarkEnd w:id="12458"/>
      <w:bookmarkEnd w:id="12459"/>
      <w:bookmarkEnd w:id="12460"/>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send MCData server</w:t>
      </w:r>
      <w:r w:rsidR="00C15C28">
        <w:t>'</w:t>
      </w:r>
      <w:r w:rsidRPr="00B02A0B">
        <w:t>s intent to release the communication to the MCData client</w:t>
      </w:r>
    </w:p>
    <w:p w14:paraId="286762BC" w14:textId="77777777" w:rsidR="00B02A0B" w:rsidRPr="00B02A0B" w:rsidRDefault="005C310B" w:rsidP="005C310B">
      <w:pPr>
        <w:pStyle w:val="B1"/>
      </w:pPr>
      <w:r w:rsidRPr="00B02A0B">
        <w:t>-</w:t>
      </w:r>
      <w:r w:rsidRPr="00B02A0B">
        <w:tab/>
        <w:t>send more data from MCData client to MCData server when requested</w:t>
      </w:r>
    </w:p>
    <w:p w14:paraId="317FFACE" w14:textId="21439546" w:rsidR="005C310B" w:rsidRPr="00B02A0B" w:rsidRDefault="005C310B" w:rsidP="005C310B">
      <w:pPr>
        <w:pStyle w:val="B1"/>
      </w:pPr>
      <w:r w:rsidRPr="00B02A0B">
        <w:t>-</w:t>
      </w:r>
      <w:r w:rsidRPr="00B02A0B">
        <w:tab/>
        <w:t>request extension of the MCData communication to MCData server.</w:t>
      </w:r>
    </w:p>
    <w:p w14:paraId="15C58F53" w14:textId="77777777" w:rsidR="005C310B" w:rsidRPr="00B02A0B" w:rsidRDefault="005C310B" w:rsidP="005C310B">
      <w:pPr>
        <w:pStyle w:val="B1"/>
      </w:pPr>
      <w:r w:rsidRPr="00B02A0B">
        <w:t>-</w:t>
      </w:r>
      <w:r w:rsidRPr="00B02A0B">
        <w:tab/>
        <w:t>send response for extension request from MCData server to MCData client.</w:t>
      </w:r>
    </w:p>
    <w:p w14:paraId="57181880" w14:textId="77777777" w:rsidR="005C310B" w:rsidRPr="00B02A0B" w:rsidRDefault="005C310B" w:rsidP="007D34FE">
      <w:pPr>
        <w:pStyle w:val="Heading3"/>
        <w:rPr>
          <w:noProof/>
          <w:lang w:val="en-US"/>
        </w:rPr>
      </w:pPr>
      <w:bookmarkStart w:id="12462" w:name="_Toc20215996"/>
      <w:bookmarkStart w:id="12463" w:name="_Toc27496558"/>
      <w:bookmarkStart w:id="12464" w:name="_Toc36108359"/>
      <w:bookmarkStart w:id="12465" w:name="_Toc44599143"/>
      <w:bookmarkStart w:id="12466" w:name="_Toc44603030"/>
      <w:bookmarkStart w:id="12467" w:name="_Toc45198207"/>
      <w:bookmarkStart w:id="12468" w:name="_Toc45696240"/>
      <w:bookmarkStart w:id="12469" w:name="_Toc51851739"/>
      <w:bookmarkStart w:id="12470" w:name="_Toc92225412"/>
      <w:bookmarkStart w:id="12471" w:name="_Toc155360743"/>
      <w:bookmarkStart w:id="12472" w:name="_CRH_1_2_3"/>
      <w:bookmarkEnd w:id="12472"/>
      <w:r w:rsidRPr="00B02A0B">
        <w:rPr>
          <w:noProof/>
          <w:lang w:val="en-US"/>
        </w:rPr>
        <w:t>H.1.2.3</w:t>
      </w:r>
      <w:r w:rsidRPr="00B02A0B">
        <w:rPr>
          <w:noProof/>
          <w:lang w:val="en-US"/>
        </w:rPr>
        <w:tab/>
        <w:t>Appropriateness of INFO Package Usage</w:t>
      </w:r>
      <w:bookmarkEnd w:id="12462"/>
      <w:bookmarkEnd w:id="12463"/>
      <w:bookmarkEnd w:id="12464"/>
      <w:bookmarkEnd w:id="12465"/>
      <w:bookmarkEnd w:id="12466"/>
      <w:bookmarkEnd w:id="12467"/>
      <w:bookmarkEnd w:id="12468"/>
      <w:bookmarkEnd w:id="12469"/>
      <w:bookmarkEnd w:id="12470"/>
      <w:bookmarkEnd w:id="12471"/>
    </w:p>
    <w:p w14:paraId="5270CCED" w14:textId="75D1049F" w:rsidR="005C310B" w:rsidRPr="00B02A0B" w:rsidRDefault="005C310B" w:rsidP="005C310B">
      <w:r w:rsidRPr="00B02A0B">
        <w:t>A number of solutions were discussed for sending MCData server</w:t>
      </w:r>
      <w:r w:rsidR="00C15C28">
        <w:t>'</w:t>
      </w:r>
      <w:r w:rsidRPr="00B02A0B">
        <w:t>s intent to release the communication along with request for more data to MCData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2473" w:name="_Toc20215997"/>
      <w:bookmarkStart w:id="12474" w:name="_Toc27496559"/>
      <w:bookmarkStart w:id="12475" w:name="_Toc36108360"/>
      <w:bookmarkStart w:id="12476" w:name="_Toc44599144"/>
      <w:bookmarkStart w:id="12477" w:name="_Toc44603031"/>
      <w:bookmarkStart w:id="12478" w:name="_Toc45198208"/>
      <w:bookmarkStart w:id="12479" w:name="_Toc45696241"/>
      <w:bookmarkStart w:id="12480" w:name="_Toc51851740"/>
      <w:bookmarkStart w:id="12481" w:name="_Toc92225413"/>
      <w:bookmarkStart w:id="12482" w:name="_Toc155360744"/>
      <w:bookmarkStart w:id="12483" w:name="_CRH_1_2_4"/>
      <w:bookmarkEnd w:id="12483"/>
      <w:r w:rsidRPr="00B02A0B">
        <w:rPr>
          <w:noProof/>
          <w:lang w:val="en-US"/>
        </w:rPr>
        <w:t>H.1.2.4</w:t>
      </w:r>
      <w:r w:rsidRPr="00B02A0B">
        <w:rPr>
          <w:noProof/>
          <w:lang w:val="en-US"/>
        </w:rPr>
        <w:tab/>
      </w:r>
      <w:r w:rsidRPr="00B02A0B">
        <w:rPr>
          <w:lang w:val="en-US"/>
        </w:rPr>
        <w:t>Info package name</w:t>
      </w:r>
      <w:bookmarkEnd w:id="12473"/>
      <w:bookmarkEnd w:id="12474"/>
      <w:bookmarkEnd w:id="12475"/>
      <w:bookmarkEnd w:id="12476"/>
      <w:bookmarkEnd w:id="12477"/>
      <w:bookmarkEnd w:id="12478"/>
      <w:bookmarkEnd w:id="12479"/>
      <w:bookmarkEnd w:id="12480"/>
      <w:bookmarkEnd w:id="12481"/>
      <w:bookmarkEnd w:id="12482"/>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2484" w:name="_Toc20215998"/>
      <w:bookmarkStart w:id="12485" w:name="_Toc27496560"/>
      <w:bookmarkStart w:id="12486" w:name="_Toc36108361"/>
      <w:bookmarkStart w:id="12487" w:name="_Toc44599145"/>
      <w:bookmarkStart w:id="12488" w:name="_Toc44603032"/>
      <w:bookmarkStart w:id="12489" w:name="_Toc45198209"/>
      <w:bookmarkStart w:id="12490" w:name="_Toc45696242"/>
      <w:bookmarkStart w:id="12491" w:name="_Toc51851741"/>
      <w:bookmarkStart w:id="12492" w:name="_Toc92225414"/>
      <w:bookmarkStart w:id="12493" w:name="_Toc155360745"/>
      <w:bookmarkStart w:id="12494" w:name="_CRH_1_2_5"/>
      <w:bookmarkEnd w:id="12494"/>
      <w:r w:rsidRPr="00B02A0B">
        <w:lastRenderedPageBreak/>
        <w:t>H.1.2.5</w:t>
      </w:r>
      <w:r w:rsidRPr="00B02A0B">
        <w:tab/>
        <w:t>Info package parameters</w:t>
      </w:r>
      <w:bookmarkEnd w:id="12484"/>
      <w:bookmarkEnd w:id="12485"/>
      <w:bookmarkEnd w:id="12486"/>
      <w:bookmarkEnd w:id="12487"/>
      <w:bookmarkEnd w:id="12488"/>
      <w:bookmarkEnd w:id="12489"/>
      <w:bookmarkEnd w:id="12490"/>
      <w:bookmarkEnd w:id="12491"/>
      <w:bookmarkEnd w:id="12492"/>
      <w:bookmarkEnd w:id="12493"/>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2495" w:name="_Toc20215999"/>
      <w:bookmarkStart w:id="12496" w:name="_Toc27496561"/>
      <w:bookmarkStart w:id="12497" w:name="_Toc36108362"/>
      <w:bookmarkStart w:id="12498" w:name="_Toc44599146"/>
      <w:bookmarkStart w:id="12499" w:name="_Toc44603033"/>
      <w:bookmarkStart w:id="12500" w:name="_Toc45198210"/>
      <w:bookmarkStart w:id="12501" w:name="_Toc45696243"/>
      <w:bookmarkStart w:id="12502" w:name="_Toc51851742"/>
      <w:bookmarkStart w:id="12503" w:name="_Toc92225415"/>
      <w:bookmarkStart w:id="12504" w:name="_Toc155360746"/>
      <w:bookmarkStart w:id="12505" w:name="_CRH_1_2_6"/>
      <w:bookmarkEnd w:id="12505"/>
      <w:r w:rsidRPr="00B02A0B">
        <w:t>H.1.2.6</w:t>
      </w:r>
      <w:r w:rsidRPr="00B02A0B">
        <w:tab/>
        <w:t>SIP options tags</w:t>
      </w:r>
      <w:bookmarkEnd w:id="12495"/>
      <w:bookmarkEnd w:id="12496"/>
      <w:bookmarkEnd w:id="12497"/>
      <w:bookmarkEnd w:id="12498"/>
      <w:bookmarkEnd w:id="12499"/>
      <w:bookmarkEnd w:id="12500"/>
      <w:bookmarkEnd w:id="12501"/>
      <w:bookmarkEnd w:id="12502"/>
      <w:bookmarkEnd w:id="12503"/>
      <w:bookmarkEnd w:id="12504"/>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2506" w:name="_Toc20216000"/>
      <w:bookmarkStart w:id="12507" w:name="_Toc27496562"/>
      <w:bookmarkStart w:id="12508" w:name="_Toc36108363"/>
      <w:bookmarkStart w:id="12509" w:name="_Toc44599147"/>
      <w:bookmarkStart w:id="12510" w:name="_Toc44603034"/>
      <w:bookmarkStart w:id="12511" w:name="_Toc45198211"/>
      <w:bookmarkStart w:id="12512" w:name="_Toc45696244"/>
      <w:bookmarkStart w:id="12513" w:name="_Toc51851743"/>
      <w:bookmarkStart w:id="12514" w:name="_Toc92225416"/>
      <w:bookmarkStart w:id="12515" w:name="_Toc155360747"/>
      <w:bookmarkStart w:id="12516" w:name="_CRH_1_2_7"/>
      <w:bookmarkEnd w:id="12516"/>
      <w:r w:rsidRPr="00B02A0B">
        <w:t>H.1.2.</w:t>
      </w:r>
      <w:r w:rsidRPr="00B02A0B">
        <w:rPr>
          <w:lang w:val="en-US"/>
        </w:rPr>
        <w:t>7</w:t>
      </w:r>
      <w:r w:rsidRPr="00B02A0B">
        <w:tab/>
      </w:r>
      <w:r w:rsidRPr="00B02A0B">
        <w:rPr>
          <w:lang w:val="en-US"/>
        </w:rPr>
        <w:t>INFO message body parts</w:t>
      </w:r>
      <w:bookmarkEnd w:id="12506"/>
      <w:bookmarkEnd w:id="12507"/>
      <w:bookmarkEnd w:id="12508"/>
      <w:bookmarkEnd w:id="12509"/>
      <w:bookmarkEnd w:id="12510"/>
      <w:bookmarkEnd w:id="12511"/>
      <w:bookmarkEnd w:id="12512"/>
      <w:bookmarkEnd w:id="12513"/>
      <w:bookmarkEnd w:id="12514"/>
      <w:bookmarkEnd w:id="12515"/>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2517" w:name="_Toc20216001"/>
      <w:bookmarkStart w:id="12518" w:name="_Toc27496563"/>
      <w:bookmarkStart w:id="12519" w:name="_Toc36108364"/>
      <w:bookmarkStart w:id="12520" w:name="_Toc44599148"/>
      <w:bookmarkStart w:id="12521" w:name="_Toc44603035"/>
      <w:bookmarkStart w:id="12522" w:name="_Toc45198212"/>
      <w:bookmarkStart w:id="12523" w:name="_Toc45696245"/>
      <w:bookmarkStart w:id="12524" w:name="_Toc51851744"/>
      <w:bookmarkStart w:id="12525" w:name="_Toc92225417"/>
      <w:bookmarkStart w:id="12526" w:name="_Toc155360748"/>
      <w:bookmarkStart w:id="12527" w:name="_CRH_1_2_8"/>
      <w:bookmarkEnd w:id="12527"/>
      <w:r w:rsidRPr="00B02A0B">
        <w:rPr>
          <w:noProof/>
          <w:lang w:val="en-US"/>
        </w:rPr>
        <w:t>H.1.2.8</w:t>
      </w:r>
      <w:r w:rsidRPr="00B02A0B">
        <w:rPr>
          <w:noProof/>
          <w:lang w:val="en-US"/>
        </w:rPr>
        <w:tab/>
        <w:t>Info package usage restrictions</w:t>
      </w:r>
      <w:bookmarkEnd w:id="12517"/>
      <w:bookmarkEnd w:id="12518"/>
      <w:bookmarkEnd w:id="12519"/>
      <w:bookmarkEnd w:id="12520"/>
      <w:bookmarkEnd w:id="12521"/>
      <w:bookmarkEnd w:id="12522"/>
      <w:bookmarkEnd w:id="12523"/>
      <w:bookmarkEnd w:id="12524"/>
      <w:bookmarkEnd w:id="12525"/>
      <w:bookmarkEnd w:id="12526"/>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2528" w:name="_Toc20216002"/>
      <w:bookmarkStart w:id="12529" w:name="_Toc27496564"/>
      <w:bookmarkStart w:id="12530" w:name="_Toc36108365"/>
      <w:bookmarkStart w:id="12531" w:name="_Toc44599149"/>
      <w:bookmarkStart w:id="12532" w:name="_Toc44603036"/>
      <w:bookmarkStart w:id="12533" w:name="_Toc45198213"/>
      <w:bookmarkStart w:id="12534" w:name="_Toc45696246"/>
      <w:bookmarkStart w:id="12535" w:name="_Toc51851745"/>
      <w:bookmarkStart w:id="12536" w:name="_Toc92225418"/>
      <w:bookmarkStart w:id="12537" w:name="_Toc155360749"/>
      <w:bookmarkStart w:id="12538" w:name="_CRH_1_2_9"/>
      <w:bookmarkEnd w:id="12538"/>
      <w:r w:rsidRPr="00B02A0B">
        <w:rPr>
          <w:noProof/>
          <w:lang w:val="en-US"/>
        </w:rPr>
        <w:t>H.1.2.9</w:t>
      </w:r>
      <w:r w:rsidRPr="00B02A0B">
        <w:rPr>
          <w:noProof/>
          <w:lang w:val="en-US"/>
        </w:rPr>
        <w:tab/>
      </w:r>
      <w:r w:rsidRPr="00B02A0B">
        <w:rPr>
          <w:lang w:val="en-US"/>
        </w:rPr>
        <w:t>Rate of INFO Requests</w:t>
      </w:r>
      <w:bookmarkEnd w:id="12528"/>
      <w:bookmarkEnd w:id="12529"/>
      <w:bookmarkEnd w:id="12530"/>
      <w:bookmarkEnd w:id="12531"/>
      <w:bookmarkEnd w:id="12532"/>
      <w:bookmarkEnd w:id="12533"/>
      <w:bookmarkEnd w:id="12534"/>
      <w:bookmarkEnd w:id="12535"/>
      <w:bookmarkEnd w:id="12536"/>
      <w:bookmarkEnd w:id="12537"/>
    </w:p>
    <w:p w14:paraId="6517FFD3" w14:textId="77777777" w:rsidR="005C310B" w:rsidRPr="00B02A0B" w:rsidRDefault="005C310B" w:rsidP="005C310B">
      <w:pPr>
        <w:rPr>
          <w:lang w:val="en-US"/>
        </w:rPr>
      </w:pPr>
      <w:r w:rsidRPr="00B02A0B">
        <w:rPr>
          <w:lang w:val="en-US"/>
        </w:rPr>
        <w:t>Single INFO request generated after MCData server decides to release communication with prior notification to MCData client and not requesting for more data.</w:t>
      </w:r>
    </w:p>
    <w:p w14:paraId="64BE1E56" w14:textId="77777777" w:rsidR="005C310B" w:rsidRPr="00B02A0B" w:rsidRDefault="005C310B" w:rsidP="005C310B">
      <w:pPr>
        <w:rPr>
          <w:lang w:val="en-US"/>
        </w:rPr>
      </w:pPr>
      <w:r w:rsidRPr="00B02A0B">
        <w:rPr>
          <w:lang w:val="en-US"/>
        </w:rPr>
        <w:t>Two INFO requests generated after MCData server decides to release communication with prior notification to MCData client and requesting more data.</w:t>
      </w:r>
    </w:p>
    <w:p w14:paraId="6C9EBD87" w14:textId="77777777" w:rsidR="005C310B" w:rsidRPr="00B02A0B" w:rsidRDefault="005C310B" w:rsidP="005C310B">
      <w:pPr>
        <w:rPr>
          <w:lang w:val="en-US"/>
        </w:rPr>
      </w:pPr>
      <w:r w:rsidRPr="00B02A0B">
        <w:rPr>
          <w:lang w:val="en-US"/>
        </w:rPr>
        <w:t>Two INFO requests generated after MCData client requests for extension of communication.</w:t>
      </w:r>
    </w:p>
    <w:p w14:paraId="20D9E0A7" w14:textId="77777777" w:rsidR="005C310B" w:rsidRPr="00B02A0B" w:rsidRDefault="005C310B" w:rsidP="007D34FE">
      <w:pPr>
        <w:pStyle w:val="Heading3"/>
        <w:rPr>
          <w:lang w:val="en-US"/>
        </w:rPr>
      </w:pPr>
      <w:bookmarkStart w:id="12539" w:name="_Toc20216003"/>
      <w:bookmarkStart w:id="12540" w:name="_Toc27496565"/>
      <w:bookmarkStart w:id="12541" w:name="_Toc36108366"/>
      <w:bookmarkStart w:id="12542" w:name="_Toc44599150"/>
      <w:bookmarkStart w:id="12543" w:name="_Toc44603037"/>
      <w:bookmarkStart w:id="12544" w:name="_Toc45198214"/>
      <w:bookmarkStart w:id="12545" w:name="_Toc45696247"/>
      <w:bookmarkStart w:id="12546" w:name="_Toc51851746"/>
      <w:bookmarkStart w:id="12547" w:name="_Toc92225419"/>
      <w:bookmarkStart w:id="12548" w:name="_Toc155360750"/>
      <w:bookmarkStart w:id="12549" w:name="_CRH_1_2_10"/>
      <w:bookmarkEnd w:id="12549"/>
      <w:r w:rsidRPr="00B02A0B">
        <w:rPr>
          <w:lang w:val="en-US"/>
        </w:rPr>
        <w:t>H.1.2.10</w:t>
      </w:r>
      <w:r w:rsidRPr="00B02A0B">
        <w:rPr>
          <w:lang w:val="en-US"/>
        </w:rPr>
        <w:tab/>
        <w:t>Info package security considerations</w:t>
      </w:r>
      <w:bookmarkEnd w:id="12539"/>
      <w:bookmarkEnd w:id="12540"/>
      <w:bookmarkEnd w:id="12541"/>
      <w:bookmarkEnd w:id="12542"/>
      <w:bookmarkEnd w:id="12543"/>
      <w:bookmarkEnd w:id="12544"/>
      <w:bookmarkEnd w:id="12545"/>
      <w:bookmarkEnd w:id="12546"/>
      <w:bookmarkEnd w:id="12547"/>
      <w:bookmarkEnd w:id="12548"/>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2550" w:name="_Toc20216004"/>
      <w:bookmarkStart w:id="12551" w:name="_Toc27496566"/>
      <w:bookmarkStart w:id="12552" w:name="_Toc36108367"/>
      <w:bookmarkStart w:id="12553" w:name="_Toc44599151"/>
      <w:bookmarkStart w:id="12554" w:name="_Toc44603038"/>
      <w:bookmarkStart w:id="12555" w:name="_Toc45198215"/>
      <w:bookmarkStart w:id="12556" w:name="_Toc45696248"/>
      <w:bookmarkStart w:id="12557" w:name="_Toc51851747"/>
      <w:bookmarkStart w:id="12558" w:name="_Toc92225420"/>
      <w:bookmarkStart w:id="12559" w:name="_Toc155360751"/>
      <w:bookmarkStart w:id="12560" w:name="_CRH_1_2_11"/>
      <w:bookmarkEnd w:id="12560"/>
      <w:r w:rsidRPr="00B02A0B">
        <w:rPr>
          <w:lang w:val="en-US"/>
        </w:rPr>
        <w:t>H.1.2.11</w:t>
      </w:r>
      <w:r w:rsidRPr="00B02A0B">
        <w:rPr>
          <w:lang w:val="en-US"/>
        </w:rPr>
        <w:tab/>
      </w:r>
      <w:r w:rsidRPr="00B02A0B">
        <w:rPr>
          <w:noProof/>
          <w:lang w:val="en-US"/>
        </w:rPr>
        <w:t>Implementation details and examples</w:t>
      </w:r>
      <w:bookmarkEnd w:id="12550"/>
      <w:bookmarkEnd w:id="12551"/>
      <w:bookmarkEnd w:id="12552"/>
      <w:bookmarkEnd w:id="12553"/>
      <w:bookmarkEnd w:id="12554"/>
      <w:bookmarkEnd w:id="12555"/>
      <w:bookmarkEnd w:id="12556"/>
      <w:bookmarkEnd w:id="12557"/>
      <w:bookmarkEnd w:id="12558"/>
      <w:bookmarkEnd w:id="12559"/>
    </w:p>
    <w:p w14:paraId="18A448FE" w14:textId="77777777" w:rsidR="005C310B" w:rsidRPr="00B02A0B" w:rsidRDefault="005C310B" w:rsidP="005C310B">
      <w:pPr>
        <w:rPr>
          <w:lang w:val="en-US"/>
        </w:rPr>
      </w:pPr>
      <w:r w:rsidRPr="00B02A0B">
        <w:rPr>
          <w:lang w:val="en-US"/>
        </w:rPr>
        <w:t>UAC generation of INFO requests: See 3GPP TS 24.282: "Mission Critical Data (MCData) signalling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(MCData) signalling control; Protocol specification".</w:t>
      </w:r>
    </w:p>
    <w:p w14:paraId="31CB9E3F" w14:textId="6AE57DC6" w:rsidR="00885A27" w:rsidRPr="008A3982" w:rsidRDefault="00885A27" w:rsidP="00885A27">
      <w:pPr>
        <w:pStyle w:val="Heading8"/>
        <w:pBdr>
          <w:top w:val="none" w:sz="0" w:space="0" w:color="auto"/>
        </w:pBdr>
        <w:rPr>
          <w:noProof/>
        </w:rPr>
      </w:pPr>
      <w:bookmarkStart w:id="12561" w:name="_Toc155360752"/>
      <w:bookmarkStart w:id="12562" w:name="_CRAnnexInormative"/>
      <w:bookmarkEnd w:id="12562"/>
      <w:r>
        <w:rPr>
          <w:noProof/>
        </w:rPr>
        <w:t>Annex I (normative):</w:t>
      </w:r>
      <w:r>
        <w:rPr>
          <w:noProof/>
        </w:rPr>
        <w:br/>
        <w:t>MCData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2561"/>
      <w:r w:rsidRPr="006E59FF">
        <w:t xml:space="preserve"> </w:t>
      </w:r>
    </w:p>
    <w:p w14:paraId="10C8357A" w14:textId="27940D10" w:rsidR="00885A27" w:rsidRDefault="00885A27" w:rsidP="00885A27">
      <w:pPr>
        <w:pStyle w:val="Heading1"/>
        <w:pBdr>
          <w:top w:val="none" w:sz="0" w:space="0" w:color="auto"/>
        </w:pBdr>
      </w:pPr>
      <w:bookmarkStart w:id="12563" w:name="_Toc20156543"/>
      <w:bookmarkStart w:id="12564" w:name="_Toc27501739"/>
      <w:bookmarkStart w:id="12565" w:name="_Toc36049870"/>
      <w:bookmarkStart w:id="12566" w:name="_Toc45210640"/>
      <w:bookmarkStart w:id="12567" w:name="_Toc51861467"/>
      <w:bookmarkStart w:id="12568" w:name="_Toc83392998"/>
      <w:bookmarkStart w:id="12569" w:name="_Toc155360753"/>
      <w:bookmarkStart w:id="12570" w:name="_CRI_1"/>
      <w:bookmarkEnd w:id="12570"/>
      <w:r>
        <w:t>I.1</w:t>
      </w:r>
      <w:r>
        <w:tab/>
        <w:t>General</w:t>
      </w:r>
      <w:bookmarkEnd w:id="12563"/>
      <w:bookmarkEnd w:id="12564"/>
      <w:bookmarkEnd w:id="12565"/>
      <w:bookmarkEnd w:id="12566"/>
      <w:bookmarkEnd w:id="12567"/>
      <w:bookmarkEnd w:id="12568"/>
      <w:bookmarkEnd w:id="12569"/>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MCData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2571" w:name="_Toc155360754"/>
      <w:bookmarkStart w:id="12572" w:name="_Toc20212498"/>
      <w:bookmarkStart w:id="12573" w:name="_Toc27731853"/>
      <w:bookmarkStart w:id="12574" w:name="_Toc36127631"/>
      <w:bookmarkStart w:id="12575" w:name="_Toc45214737"/>
      <w:bookmarkStart w:id="12576" w:name="_Toc51937876"/>
      <w:bookmarkStart w:id="12577" w:name="_Toc51938185"/>
      <w:bookmarkStart w:id="12578" w:name="_Toc82013054"/>
      <w:bookmarkStart w:id="12579" w:name="_CRI_3"/>
      <w:bookmarkEnd w:id="12579"/>
      <w:r>
        <w:lastRenderedPageBreak/>
        <w:t>I.3</w:t>
      </w:r>
      <w:r>
        <w:tab/>
        <w:t>Mapping of EPS-specific terms to 5GS</w:t>
      </w:r>
      <w:bookmarkEnd w:id="12571"/>
    </w:p>
    <w:p w14:paraId="36F7C192" w14:textId="77777777" w:rsidR="00EC21CF" w:rsidRDefault="00EC21CF" w:rsidP="00EC21CF">
      <w:pPr>
        <w:pStyle w:val="Heading2"/>
      </w:pPr>
      <w:bookmarkStart w:id="12580" w:name="_Toc155360755"/>
      <w:bookmarkStart w:id="12581" w:name="_CRI_3_1"/>
      <w:bookmarkEnd w:id="12581"/>
      <w:r>
        <w:t>I.3.1</w:t>
      </w:r>
      <w:r>
        <w:tab/>
        <w:t>Session aspects</w:t>
      </w:r>
      <w:bookmarkEnd w:id="12580"/>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2582" w:name="_Toc155360756"/>
      <w:bookmarkStart w:id="12583" w:name="_CRI_3_2"/>
      <w:bookmarkEnd w:id="12583"/>
      <w:r>
        <w:t>I.3.2</w:t>
      </w:r>
      <w:r>
        <w:tab/>
        <w:t>Bearer aspects</w:t>
      </w:r>
      <w:bookmarkEnd w:id="12582"/>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2584" w:name="_Toc155360757"/>
      <w:bookmarkStart w:id="12585" w:name="_CRI_3_3"/>
      <w:bookmarkEnd w:id="12585"/>
      <w:r>
        <w:t>I.3.3</w:t>
      </w:r>
      <w:r>
        <w:tab/>
        <w:t>Resource sharing</w:t>
      </w:r>
      <w:bookmarkEnd w:id="12584"/>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2586" w:name="_Toc155360758"/>
      <w:bookmarkStart w:id="12587" w:name="_CRI_3_4"/>
      <w:bookmarkEnd w:id="12587"/>
      <w:r>
        <w:t>I.3.4</w:t>
      </w:r>
      <w:r>
        <w:tab/>
      </w:r>
      <w:r w:rsidRPr="00B963A7">
        <w:t>Mapping of MBMS terms to MBS</w:t>
      </w:r>
      <w:bookmarkEnd w:id="12586"/>
    </w:p>
    <w:p w14:paraId="412AA049" w14:textId="77777777" w:rsidR="00872998" w:rsidRDefault="00872998" w:rsidP="00872998">
      <w:pPr>
        <w:pStyle w:val="B1"/>
        <w:rPr>
          <w:lang w:eastAsia="zh-CN"/>
        </w:rPr>
      </w:pPr>
      <w:r>
        <w:rPr>
          <w:lang w:eastAsia="zh-CN"/>
        </w:rPr>
        <w:t>In the EPS, using the MBMS procedures, in the 5GS or eMBMS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eMBMS, as specified in </w:t>
      </w:r>
      <w:r>
        <w:t>3GPP TS 23.289 [85]</w:t>
      </w:r>
      <w:r>
        <w:rPr>
          <w:lang w:eastAsia="zh-CN"/>
        </w:rPr>
        <w:t>.</w:t>
      </w:r>
    </w:p>
    <w:p w14:paraId="70C760C9" w14:textId="38341C42" w:rsidR="003A3EDB" w:rsidRDefault="003A3EDB" w:rsidP="003A3EDB">
      <w:pPr>
        <w:pStyle w:val="Heading2"/>
      </w:pPr>
      <w:bookmarkStart w:id="12588" w:name="_Toc146247143"/>
      <w:bookmarkStart w:id="12589" w:name="_Toc155360759"/>
      <w:bookmarkStart w:id="12590" w:name="_CRI_3_5"/>
      <w:bookmarkEnd w:id="12590"/>
      <w:r>
        <w:rPr>
          <w:rFonts w:hint="eastAsia"/>
          <w:lang w:eastAsia="zh-CN"/>
        </w:rPr>
        <w:t>I</w:t>
      </w:r>
      <w:r>
        <w:t>.</w:t>
      </w:r>
      <w:r>
        <w:rPr>
          <w:rFonts w:hint="eastAsia"/>
          <w:lang w:eastAsia="zh-CN"/>
        </w:rPr>
        <w:t>3</w:t>
      </w:r>
      <w:r>
        <w:t>.</w:t>
      </w:r>
      <w:r>
        <w:rPr>
          <w:lang w:eastAsia="zh-CN"/>
        </w:rPr>
        <w:t>5</w:t>
      </w:r>
      <w:r>
        <w:tab/>
      </w:r>
      <w:r w:rsidRPr="00B963A7">
        <w:t xml:space="preserve">Mapping of </w:t>
      </w:r>
      <w:r>
        <w:t>ProSe</w:t>
      </w:r>
      <w:r w:rsidRPr="00B963A7">
        <w:t xml:space="preserve"> terms to </w:t>
      </w:r>
      <w:r>
        <w:t>5G ProSe</w:t>
      </w:r>
      <w:bookmarkEnd w:id="12588"/>
      <w:bookmarkEnd w:id="12589"/>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for MC</w:t>
      </w:r>
      <w:r>
        <w:rPr>
          <w:rFonts w:hint="eastAsia"/>
          <w:lang w:eastAsia="zh-CN"/>
        </w:rPr>
        <w:t>Data</w:t>
      </w:r>
      <w:r w:rsidRPr="00E81899">
        <w:t xml:space="preserve"> service over 5G ProSe with </w:t>
      </w:r>
      <w:r>
        <w:rPr>
          <w:rFonts w:hint="eastAsia"/>
          <w:lang w:eastAsia="zh-CN"/>
        </w:rPr>
        <w:t xml:space="preserve">the </w:t>
      </w:r>
      <w:r w:rsidRPr="00E81899">
        <w:t>following difference</w:t>
      </w:r>
      <w:r>
        <w:rPr>
          <w:rFonts w:hint="eastAsia"/>
          <w:lang w:eastAsia="zh-CN"/>
        </w:rPr>
        <w:t>s</w:t>
      </w:r>
      <w:r w:rsidRPr="00E81899">
        <w:t>:</w:t>
      </w:r>
    </w:p>
    <w:p w14:paraId="3A155575" w14:textId="25B93EE5" w:rsidR="003A3EDB" w:rsidDel="00654DDB" w:rsidRDefault="003A3EDB" w:rsidP="003A3EDB">
      <w:pPr>
        <w:pStyle w:val="B1"/>
        <w:rPr>
          <w:del w:id="12591" w:author="24.282_CR0376R1_(Rel-18)_MCOver5GProSe" w:date="2024-03-14T13:53:00Z"/>
          <w:lang w:eastAsia="zh-CN"/>
        </w:rPr>
      </w:pPr>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5F7C48F6" w14:textId="3828BF60" w:rsidR="003A3EDB" w:rsidRDefault="003A3EDB" w:rsidP="003A3EDB">
      <w:pPr>
        <w:pStyle w:val="B1"/>
        <w:rPr>
          <w:lang w:eastAsia="zh-CN"/>
        </w:rPr>
      </w:pPr>
      <w:del w:id="12592" w:author="24.282_CR0376R1_(Rel-18)_MCOver5GProSe" w:date="2024-03-14T13:53:00Z">
        <w:r w:rsidDel="00654DDB">
          <w:rPr>
            <w:lang w:eastAsia="zh-CN"/>
          </w:rPr>
          <w:delText>-</w:delText>
        </w:r>
        <w:r w:rsidDel="00654DDB">
          <w:rPr>
            <w:lang w:eastAsia="zh-CN"/>
          </w:rPr>
          <w:tab/>
        </w:r>
        <w:r w:rsidRPr="009F1E8A" w:rsidDel="00654DDB">
          <w:rPr>
            <w:lang w:eastAsia="zh-CN"/>
          </w:rPr>
          <w:delText xml:space="preserve">ProSe direct </w:delText>
        </w:r>
        <w:r w:rsidDel="00654DDB">
          <w:rPr>
            <w:lang w:eastAsia="zh-CN"/>
          </w:rPr>
          <w:delText xml:space="preserve">communication shall be replaced with 5G </w:delText>
        </w:r>
        <w:r w:rsidRPr="009F1E8A" w:rsidDel="00654DDB">
          <w:rPr>
            <w:lang w:eastAsia="zh-CN"/>
          </w:rPr>
          <w:delText xml:space="preserve">ProSe direct </w:delText>
        </w:r>
        <w:r w:rsidDel="00654DDB">
          <w:rPr>
            <w:lang w:eastAsia="zh-CN"/>
          </w:rPr>
          <w:delText>communication,</w:delText>
        </w:r>
        <w:r w:rsidRPr="009F1E8A" w:rsidDel="00654DDB">
          <w:rPr>
            <w:lang w:eastAsia="zh-CN"/>
          </w:rPr>
          <w:delText xml:space="preserve"> </w:delText>
        </w:r>
        <w:r w:rsidRPr="00EE715C" w:rsidDel="00654DDB">
          <w:rPr>
            <w:lang w:eastAsia="zh-CN"/>
          </w:rPr>
          <w:delText xml:space="preserve">as specified in </w:delText>
        </w:r>
        <w:r w:rsidDel="00654DDB">
          <w:rPr>
            <w:lang w:eastAsia="zh-CN"/>
          </w:rPr>
          <w:delText>3GPP </w:delText>
        </w:r>
        <w:r w:rsidRPr="00EE715C" w:rsidDel="00654DDB">
          <w:rPr>
            <w:lang w:eastAsia="zh-CN"/>
          </w:rPr>
          <w:delText>TS</w:delText>
        </w:r>
        <w:r w:rsidDel="00654DDB">
          <w:rPr>
            <w:lang w:eastAsia="zh-CN"/>
          </w:rPr>
          <w:delText> </w:delText>
        </w:r>
        <w:r w:rsidRPr="00EE715C" w:rsidDel="00654DDB">
          <w:rPr>
            <w:lang w:eastAsia="zh-CN"/>
          </w:rPr>
          <w:delText>2</w:delText>
        </w:r>
        <w:r w:rsidDel="00654DDB">
          <w:rPr>
            <w:lang w:eastAsia="zh-CN"/>
          </w:rPr>
          <w:delText>4</w:delText>
        </w:r>
        <w:r w:rsidRPr="00EE715C" w:rsidDel="00654DDB">
          <w:rPr>
            <w:lang w:eastAsia="zh-CN"/>
          </w:rPr>
          <w:delText>.</w:delText>
        </w:r>
        <w:r w:rsidDel="00654DDB">
          <w:rPr>
            <w:lang w:eastAsia="zh-CN"/>
          </w:rPr>
          <w:delText>554 </w:delText>
        </w:r>
        <w:r w:rsidRPr="00EE715C" w:rsidDel="00654DDB">
          <w:rPr>
            <w:lang w:eastAsia="zh-CN"/>
          </w:rPr>
          <w:delText>[</w:delText>
        </w:r>
        <w:r w:rsidR="0028527F" w:rsidDel="00654DDB">
          <w:rPr>
            <w:lang w:eastAsia="zh-CN"/>
          </w:rPr>
          <w:delText>86</w:delText>
        </w:r>
        <w:r w:rsidRPr="00EE715C" w:rsidDel="00654DDB">
          <w:rPr>
            <w:lang w:eastAsia="zh-CN"/>
          </w:rPr>
          <w:delText>]</w:delText>
        </w:r>
        <w:r w:rsidDel="00654DDB">
          <w:rPr>
            <w:lang w:eastAsia="zh-CN"/>
          </w:rPr>
          <w:delText>.</w:delText>
        </w:r>
      </w:del>
    </w:p>
    <w:p w14:paraId="3E07EEF1" w14:textId="1D93DF8C" w:rsidR="003A3EDB" w:rsidRDefault="003A3EDB" w:rsidP="003A3EDB">
      <w:pPr>
        <w:pStyle w:val="B1"/>
        <w:rPr>
          <w:ins w:id="12593" w:author="24.282_CR0376R1_(Rel-18)_MCOver5GProSe" w:date="2024-03-14T13:54:00Z"/>
          <w:lang w:eastAsia="zh-CN"/>
        </w:rPr>
      </w:pPr>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ins w:id="12594" w:author="24.282_CR0376R1_(Rel-18)_MCOver5GProSe" w:date="2024-03-14T13:54:00Z"/>
          <w:lang w:eastAsia="zh-CN"/>
        </w:rPr>
      </w:pPr>
      <w:ins w:id="12595" w:author="24.282_CR0376R1_(Rel-18)_MCOver5GProSe" w:date="2024-03-14T13:54:00Z">
        <w:r>
          <w:rPr>
            <w:lang w:eastAsia="zh-CN"/>
          </w:rPr>
          <w:lastRenderedPageBreak/>
          <w:t>-</w:t>
        </w:r>
        <w:r>
          <w:rPr>
            <w:lang w:eastAsia="zh-CN"/>
          </w:rPr>
          <w:tab/>
        </w:r>
        <w:r>
          <w:t>O</w:t>
        </w:r>
        <w:r w:rsidRPr="0073469F">
          <w:t xml:space="preserve">ne-to-one ProSe direct communication for </w:t>
        </w:r>
        <w:r>
          <w:t>p</w:t>
        </w:r>
        <w:r w:rsidRPr="0073469F">
          <w:t xml:space="preserve">ublic </w:t>
        </w:r>
        <w:r>
          <w:t>s</w:t>
        </w:r>
        <w:r w:rsidRPr="0073469F">
          <w:t xml:space="preserve">afety </w:t>
        </w:r>
        <w:r>
          <w:rPr>
            <w:lang w:eastAsia="zh-CN"/>
          </w:rPr>
          <w:t xml:space="preserve">shall be replaced with </w:t>
        </w:r>
        <w:r>
          <w:t>unicast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ins>
    </w:p>
    <w:p w14:paraId="3AC37C34" w14:textId="168F2BDC" w:rsidR="00654DDB" w:rsidRDefault="00654DDB" w:rsidP="00654DDB">
      <w:pPr>
        <w:pStyle w:val="B1"/>
        <w:rPr>
          <w:lang w:eastAsia="zh-CN"/>
        </w:rPr>
      </w:pPr>
      <w:ins w:id="12596" w:author="24.282_CR0376R1_(Rel-18)_MCOver5GProSe" w:date="2024-03-14T13:54:00Z">
        <w:r>
          <w:rPr>
            <w:lang w:eastAsia="zh-CN"/>
          </w:rPr>
          <w:t>-</w:t>
        </w:r>
        <w:r>
          <w:rPr>
            <w:lang w:eastAsia="zh-CN"/>
          </w:rPr>
          <w:tab/>
        </w:r>
        <w:r>
          <w:t>O</w:t>
        </w:r>
        <w:r w:rsidRPr="0073469F">
          <w:t>ne-to</w:t>
        </w:r>
        <w:r>
          <w:t>-many</w:t>
        </w:r>
        <w:r w:rsidRPr="0073469F">
          <w:t xml:space="preserve"> ProSe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groupcast mode 5G ProSe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ins>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2597" w:name="_Toc155360760"/>
      <w:bookmarkStart w:id="12598" w:name="_CRI_2"/>
      <w:bookmarkEnd w:id="12598"/>
      <w:r>
        <w:t>I.2</w:t>
      </w:r>
      <w:r>
        <w:tab/>
      </w:r>
      <w:bookmarkEnd w:id="12572"/>
      <w:bookmarkEnd w:id="12573"/>
      <w:bookmarkEnd w:id="12574"/>
      <w:bookmarkEnd w:id="12575"/>
      <w:bookmarkEnd w:id="12576"/>
      <w:bookmarkEnd w:id="12577"/>
      <w:bookmarkEnd w:id="12578"/>
      <w:r>
        <w:t>Aspects not applicable to 5GS</w:t>
      </w:r>
      <w:bookmarkEnd w:id="12597"/>
    </w:p>
    <w:p w14:paraId="773441E3" w14:textId="77777777" w:rsidR="00885A27" w:rsidDel="00654DDB" w:rsidRDefault="00885A27" w:rsidP="00885A27">
      <w:pPr>
        <w:rPr>
          <w:del w:id="12599" w:author="24.282_CR0376R1_(Rel-18)_MCOver5GProSe" w:date="2024-03-14T13:54:00Z"/>
        </w:rPr>
      </w:pPr>
      <w:r>
        <w:t>The following aspects of EPS mentioned in the present document</w:t>
      </w:r>
      <w:r w:rsidRPr="008A3982">
        <w:t xml:space="preserve"> are </w:t>
      </w:r>
      <w:r>
        <w:t>not applicable to 5GS</w:t>
      </w:r>
      <w:r w:rsidRPr="008A3982">
        <w:t>:</w:t>
      </w:r>
    </w:p>
    <w:p w14:paraId="20A89DCC" w14:textId="00F09883" w:rsidR="008B3592" w:rsidRDefault="008B3592" w:rsidP="00654DDB">
      <w:del w:id="12600" w:author="24.282_CR0376R1_(Rel-18)_MCOver5GProSe" w:date="2024-03-14T13:54:00Z">
        <w:r w:rsidRPr="00B6630E" w:rsidDel="00654DDB">
          <w:delText>-</w:delText>
        </w:r>
        <w:r w:rsidRPr="00B6630E" w:rsidDel="00654DDB">
          <w:tab/>
        </w:r>
        <w:r w:rsidRPr="002F55BD" w:rsidDel="00654DDB">
          <w:delText xml:space="preserve">Proximity-services </w:delText>
        </w:r>
        <w:r w:rsidDel="00654DDB">
          <w:delText>(ProSe) and the corresponding procedures</w:delText>
        </w:r>
        <w:r w:rsidRPr="00F01E44" w:rsidDel="00654DDB">
          <w:rPr>
            <w:rFonts w:hint="eastAsia"/>
            <w:lang w:eastAsia="zh-CN"/>
          </w:rPr>
          <w:delText xml:space="preserve"> </w:delText>
        </w:r>
        <w:r w:rsidDel="00654DDB">
          <w:rPr>
            <w:rFonts w:hint="eastAsia"/>
            <w:lang w:eastAsia="zh-CN"/>
          </w:rPr>
          <w:delText xml:space="preserve">are replaced by 5G </w:delText>
        </w:r>
        <w:r w:rsidDel="00654DDB">
          <w:delText>ProSe and the corresponding procedures</w:delText>
        </w:r>
        <w:r w:rsidDel="00654DDB">
          <w:rPr>
            <w:rFonts w:hint="eastAsia"/>
            <w:lang w:eastAsia="zh-CN"/>
          </w:rPr>
          <w:delText xml:space="preserve"> in 5GS</w:delText>
        </w:r>
        <w:r w:rsidDel="00654DDB">
          <w:delText>; and</w:delText>
        </w:r>
      </w:del>
    </w:p>
    <w:p w14:paraId="1E2ACDA6" w14:textId="77777777" w:rsidR="00885A27" w:rsidRPr="004F1153" w:rsidDel="00F227B8" w:rsidRDefault="00885A27" w:rsidP="00885A27">
      <w:pPr>
        <w:pStyle w:val="B1"/>
        <w:rPr>
          <w:del w:id="12601" w:author="24.282_CR0376R1_(Rel-18)_MCOver5GProSe" w:date="2024-03-14T13:54:00Z"/>
        </w:rPr>
      </w:pPr>
      <w:r w:rsidRPr="00B6630E">
        <w:t>-</w:t>
      </w:r>
      <w:r w:rsidRPr="00B6630E">
        <w:tab/>
      </w:r>
      <w:r>
        <w:t>Multimedia Broadcast and Multicast Service (MBMS) and the corresponding procedures.</w:t>
      </w:r>
    </w:p>
    <w:p w14:paraId="38E491D9" w14:textId="77777777" w:rsidR="00885A27" w:rsidRPr="00B02A0B" w:rsidRDefault="00885A27" w:rsidP="00F227B8">
      <w:pPr>
        <w:pStyle w:val="B1"/>
        <w:rPr>
          <w:lang w:val="en-US"/>
        </w:rPr>
      </w:pPr>
    </w:p>
    <w:p w14:paraId="5FF8D330" w14:textId="5C0FE86C" w:rsidR="005C310B" w:rsidRPr="00B02A0B" w:rsidRDefault="005C310B" w:rsidP="007D34FE">
      <w:pPr>
        <w:pStyle w:val="Heading8"/>
      </w:pPr>
      <w:bookmarkStart w:id="12602" w:name="_CRAnnexJinformative"/>
      <w:bookmarkEnd w:id="12602"/>
      <w:r w:rsidRPr="00B02A0B">
        <w:br w:type="page"/>
      </w:r>
      <w:bookmarkStart w:id="12603" w:name="_Toc20216005"/>
      <w:bookmarkStart w:id="12604" w:name="_Toc27496567"/>
      <w:bookmarkStart w:id="12605" w:name="_Toc36108368"/>
      <w:bookmarkStart w:id="12606" w:name="_Toc44599152"/>
      <w:bookmarkStart w:id="12607" w:name="_Toc44603039"/>
      <w:bookmarkStart w:id="12608" w:name="_Toc45198216"/>
      <w:bookmarkStart w:id="12609" w:name="_Toc45696249"/>
      <w:bookmarkStart w:id="12610" w:name="_Toc51851748"/>
      <w:bookmarkStart w:id="12611" w:name="_Toc92225421"/>
      <w:bookmarkStart w:id="12612" w:name="_Toc155360761"/>
      <w:r w:rsidRPr="00B02A0B">
        <w:lastRenderedPageBreak/>
        <w:t xml:space="preserve">Annex </w:t>
      </w:r>
      <w:r w:rsidR="00885A27">
        <w:t>J</w:t>
      </w:r>
      <w:r w:rsidR="00885A27" w:rsidRPr="00B02A0B">
        <w:t xml:space="preserve"> </w:t>
      </w:r>
      <w:r w:rsidRPr="00B02A0B">
        <w:t>(informative):</w:t>
      </w:r>
      <w:r w:rsidRPr="00B02A0B">
        <w:br/>
        <w:t>Change history</w:t>
      </w:r>
      <w:bookmarkEnd w:id="12603"/>
      <w:bookmarkEnd w:id="12604"/>
      <w:bookmarkEnd w:id="12605"/>
      <w:bookmarkEnd w:id="12606"/>
      <w:bookmarkEnd w:id="12607"/>
      <w:bookmarkEnd w:id="12608"/>
      <w:bookmarkEnd w:id="12609"/>
      <w:bookmarkEnd w:id="12610"/>
      <w:bookmarkEnd w:id="12611"/>
      <w:bookmarkEnd w:id="1261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2078"/>
          <w:p w14:paraId="67CABDF7" w14:textId="77777777" w:rsidR="005C310B" w:rsidRPr="00B02A0B" w:rsidRDefault="005C310B" w:rsidP="00B02A0B">
            <w:pPr>
              <w:pStyle w:val="TAL"/>
              <w:rPr>
                <w:sz w:val="16"/>
              </w:rPr>
            </w:pPr>
            <w:r w:rsidRPr="00B02A0B">
              <w:lastRenderedPageBreak/>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Completing affiliation check for MCData</w:t>
            </w:r>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Adding warnings for MCData</w:t>
            </w:r>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r w:rsidRPr="00B02A0B">
              <w:t>mcdata-mcdata-id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r w:rsidRPr="00B02A0B">
              <w:t>MCData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Remove mcdata-signed+xml</w:t>
            </w:r>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Correction to mcdatainfo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Authorized MCData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Authorized MCData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r w:rsidRPr="00B02A0B">
              <w:t>MCData Cplane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Modification in usage of mcdata-enhanced-status-operational-values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r w:rsidRPr="00B02A0B">
              <w:t>MCData originating user initiated release of MCData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lastRenderedPageBreak/>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r w:rsidRPr="00B02A0B">
              <w:t>MCData server initiated release of MCData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r w:rsidRPr="00B02A0B">
              <w:t>MCData server initiated release of MCData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Auth user initiated release of MCData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Auth user initiated release of MCData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Extended application Id for MCData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lastRenderedPageBreak/>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r w:rsidRPr="00B02A0B">
              <w:t>TDoc</w:t>
            </w:r>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72C61507" w14:textId="77777777" w:rsidR="005C310B" w:rsidRPr="00B02A0B" w:rsidRDefault="005C310B" w:rsidP="00B02A0B">
            <w:pPr>
              <w:pStyle w:val="TAC"/>
              <w:rPr>
                <w:lang w:val="fr-FR"/>
              </w:rPr>
            </w:pPr>
            <w:r w:rsidRPr="00B02A0B">
              <w:t>CT#</w:t>
            </w:r>
            <w:r w:rsidRPr="00B02A0B">
              <w:rPr>
                <w:lang w:val="fr-FR"/>
              </w:rPr>
              <w:t>81</w:t>
            </w:r>
          </w:p>
        </w:tc>
        <w:tc>
          <w:tcPr>
            <w:tcW w:w="1094" w:type="dxa"/>
            <w:shd w:val="solid" w:color="FFFFFF" w:fill="auto"/>
          </w:tcPr>
          <w:p w14:paraId="3421B248" w14:textId="77777777" w:rsidR="005C310B" w:rsidRPr="00B02A0B" w:rsidRDefault="005C310B" w:rsidP="00B02A0B">
            <w:pPr>
              <w:pStyle w:val="TAC"/>
            </w:pPr>
            <w:r w:rsidRPr="00B02A0B">
              <w:t>CP-182125</w:t>
            </w:r>
          </w:p>
        </w:tc>
        <w:tc>
          <w:tcPr>
            <w:tcW w:w="525" w:type="dxa"/>
            <w:shd w:val="solid" w:color="FFFFFF" w:fill="auto"/>
          </w:tcPr>
          <w:p w14:paraId="0BC13246" w14:textId="77777777" w:rsidR="005C310B" w:rsidRPr="00B02A0B" w:rsidRDefault="005C310B" w:rsidP="00B02A0B">
            <w:pPr>
              <w:pStyle w:val="TAL"/>
            </w:pPr>
            <w:r w:rsidRPr="00B02A0B">
              <w:t>0048</w:t>
            </w:r>
          </w:p>
        </w:tc>
        <w:tc>
          <w:tcPr>
            <w:tcW w:w="425" w:type="dxa"/>
            <w:shd w:val="solid" w:color="FFFFFF" w:fill="auto"/>
          </w:tcPr>
          <w:p w14:paraId="0DB2712A" w14:textId="77777777" w:rsidR="005C310B" w:rsidRPr="00B02A0B" w:rsidRDefault="005C310B" w:rsidP="00B02A0B">
            <w:pPr>
              <w:pStyle w:val="TAR"/>
            </w:pPr>
            <w:r w:rsidRPr="00B02A0B">
              <w:t>1</w:t>
            </w:r>
          </w:p>
        </w:tc>
        <w:tc>
          <w:tcPr>
            <w:tcW w:w="425" w:type="dxa"/>
            <w:shd w:val="solid" w:color="FFFFFF" w:fill="auto"/>
          </w:tcPr>
          <w:p w14:paraId="11AC018C" w14:textId="77777777" w:rsidR="005C310B" w:rsidRPr="00B02A0B" w:rsidRDefault="005C310B" w:rsidP="00B02A0B">
            <w:pPr>
              <w:pStyle w:val="TAC"/>
            </w:pPr>
            <w:r w:rsidRPr="00B02A0B">
              <w:t>A</w:t>
            </w:r>
          </w:p>
        </w:tc>
        <w:tc>
          <w:tcPr>
            <w:tcW w:w="4962" w:type="dxa"/>
            <w:shd w:val="solid" w:color="FFFFFF" w:fill="auto"/>
          </w:tcPr>
          <w:p w14:paraId="0EC40E8F" w14:textId="77777777" w:rsidR="005C310B" w:rsidRPr="00B02A0B" w:rsidRDefault="005C310B" w:rsidP="00B02A0B">
            <w:pPr>
              <w:pStyle w:val="TAL"/>
            </w:pPr>
            <w:r w:rsidRPr="00B02A0B">
              <w:t>Completed IANA registrations for MCData</w:t>
            </w:r>
          </w:p>
        </w:tc>
        <w:tc>
          <w:tcPr>
            <w:tcW w:w="708" w:type="dxa"/>
            <w:shd w:val="solid" w:color="FFFFFF" w:fill="auto"/>
          </w:tcPr>
          <w:p w14:paraId="126F4E5B" w14:textId="77777777" w:rsidR="005C310B" w:rsidRPr="00B02A0B" w:rsidRDefault="005C310B" w:rsidP="00B02A0B">
            <w:pPr>
              <w:pStyle w:val="TAC"/>
            </w:pPr>
            <w:r w:rsidRPr="00B02A0B">
              <w:t>15.3.0</w:t>
            </w:r>
          </w:p>
        </w:tc>
      </w:tr>
      <w:tr w:rsidR="005C310B" w:rsidRPr="00B02A0B" w14:paraId="304231B4" w14:textId="77777777" w:rsidTr="00B02A0B">
        <w:tc>
          <w:tcPr>
            <w:tcW w:w="800" w:type="dxa"/>
            <w:shd w:val="solid" w:color="FFFFFF" w:fill="auto"/>
          </w:tcPr>
          <w:p w14:paraId="36901D00"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51B556C6"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34CED89A" w14:textId="77777777" w:rsidR="005C310B" w:rsidRPr="00B02A0B" w:rsidRDefault="005C310B" w:rsidP="00B02A0B">
            <w:pPr>
              <w:pStyle w:val="TAC"/>
            </w:pPr>
            <w:r w:rsidRPr="00B02A0B">
              <w:t>CP-182125</w:t>
            </w:r>
          </w:p>
        </w:tc>
        <w:tc>
          <w:tcPr>
            <w:tcW w:w="525" w:type="dxa"/>
            <w:shd w:val="solid" w:color="FFFFFF" w:fill="auto"/>
          </w:tcPr>
          <w:p w14:paraId="7E584A48" w14:textId="77777777" w:rsidR="005C310B" w:rsidRPr="00B02A0B" w:rsidRDefault="005C310B" w:rsidP="00B02A0B">
            <w:pPr>
              <w:pStyle w:val="TAL"/>
            </w:pPr>
            <w:r w:rsidRPr="00B02A0B">
              <w:t>0050</w:t>
            </w:r>
          </w:p>
        </w:tc>
        <w:tc>
          <w:tcPr>
            <w:tcW w:w="425" w:type="dxa"/>
            <w:shd w:val="solid" w:color="FFFFFF" w:fill="auto"/>
          </w:tcPr>
          <w:p w14:paraId="1C26B128" w14:textId="77777777" w:rsidR="005C310B" w:rsidRPr="00B02A0B" w:rsidRDefault="005C310B" w:rsidP="00B02A0B">
            <w:pPr>
              <w:pStyle w:val="TAR"/>
            </w:pPr>
            <w:r w:rsidRPr="00B02A0B">
              <w:t>1</w:t>
            </w:r>
          </w:p>
        </w:tc>
        <w:tc>
          <w:tcPr>
            <w:tcW w:w="425" w:type="dxa"/>
            <w:shd w:val="solid" w:color="FFFFFF" w:fill="auto"/>
          </w:tcPr>
          <w:p w14:paraId="13670EE5" w14:textId="77777777" w:rsidR="005C310B" w:rsidRPr="00B02A0B" w:rsidRDefault="005C310B" w:rsidP="00B02A0B">
            <w:pPr>
              <w:pStyle w:val="TAC"/>
            </w:pPr>
            <w:r w:rsidRPr="00B02A0B">
              <w:t>A</w:t>
            </w:r>
          </w:p>
        </w:tc>
        <w:tc>
          <w:tcPr>
            <w:tcW w:w="4962" w:type="dxa"/>
            <w:shd w:val="solid" w:color="FFFFFF" w:fill="auto"/>
          </w:tcPr>
          <w:p w14:paraId="73B325FA" w14:textId="77777777" w:rsidR="005C310B" w:rsidRPr="00B02A0B" w:rsidRDefault="005C310B" w:rsidP="00B02A0B">
            <w:pPr>
              <w:pStyle w:val="TAL"/>
            </w:pPr>
            <w:r w:rsidRPr="00B02A0B">
              <w:t>Fix issues with encoding of IEs in MONP messages for MCData</w:t>
            </w:r>
          </w:p>
        </w:tc>
        <w:tc>
          <w:tcPr>
            <w:tcW w:w="708" w:type="dxa"/>
            <w:shd w:val="solid" w:color="FFFFFF" w:fill="auto"/>
          </w:tcPr>
          <w:p w14:paraId="3AC4F044" w14:textId="77777777" w:rsidR="005C310B" w:rsidRPr="00B02A0B" w:rsidRDefault="005C310B" w:rsidP="00B02A0B">
            <w:pPr>
              <w:pStyle w:val="TAC"/>
            </w:pPr>
            <w:r w:rsidRPr="00B02A0B">
              <w:t>15.3.0</w:t>
            </w:r>
          </w:p>
        </w:tc>
      </w:tr>
      <w:tr w:rsidR="005C310B" w:rsidRPr="00B02A0B" w14:paraId="6434F29A" w14:textId="77777777" w:rsidTr="00B02A0B">
        <w:tc>
          <w:tcPr>
            <w:tcW w:w="800" w:type="dxa"/>
            <w:shd w:val="solid" w:color="FFFFFF" w:fill="auto"/>
          </w:tcPr>
          <w:p w14:paraId="7679876D"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F4D53EA"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44990077" w14:textId="77777777" w:rsidR="005C310B" w:rsidRPr="00B02A0B" w:rsidRDefault="005C310B" w:rsidP="00B02A0B">
            <w:pPr>
              <w:pStyle w:val="TAC"/>
              <w:rPr>
                <w:lang w:val="fr-FR"/>
              </w:rPr>
            </w:pPr>
            <w:r w:rsidRPr="00B02A0B">
              <w:t>CP-1821</w:t>
            </w:r>
            <w:r w:rsidRPr="00B02A0B">
              <w:rPr>
                <w:lang w:val="fr-FR"/>
              </w:rPr>
              <w:t>47</w:t>
            </w:r>
          </w:p>
        </w:tc>
        <w:tc>
          <w:tcPr>
            <w:tcW w:w="525" w:type="dxa"/>
            <w:shd w:val="solid" w:color="FFFFFF" w:fill="auto"/>
          </w:tcPr>
          <w:p w14:paraId="3CB3A182" w14:textId="77777777" w:rsidR="005C310B" w:rsidRPr="00B02A0B" w:rsidRDefault="005C310B" w:rsidP="00B02A0B">
            <w:pPr>
              <w:pStyle w:val="TAL"/>
            </w:pPr>
            <w:r w:rsidRPr="00B02A0B">
              <w:t>0051</w:t>
            </w:r>
          </w:p>
        </w:tc>
        <w:tc>
          <w:tcPr>
            <w:tcW w:w="425" w:type="dxa"/>
            <w:shd w:val="solid" w:color="FFFFFF" w:fill="auto"/>
          </w:tcPr>
          <w:p w14:paraId="5247CE9E" w14:textId="77777777" w:rsidR="005C310B" w:rsidRPr="00B02A0B" w:rsidRDefault="005C310B" w:rsidP="00B02A0B">
            <w:pPr>
              <w:pStyle w:val="TAR"/>
            </w:pPr>
          </w:p>
        </w:tc>
        <w:tc>
          <w:tcPr>
            <w:tcW w:w="425" w:type="dxa"/>
            <w:shd w:val="solid" w:color="FFFFFF" w:fill="auto"/>
          </w:tcPr>
          <w:p w14:paraId="27CE6DCC" w14:textId="77777777" w:rsidR="005C310B" w:rsidRPr="00B02A0B" w:rsidRDefault="005C310B" w:rsidP="00B02A0B">
            <w:pPr>
              <w:pStyle w:val="TAC"/>
            </w:pPr>
            <w:r w:rsidRPr="00B02A0B">
              <w:t>F</w:t>
            </w:r>
          </w:p>
        </w:tc>
        <w:tc>
          <w:tcPr>
            <w:tcW w:w="4962" w:type="dxa"/>
            <w:shd w:val="solid" w:color="FFFFFF" w:fill="auto"/>
          </w:tcPr>
          <w:p w14:paraId="35570241" w14:textId="77777777" w:rsidR="005C310B" w:rsidRPr="00B02A0B" w:rsidRDefault="005C310B" w:rsidP="00B02A0B">
            <w:pPr>
              <w:pStyle w:val="TAL"/>
            </w:pPr>
            <w:r w:rsidRPr="00B02A0B">
              <w:t>Change Extended Application ID from TLV to TLV-E</w:t>
            </w:r>
          </w:p>
        </w:tc>
        <w:tc>
          <w:tcPr>
            <w:tcW w:w="708" w:type="dxa"/>
            <w:shd w:val="solid" w:color="FFFFFF" w:fill="auto"/>
          </w:tcPr>
          <w:p w14:paraId="65FE349A" w14:textId="77777777" w:rsidR="005C310B" w:rsidRPr="00B02A0B" w:rsidRDefault="005C310B" w:rsidP="00B02A0B">
            <w:pPr>
              <w:pStyle w:val="TAC"/>
            </w:pPr>
            <w:r w:rsidRPr="00B02A0B">
              <w:t>15.3.0</w:t>
            </w:r>
          </w:p>
        </w:tc>
      </w:tr>
      <w:tr w:rsidR="005C310B" w:rsidRPr="00B02A0B" w14:paraId="5C315DF0" w14:textId="77777777" w:rsidTr="00B02A0B">
        <w:tc>
          <w:tcPr>
            <w:tcW w:w="800" w:type="dxa"/>
            <w:shd w:val="solid" w:color="FFFFFF" w:fill="auto"/>
          </w:tcPr>
          <w:p w14:paraId="5E4BE50C" w14:textId="77777777" w:rsidR="005C310B" w:rsidRPr="00B02A0B" w:rsidRDefault="005C310B" w:rsidP="00B02A0B">
            <w:pPr>
              <w:pStyle w:val="TAC"/>
            </w:pPr>
            <w:r w:rsidRPr="00B02A0B">
              <w:t>201</w:t>
            </w:r>
            <w:r w:rsidRPr="00B02A0B">
              <w:rPr>
                <w:lang w:val="fr-FR"/>
              </w:rPr>
              <w:t>8</w:t>
            </w:r>
            <w:r w:rsidRPr="00B02A0B">
              <w:t>-09</w:t>
            </w:r>
          </w:p>
        </w:tc>
        <w:tc>
          <w:tcPr>
            <w:tcW w:w="800" w:type="dxa"/>
            <w:shd w:val="solid" w:color="FFFFFF" w:fill="auto"/>
          </w:tcPr>
          <w:p w14:paraId="209ED4CE" w14:textId="77777777" w:rsidR="005C310B" w:rsidRPr="00B02A0B" w:rsidRDefault="005C310B" w:rsidP="00B02A0B">
            <w:pPr>
              <w:pStyle w:val="TAC"/>
            </w:pPr>
            <w:r w:rsidRPr="00B02A0B">
              <w:t>CT#</w:t>
            </w:r>
            <w:r w:rsidRPr="00B02A0B">
              <w:rPr>
                <w:lang w:val="fr-FR"/>
              </w:rPr>
              <w:t>81</w:t>
            </w:r>
          </w:p>
        </w:tc>
        <w:tc>
          <w:tcPr>
            <w:tcW w:w="1094" w:type="dxa"/>
            <w:shd w:val="solid" w:color="FFFFFF" w:fill="auto"/>
          </w:tcPr>
          <w:p w14:paraId="08569557" w14:textId="77777777" w:rsidR="005C310B" w:rsidRPr="00B02A0B" w:rsidRDefault="005C310B" w:rsidP="00B02A0B">
            <w:pPr>
              <w:pStyle w:val="TAC"/>
            </w:pPr>
            <w:r w:rsidRPr="00B02A0B">
              <w:t>CP-182125</w:t>
            </w:r>
          </w:p>
        </w:tc>
        <w:tc>
          <w:tcPr>
            <w:tcW w:w="525" w:type="dxa"/>
            <w:shd w:val="solid" w:color="FFFFFF" w:fill="auto"/>
          </w:tcPr>
          <w:p w14:paraId="7CABEE6A" w14:textId="77777777" w:rsidR="005C310B" w:rsidRPr="00B02A0B" w:rsidRDefault="005C310B" w:rsidP="00B02A0B">
            <w:pPr>
              <w:pStyle w:val="TAL"/>
            </w:pPr>
            <w:r w:rsidRPr="00B02A0B">
              <w:t>0053</w:t>
            </w:r>
          </w:p>
        </w:tc>
        <w:tc>
          <w:tcPr>
            <w:tcW w:w="425" w:type="dxa"/>
            <w:shd w:val="solid" w:color="FFFFFF" w:fill="auto"/>
          </w:tcPr>
          <w:p w14:paraId="6AE6411B" w14:textId="77777777" w:rsidR="005C310B" w:rsidRPr="00B02A0B" w:rsidRDefault="005C310B" w:rsidP="00B02A0B">
            <w:pPr>
              <w:pStyle w:val="TAR"/>
            </w:pPr>
          </w:p>
        </w:tc>
        <w:tc>
          <w:tcPr>
            <w:tcW w:w="425" w:type="dxa"/>
            <w:shd w:val="solid" w:color="FFFFFF" w:fill="auto"/>
          </w:tcPr>
          <w:p w14:paraId="1E5C9887" w14:textId="77777777" w:rsidR="005C310B" w:rsidRPr="00B02A0B" w:rsidRDefault="005C310B" w:rsidP="00B02A0B">
            <w:pPr>
              <w:pStyle w:val="TAC"/>
            </w:pPr>
            <w:r w:rsidRPr="00B02A0B">
              <w:t>A</w:t>
            </w:r>
          </w:p>
        </w:tc>
        <w:tc>
          <w:tcPr>
            <w:tcW w:w="4962" w:type="dxa"/>
            <w:shd w:val="solid" w:color="FFFFFF" w:fill="auto"/>
          </w:tcPr>
          <w:p w14:paraId="61544649" w14:textId="77777777" w:rsidR="005C310B" w:rsidRPr="00B02A0B" w:rsidRDefault="005C310B" w:rsidP="00B02A0B">
            <w:pPr>
              <w:pStyle w:val="TAL"/>
            </w:pPr>
            <w:r w:rsidRPr="00B02A0B">
              <w:t>Addition of Registration without Auth Token</w:t>
            </w:r>
          </w:p>
        </w:tc>
        <w:tc>
          <w:tcPr>
            <w:tcW w:w="708" w:type="dxa"/>
            <w:shd w:val="solid" w:color="FFFFFF" w:fill="auto"/>
          </w:tcPr>
          <w:p w14:paraId="79195727" w14:textId="77777777" w:rsidR="005C310B" w:rsidRPr="00B02A0B" w:rsidRDefault="005C310B" w:rsidP="00B02A0B">
            <w:pPr>
              <w:pStyle w:val="TAC"/>
            </w:pPr>
            <w:r w:rsidRPr="00B02A0B">
              <w:t>15.3.0</w:t>
            </w:r>
          </w:p>
        </w:tc>
      </w:tr>
      <w:tr w:rsidR="005C310B" w:rsidRPr="00B02A0B" w14:paraId="034DCACE" w14:textId="77777777" w:rsidTr="00B02A0B">
        <w:tc>
          <w:tcPr>
            <w:tcW w:w="800" w:type="dxa"/>
            <w:shd w:val="solid" w:color="FFFFFF" w:fill="auto"/>
          </w:tcPr>
          <w:p w14:paraId="6CEDBA3E" w14:textId="77777777" w:rsidR="005C310B" w:rsidRPr="00B02A0B" w:rsidRDefault="005C310B" w:rsidP="00B02A0B">
            <w:pPr>
              <w:pStyle w:val="TAC"/>
            </w:pPr>
            <w:r w:rsidRPr="00B02A0B">
              <w:t>2018-12</w:t>
            </w:r>
          </w:p>
        </w:tc>
        <w:tc>
          <w:tcPr>
            <w:tcW w:w="800" w:type="dxa"/>
            <w:shd w:val="solid" w:color="FFFFFF" w:fill="auto"/>
          </w:tcPr>
          <w:p w14:paraId="770ED89A" w14:textId="77777777" w:rsidR="005C310B" w:rsidRPr="00B02A0B" w:rsidRDefault="005C310B" w:rsidP="00B02A0B">
            <w:pPr>
              <w:pStyle w:val="TAC"/>
            </w:pPr>
            <w:r w:rsidRPr="00B02A0B">
              <w:t>CT#82</w:t>
            </w:r>
          </w:p>
        </w:tc>
        <w:tc>
          <w:tcPr>
            <w:tcW w:w="1094" w:type="dxa"/>
            <w:shd w:val="solid" w:color="FFFFFF" w:fill="auto"/>
          </w:tcPr>
          <w:p w14:paraId="0F98845C" w14:textId="77777777" w:rsidR="005C310B" w:rsidRPr="00B02A0B" w:rsidRDefault="005C310B" w:rsidP="00B02A0B">
            <w:pPr>
              <w:pStyle w:val="TAC"/>
            </w:pPr>
            <w:r w:rsidRPr="00B02A0B">
              <w:t>CP-183045</w:t>
            </w:r>
          </w:p>
        </w:tc>
        <w:tc>
          <w:tcPr>
            <w:tcW w:w="525" w:type="dxa"/>
            <w:shd w:val="solid" w:color="FFFFFF" w:fill="auto"/>
          </w:tcPr>
          <w:p w14:paraId="691A6D00" w14:textId="77777777" w:rsidR="005C310B" w:rsidRPr="00B02A0B" w:rsidRDefault="005C310B" w:rsidP="00B02A0B">
            <w:pPr>
              <w:pStyle w:val="TAL"/>
            </w:pPr>
            <w:r w:rsidRPr="00B02A0B">
              <w:t>0056</w:t>
            </w:r>
          </w:p>
        </w:tc>
        <w:tc>
          <w:tcPr>
            <w:tcW w:w="425" w:type="dxa"/>
            <w:shd w:val="solid" w:color="FFFFFF" w:fill="auto"/>
          </w:tcPr>
          <w:p w14:paraId="35D47FF4" w14:textId="77777777" w:rsidR="005C310B" w:rsidRPr="00B02A0B" w:rsidRDefault="005C310B" w:rsidP="00B02A0B">
            <w:pPr>
              <w:pStyle w:val="TAR"/>
            </w:pPr>
          </w:p>
        </w:tc>
        <w:tc>
          <w:tcPr>
            <w:tcW w:w="425" w:type="dxa"/>
            <w:shd w:val="solid" w:color="FFFFFF" w:fill="auto"/>
          </w:tcPr>
          <w:p w14:paraId="343D7D25" w14:textId="77777777" w:rsidR="005C310B" w:rsidRPr="00B02A0B" w:rsidRDefault="005C310B" w:rsidP="00B02A0B">
            <w:pPr>
              <w:pStyle w:val="TAC"/>
            </w:pPr>
            <w:r w:rsidRPr="00B02A0B">
              <w:t>F</w:t>
            </w:r>
          </w:p>
        </w:tc>
        <w:tc>
          <w:tcPr>
            <w:tcW w:w="4962" w:type="dxa"/>
            <w:shd w:val="solid" w:color="FFFFFF" w:fill="auto"/>
          </w:tcPr>
          <w:p w14:paraId="35F6D58D" w14:textId="77777777" w:rsidR="005C310B" w:rsidRPr="00B02A0B" w:rsidRDefault="005C310B" w:rsidP="00B02A0B">
            <w:pPr>
              <w:pStyle w:val="TAL"/>
            </w:pPr>
            <w:r w:rsidRPr="00B02A0B">
              <w:t>Removal of editor's notes</w:t>
            </w:r>
          </w:p>
        </w:tc>
        <w:tc>
          <w:tcPr>
            <w:tcW w:w="708" w:type="dxa"/>
            <w:shd w:val="solid" w:color="FFFFFF" w:fill="auto"/>
          </w:tcPr>
          <w:p w14:paraId="596B4548" w14:textId="77777777" w:rsidR="005C310B" w:rsidRPr="00B02A0B" w:rsidRDefault="005C310B" w:rsidP="00B02A0B">
            <w:pPr>
              <w:pStyle w:val="TAC"/>
            </w:pPr>
            <w:r w:rsidRPr="00B02A0B">
              <w:t>15.4.0</w:t>
            </w:r>
          </w:p>
        </w:tc>
      </w:tr>
      <w:tr w:rsidR="005C310B" w:rsidRPr="00B02A0B" w14:paraId="1F18D252" w14:textId="77777777" w:rsidTr="00B02A0B">
        <w:tc>
          <w:tcPr>
            <w:tcW w:w="800" w:type="dxa"/>
            <w:shd w:val="solid" w:color="FFFFFF" w:fill="auto"/>
          </w:tcPr>
          <w:p w14:paraId="5A69E6AC" w14:textId="77777777" w:rsidR="005C310B" w:rsidRPr="00B02A0B" w:rsidRDefault="005C310B" w:rsidP="00B02A0B">
            <w:pPr>
              <w:pStyle w:val="TAC"/>
            </w:pPr>
            <w:r w:rsidRPr="00B02A0B">
              <w:t>2018-12</w:t>
            </w:r>
          </w:p>
        </w:tc>
        <w:tc>
          <w:tcPr>
            <w:tcW w:w="800" w:type="dxa"/>
            <w:shd w:val="solid" w:color="FFFFFF" w:fill="auto"/>
          </w:tcPr>
          <w:p w14:paraId="2BC34A47" w14:textId="77777777" w:rsidR="005C310B" w:rsidRPr="00B02A0B" w:rsidRDefault="005C310B" w:rsidP="00B02A0B">
            <w:pPr>
              <w:pStyle w:val="TAC"/>
            </w:pPr>
            <w:r w:rsidRPr="00B02A0B">
              <w:t>CT#82</w:t>
            </w:r>
          </w:p>
        </w:tc>
        <w:tc>
          <w:tcPr>
            <w:tcW w:w="1094" w:type="dxa"/>
            <w:shd w:val="solid" w:color="FFFFFF" w:fill="auto"/>
          </w:tcPr>
          <w:p w14:paraId="7E053E96" w14:textId="77777777" w:rsidR="005C310B" w:rsidRPr="00B02A0B" w:rsidRDefault="005C310B" w:rsidP="00B02A0B">
            <w:pPr>
              <w:pStyle w:val="TAC"/>
            </w:pPr>
            <w:r w:rsidRPr="00B02A0B">
              <w:t>CP-183059</w:t>
            </w:r>
          </w:p>
        </w:tc>
        <w:tc>
          <w:tcPr>
            <w:tcW w:w="525" w:type="dxa"/>
            <w:shd w:val="solid" w:color="FFFFFF" w:fill="auto"/>
          </w:tcPr>
          <w:p w14:paraId="2A3EF48F" w14:textId="77777777" w:rsidR="005C310B" w:rsidRPr="00B02A0B" w:rsidRDefault="005C310B" w:rsidP="00B02A0B">
            <w:pPr>
              <w:pStyle w:val="TAL"/>
            </w:pPr>
            <w:r w:rsidRPr="00B02A0B">
              <w:t>0058</w:t>
            </w:r>
          </w:p>
        </w:tc>
        <w:tc>
          <w:tcPr>
            <w:tcW w:w="425" w:type="dxa"/>
            <w:shd w:val="solid" w:color="FFFFFF" w:fill="auto"/>
          </w:tcPr>
          <w:p w14:paraId="4C38D35C" w14:textId="77777777" w:rsidR="005C310B" w:rsidRPr="00B02A0B" w:rsidRDefault="005C310B" w:rsidP="00B02A0B">
            <w:pPr>
              <w:pStyle w:val="TAR"/>
            </w:pPr>
          </w:p>
        </w:tc>
        <w:tc>
          <w:tcPr>
            <w:tcW w:w="425" w:type="dxa"/>
            <w:shd w:val="solid" w:color="FFFFFF" w:fill="auto"/>
          </w:tcPr>
          <w:p w14:paraId="3B116037" w14:textId="77777777" w:rsidR="005C310B" w:rsidRPr="00B02A0B" w:rsidRDefault="005C310B" w:rsidP="00B02A0B">
            <w:pPr>
              <w:pStyle w:val="TAC"/>
            </w:pPr>
            <w:r w:rsidRPr="00B02A0B">
              <w:t>A</w:t>
            </w:r>
          </w:p>
        </w:tc>
        <w:tc>
          <w:tcPr>
            <w:tcW w:w="4962" w:type="dxa"/>
            <w:shd w:val="solid" w:color="FFFFFF" w:fill="auto"/>
          </w:tcPr>
          <w:p w14:paraId="24A4F81F" w14:textId="77777777" w:rsidR="005C310B" w:rsidRPr="00B02A0B" w:rsidRDefault="005C310B" w:rsidP="00B02A0B">
            <w:pPr>
              <w:pStyle w:val="TAL"/>
            </w:pPr>
            <w:r w:rsidRPr="00B02A0B">
              <w:t>Correct root element in presence event package</w:t>
            </w:r>
          </w:p>
        </w:tc>
        <w:tc>
          <w:tcPr>
            <w:tcW w:w="708" w:type="dxa"/>
            <w:shd w:val="solid" w:color="FFFFFF" w:fill="auto"/>
          </w:tcPr>
          <w:p w14:paraId="67CF8471" w14:textId="77777777" w:rsidR="005C310B" w:rsidRPr="00B02A0B" w:rsidRDefault="005C310B" w:rsidP="00B02A0B">
            <w:pPr>
              <w:pStyle w:val="TAC"/>
            </w:pPr>
            <w:r w:rsidRPr="00B02A0B">
              <w:t>15.4.0</w:t>
            </w:r>
          </w:p>
        </w:tc>
      </w:tr>
      <w:tr w:rsidR="005C310B" w:rsidRPr="00B02A0B" w14:paraId="17FAC9DD" w14:textId="77777777" w:rsidTr="00B02A0B">
        <w:tc>
          <w:tcPr>
            <w:tcW w:w="800" w:type="dxa"/>
            <w:shd w:val="solid" w:color="FFFFFF" w:fill="auto"/>
          </w:tcPr>
          <w:p w14:paraId="16496384" w14:textId="77777777" w:rsidR="005C310B" w:rsidRPr="00B02A0B" w:rsidRDefault="005C310B" w:rsidP="00B02A0B">
            <w:pPr>
              <w:pStyle w:val="TAC"/>
            </w:pPr>
            <w:r w:rsidRPr="00B02A0B">
              <w:t>2018-12</w:t>
            </w:r>
          </w:p>
        </w:tc>
        <w:tc>
          <w:tcPr>
            <w:tcW w:w="800" w:type="dxa"/>
            <w:shd w:val="solid" w:color="FFFFFF" w:fill="auto"/>
          </w:tcPr>
          <w:p w14:paraId="187B7C9F" w14:textId="77777777" w:rsidR="005C310B" w:rsidRPr="00B02A0B" w:rsidRDefault="005C310B" w:rsidP="00B02A0B">
            <w:pPr>
              <w:pStyle w:val="TAC"/>
            </w:pPr>
            <w:r w:rsidRPr="00B02A0B">
              <w:t>CT#82</w:t>
            </w:r>
          </w:p>
        </w:tc>
        <w:tc>
          <w:tcPr>
            <w:tcW w:w="1094" w:type="dxa"/>
            <w:shd w:val="solid" w:color="FFFFFF" w:fill="auto"/>
          </w:tcPr>
          <w:p w14:paraId="5468A60B" w14:textId="77777777" w:rsidR="005C310B" w:rsidRPr="00B02A0B" w:rsidRDefault="005C310B" w:rsidP="00B02A0B">
            <w:pPr>
              <w:pStyle w:val="TAC"/>
            </w:pPr>
            <w:r w:rsidRPr="00B02A0B">
              <w:t>CP-183059</w:t>
            </w:r>
          </w:p>
        </w:tc>
        <w:tc>
          <w:tcPr>
            <w:tcW w:w="525" w:type="dxa"/>
            <w:shd w:val="solid" w:color="FFFFFF" w:fill="auto"/>
          </w:tcPr>
          <w:p w14:paraId="4DB6DC5F" w14:textId="77777777" w:rsidR="005C310B" w:rsidRPr="00B02A0B" w:rsidRDefault="005C310B" w:rsidP="00B02A0B">
            <w:pPr>
              <w:pStyle w:val="TAL"/>
            </w:pPr>
            <w:r w:rsidRPr="00B02A0B">
              <w:t>0060</w:t>
            </w:r>
          </w:p>
        </w:tc>
        <w:tc>
          <w:tcPr>
            <w:tcW w:w="425" w:type="dxa"/>
            <w:shd w:val="solid" w:color="FFFFFF" w:fill="auto"/>
          </w:tcPr>
          <w:p w14:paraId="7B310352" w14:textId="77777777" w:rsidR="005C310B" w:rsidRPr="00B02A0B" w:rsidRDefault="005C310B" w:rsidP="00B02A0B">
            <w:pPr>
              <w:pStyle w:val="TAR"/>
            </w:pPr>
          </w:p>
        </w:tc>
        <w:tc>
          <w:tcPr>
            <w:tcW w:w="425" w:type="dxa"/>
            <w:shd w:val="solid" w:color="FFFFFF" w:fill="auto"/>
          </w:tcPr>
          <w:p w14:paraId="225966B0" w14:textId="77777777" w:rsidR="005C310B" w:rsidRPr="00B02A0B" w:rsidRDefault="005C310B" w:rsidP="00B02A0B">
            <w:pPr>
              <w:pStyle w:val="TAC"/>
            </w:pPr>
            <w:r w:rsidRPr="00B02A0B">
              <w:t>A</w:t>
            </w:r>
          </w:p>
        </w:tc>
        <w:tc>
          <w:tcPr>
            <w:tcW w:w="4962" w:type="dxa"/>
            <w:shd w:val="solid" w:color="FFFFFF" w:fill="auto"/>
          </w:tcPr>
          <w:p w14:paraId="5AC53831" w14:textId="77777777" w:rsidR="005C310B" w:rsidRPr="00B02A0B" w:rsidRDefault="005C310B" w:rsidP="00B02A0B">
            <w:pPr>
              <w:pStyle w:val="TAL"/>
            </w:pPr>
            <w:r w:rsidRPr="00B02A0B">
              <w:t>Correction of the "prefix" attribute handling</w:t>
            </w:r>
          </w:p>
        </w:tc>
        <w:tc>
          <w:tcPr>
            <w:tcW w:w="708" w:type="dxa"/>
            <w:shd w:val="solid" w:color="FFFFFF" w:fill="auto"/>
          </w:tcPr>
          <w:p w14:paraId="5B0989DD" w14:textId="77777777" w:rsidR="005C310B" w:rsidRPr="00B02A0B" w:rsidRDefault="005C310B" w:rsidP="00B02A0B">
            <w:pPr>
              <w:pStyle w:val="TAC"/>
            </w:pPr>
            <w:r w:rsidRPr="00B02A0B">
              <w:t>15.4.0</w:t>
            </w:r>
          </w:p>
        </w:tc>
      </w:tr>
      <w:tr w:rsidR="005C310B" w:rsidRPr="00B02A0B" w14:paraId="1A73E004" w14:textId="77777777" w:rsidTr="00B02A0B">
        <w:tc>
          <w:tcPr>
            <w:tcW w:w="800" w:type="dxa"/>
            <w:shd w:val="solid" w:color="FFFFFF" w:fill="auto"/>
          </w:tcPr>
          <w:p w14:paraId="0B1EF051" w14:textId="77777777" w:rsidR="005C310B" w:rsidRPr="00B02A0B" w:rsidRDefault="005C310B" w:rsidP="00B02A0B">
            <w:pPr>
              <w:pStyle w:val="TAC"/>
            </w:pPr>
            <w:r w:rsidRPr="00B02A0B">
              <w:t>2018-12</w:t>
            </w:r>
          </w:p>
        </w:tc>
        <w:tc>
          <w:tcPr>
            <w:tcW w:w="800" w:type="dxa"/>
            <w:shd w:val="solid" w:color="FFFFFF" w:fill="auto"/>
          </w:tcPr>
          <w:p w14:paraId="3CF5FC69" w14:textId="77777777" w:rsidR="005C310B" w:rsidRPr="00B02A0B" w:rsidRDefault="005C310B" w:rsidP="00B02A0B">
            <w:pPr>
              <w:pStyle w:val="TAC"/>
            </w:pPr>
            <w:r w:rsidRPr="00B02A0B">
              <w:t>CT#82</w:t>
            </w:r>
          </w:p>
        </w:tc>
        <w:tc>
          <w:tcPr>
            <w:tcW w:w="1094" w:type="dxa"/>
            <w:shd w:val="solid" w:color="FFFFFF" w:fill="auto"/>
          </w:tcPr>
          <w:p w14:paraId="43E12FB2" w14:textId="77777777" w:rsidR="005C310B" w:rsidRPr="00B02A0B" w:rsidRDefault="005C310B" w:rsidP="00B02A0B">
            <w:pPr>
              <w:pStyle w:val="TAC"/>
            </w:pPr>
            <w:r w:rsidRPr="00B02A0B">
              <w:t>CP-183059</w:t>
            </w:r>
          </w:p>
        </w:tc>
        <w:tc>
          <w:tcPr>
            <w:tcW w:w="525" w:type="dxa"/>
            <w:shd w:val="solid" w:color="FFFFFF" w:fill="auto"/>
          </w:tcPr>
          <w:p w14:paraId="30EF9A8E" w14:textId="77777777" w:rsidR="005C310B" w:rsidRPr="00B02A0B" w:rsidRDefault="005C310B" w:rsidP="00B02A0B">
            <w:pPr>
              <w:pStyle w:val="TAL"/>
            </w:pPr>
            <w:r w:rsidRPr="00B02A0B">
              <w:t>0062</w:t>
            </w:r>
          </w:p>
        </w:tc>
        <w:tc>
          <w:tcPr>
            <w:tcW w:w="425" w:type="dxa"/>
            <w:shd w:val="solid" w:color="FFFFFF" w:fill="auto"/>
          </w:tcPr>
          <w:p w14:paraId="7308F9B9" w14:textId="77777777" w:rsidR="005C310B" w:rsidRPr="00B02A0B" w:rsidRDefault="005C310B" w:rsidP="00B02A0B">
            <w:pPr>
              <w:pStyle w:val="TAR"/>
            </w:pPr>
          </w:p>
        </w:tc>
        <w:tc>
          <w:tcPr>
            <w:tcW w:w="425" w:type="dxa"/>
            <w:shd w:val="solid" w:color="FFFFFF" w:fill="auto"/>
          </w:tcPr>
          <w:p w14:paraId="3A611AA1" w14:textId="77777777" w:rsidR="005C310B" w:rsidRPr="00B02A0B" w:rsidRDefault="005C310B" w:rsidP="00B02A0B">
            <w:pPr>
              <w:pStyle w:val="TAC"/>
            </w:pPr>
            <w:r w:rsidRPr="00B02A0B">
              <w:t>A</w:t>
            </w:r>
          </w:p>
        </w:tc>
        <w:tc>
          <w:tcPr>
            <w:tcW w:w="4962" w:type="dxa"/>
            <w:shd w:val="solid" w:color="FFFFFF" w:fill="auto"/>
          </w:tcPr>
          <w:p w14:paraId="3A476609" w14:textId="77777777" w:rsidR="005C310B" w:rsidRPr="00B02A0B" w:rsidRDefault="005C310B" w:rsidP="00B02A0B">
            <w:pPr>
              <w:pStyle w:val="TAL"/>
            </w:pPr>
            <w:r w:rsidRPr="00B02A0B">
              <w:t>Rel-14 completed IANA registrations for MCData</w:t>
            </w:r>
          </w:p>
        </w:tc>
        <w:tc>
          <w:tcPr>
            <w:tcW w:w="708" w:type="dxa"/>
            <w:shd w:val="solid" w:color="FFFFFF" w:fill="auto"/>
          </w:tcPr>
          <w:p w14:paraId="60222F0D" w14:textId="77777777" w:rsidR="005C310B" w:rsidRPr="00B02A0B" w:rsidRDefault="005C310B" w:rsidP="00B02A0B">
            <w:pPr>
              <w:pStyle w:val="TAC"/>
            </w:pPr>
            <w:r w:rsidRPr="00B02A0B">
              <w:t>15.4.0</w:t>
            </w:r>
          </w:p>
        </w:tc>
      </w:tr>
      <w:tr w:rsidR="005C310B" w:rsidRPr="00B02A0B" w14:paraId="1A67A036" w14:textId="77777777" w:rsidTr="00B02A0B">
        <w:tc>
          <w:tcPr>
            <w:tcW w:w="800" w:type="dxa"/>
            <w:shd w:val="solid" w:color="FFFFFF" w:fill="auto"/>
          </w:tcPr>
          <w:p w14:paraId="6A65A835" w14:textId="77777777" w:rsidR="005C310B" w:rsidRPr="00B02A0B" w:rsidRDefault="005C310B" w:rsidP="00B02A0B">
            <w:pPr>
              <w:pStyle w:val="TAC"/>
            </w:pPr>
            <w:r w:rsidRPr="00B02A0B">
              <w:t>2019-03</w:t>
            </w:r>
          </w:p>
        </w:tc>
        <w:tc>
          <w:tcPr>
            <w:tcW w:w="800" w:type="dxa"/>
            <w:shd w:val="solid" w:color="FFFFFF" w:fill="auto"/>
          </w:tcPr>
          <w:p w14:paraId="58F2E047" w14:textId="77777777" w:rsidR="005C310B" w:rsidRPr="00B02A0B" w:rsidRDefault="005C310B" w:rsidP="00B02A0B">
            <w:pPr>
              <w:pStyle w:val="TAC"/>
            </w:pPr>
            <w:r w:rsidRPr="00B02A0B">
              <w:t>CT#83</w:t>
            </w:r>
          </w:p>
        </w:tc>
        <w:tc>
          <w:tcPr>
            <w:tcW w:w="1094" w:type="dxa"/>
            <w:shd w:val="solid" w:color="FFFFFF" w:fill="auto"/>
          </w:tcPr>
          <w:p w14:paraId="7892FAA0" w14:textId="77777777" w:rsidR="005C310B" w:rsidRPr="00B02A0B" w:rsidRDefault="005C310B" w:rsidP="00B02A0B">
            <w:pPr>
              <w:pStyle w:val="TAC"/>
            </w:pPr>
            <w:r w:rsidRPr="00B02A0B">
              <w:t>CP-190094</w:t>
            </w:r>
          </w:p>
        </w:tc>
        <w:tc>
          <w:tcPr>
            <w:tcW w:w="525" w:type="dxa"/>
            <w:shd w:val="solid" w:color="FFFFFF" w:fill="auto"/>
          </w:tcPr>
          <w:p w14:paraId="39A5CF7A" w14:textId="77777777" w:rsidR="005C310B" w:rsidRPr="00B02A0B" w:rsidRDefault="005C310B" w:rsidP="00B02A0B">
            <w:pPr>
              <w:pStyle w:val="TAL"/>
            </w:pPr>
            <w:r w:rsidRPr="00B02A0B">
              <w:t>0063</w:t>
            </w:r>
          </w:p>
        </w:tc>
        <w:tc>
          <w:tcPr>
            <w:tcW w:w="425" w:type="dxa"/>
            <w:shd w:val="solid" w:color="FFFFFF" w:fill="auto"/>
          </w:tcPr>
          <w:p w14:paraId="29153ED5" w14:textId="77777777" w:rsidR="005C310B" w:rsidRPr="00B02A0B" w:rsidRDefault="005C310B" w:rsidP="00B02A0B">
            <w:pPr>
              <w:pStyle w:val="TAR"/>
            </w:pPr>
            <w:r w:rsidRPr="00B02A0B">
              <w:t>2</w:t>
            </w:r>
          </w:p>
        </w:tc>
        <w:tc>
          <w:tcPr>
            <w:tcW w:w="425" w:type="dxa"/>
            <w:shd w:val="solid" w:color="FFFFFF" w:fill="auto"/>
          </w:tcPr>
          <w:p w14:paraId="2F183E1B" w14:textId="77777777" w:rsidR="005C310B" w:rsidRPr="00B02A0B" w:rsidRDefault="005C310B" w:rsidP="00B02A0B">
            <w:pPr>
              <w:pStyle w:val="TAC"/>
            </w:pPr>
            <w:r w:rsidRPr="00B02A0B">
              <w:t>F</w:t>
            </w:r>
          </w:p>
        </w:tc>
        <w:tc>
          <w:tcPr>
            <w:tcW w:w="4962" w:type="dxa"/>
            <w:shd w:val="solid" w:color="FFFFFF" w:fill="auto"/>
          </w:tcPr>
          <w:p w14:paraId="50136BA6" w14:textId="77777777" w:rsidR="005C310B" w:rsidRPr="00B02A0B" w:rsidRDefault="005C310B" w:rsidP="00B02A0B">
            <w:pPr>
              <w:pStyle w:val="TAL"/>
            </w:pPr>
            <w:r w:rsidRPr="00B02A0B">
              <w:t>Clarification of encoding of MCData signalling content and MCData payload content</w:t>
            </w:r>
          </w:p>
        </w:tc>
        <w:tc>
          <w:tcPr>
            <w:tcW w:w="708" w:type="dxa"/>
            <w:shd w:val="solid" w:color="FFFFFF" w:fill="auto"/>
          </w:tcPr>
          <w:p w14:paraId="141590FB" w14:textId="77777777" w:rsidR="005C310B" w:rsidRPr="00B02A0B" w:rsidRDefault="005C310B" w:rsidP="00B02A0B">
            <w:pPr>
              <w:pStyle w:val="TAC"/>
            </w:pPr>
            <w:r w:rsidRPr="00B02A0B">
              <w:t>15.5.0</w:t>
            </w:r>
          </w:p>
        </w:tc>
      </w:tr>
      <w:tr w:rsidR="005C310B" w:rsidRPr="00B02A0B" w14:paraId="49F85458" w14:textId="77777777" w:rsidTr="00B02A0B">
        <w:tc>
          <w:tcPr>
            <w:tcW w:w="800" w:type="dxa"/>
            <w:shd w:val="solid" w:color="FFFFFF" w:fill="auto"/>
          </w:tcPr>
          <w:p w14:paraId="147A05D8" w14:textId="77777777" w:rsidR="005C310B" w:rsidRPr="00B02A0B" w:rsidRDefault="005C310B" w:rsidP="00B02A0B">
            <w:pPr>
              <w:pStyle w:val="TAC"/>
            </w:pPr>
            <w:r w:rsidRPr="00B02A0B">
              <w:t>2019-06</w:t>
            </w:r>
          </w:p>
        </w:tc>
        <w:tc>
          <w:tcPr>
            <w:tcW w:w="800" w:type="dxa"/>
            <w:shd w:val="solid" w:color="FFFFFF" w:fill="auto"/>
          </w:tcPr>
          <w:p w14:paraId="283EFB39" w14:textId="77777777" w:rsidR="005C310B" w:rsidRPr="00B02A0B" w:rsidRDefault="005C310B" w:rsidP="00B02A0B">
            <w:pPr>
              <w:pStyle w:val="TAC"/>
            </w:pPr>
            <w:r w:rsidRPr="00B02A0B">
              <w:t>CT#84</w:t>
            </w:r>
          </w:p>
        </w:tc>
        <w:tc>
          <w:tcPr>
            <w:tcW w:w="1094" w:type="dxa"/>
            <w:shd w:val="solid" w:color="FFFFFF" w:fill="auto"/>
          </w:tcPr>
          <w:p w14:paraId="133885B0" w14:textId="77777777" w:rsidR="005C310B" w:rsidRPr="00B02A0B" w:rsidRDefault="005C310B" w:rsidP="00B02A0B">
            <w:pPr>
              <w:pStyle w:val="TAC"/>
            </w:pPr>
            <w:r w:rsidRPr="00B02A0B">
              <w:t>CP-191118</w:t>
            </w:r>
          </w:p>
        </w:tc>
        <w:tc>
          <w:tcPr>
            <w:tcW w:w="525" w:type="dxa"/>
            <w:shd w:val="solid" w:color="FFFFFF" w:fill="auto"/>
          </w:tcPr>
          <w:p w14:paraId="7A6D6B74" w14:textId="77777777" w:rsidR="005C310B" w:rsidRPr="00B02A0B" w:rsidRDefault="005C310B" w:rsidP="00B02A0B">
            <w:pPr>
              <w:pStyle w:val="TAL"/>
            </w:pPr>
            <w:r w:rsidRPr="00B02A0B">
              <w:t>0065</w:t>
            </w:r>
          </w:p>
        </w:tc>
        <w:tc>
          <w:tcPr>
            <w:tcW w:w="425" w:type="dxa"/>
            <w:shd w:val="solid" w:color="FFFFFF" w:fill="auto"/>
          </w:tcPr>
          <w:p w14:paraId="52C03C06" w14:textId="77777777" w:rsidR="005C310B" w:rsidRPr="00B02A0B" w:rsidRDefault="005C310B" w:rsidP="00B02A0B">
            <w:pPr>
              <w:pStyle w:val="TAR"/>
            </w:pPr>
          </w:p>
        </w:tc>
        <w:tc>
          <w:tcPr>
            <w:tcW w:w="425" w:type="dxa"/>
            <w:shd w:val="solid" w:color="FFFFFF" w:fill="auto"/>
          </w:tcPr>
          <w:p w14:paraId="33CB87D3" w14:textId="77777777" w:rsidR="005C310B" w:rsidRPr="00B02A0B" w:rsidRDefault="005C310B" w:rsidP="00B02A0B">
            <w:pPr>
              <w:pStyle w:val="TAC"/>
            </w:pPr>
            <w:r w:rsidRPr="00B02A0B">
              <w:t>A</w:t>
            </w:r>
          </w:p>
        </w:tc>
        <w:tc>
          <w:tcPr>
            <w:tcW w:w="4962" w:type="dxa"/>
            <w:shd w:val="solid" w:color="FFFFFF" w:fill="auto"/>
          </w:tcPr>
          <w:p w14:paraId="222674BC" w14:textId="77777777" w:rsidR="005C310B" w:rsidRPr="00B02A0B" w:rsidRDefault="005C310B" w:rsidP="00B02A0B">
            <w:pPr>
              <w:pStyle w:val="TAL"/>
            </w:pPr>
            <w:r w:rsidRPr="00B02A0B">
              <w:t>Removing IP Address from media-level section in SDP body for MCData Standalone SDS using media plan, SDS Session and FD using media plane</w:t>
            </w:r>
          </w:p>
        </w:tc>
        <w:tc>
          <w:tcPr>
            <w:tcW w:w="708" w:type="dxa"/>
            <w:shd w:val="solid" w:color="FFFFFF" w:fill="auto"/>
          </w:tcPr>
          <w:p w14:paraId="385903EC" w14:textId="77777777" w:rsidR="005C310B" w:rsidRPr="00B02A0B" w:rsidRDefault="005C310B" w:rsidP="00B02A0B">
            <w:pPr>
              <w:pStyle w:val="TAC"/>
            </w:pPr>
            <w:r w:rsidRPr="00B02A0B">
              <w:t>15.6.0</w:t>
            </w:r>
          </w:p>
        </w:tc>
      </w:tr>
      <w:tr w:rsidR="005C310B" w:rsidRPr="00B02A0B" w14:paraId="0DB17B10" w14:textId="77777777" w:rsidTr="00B02A0B">
        <w:tc>
          <w:tcPr>
            <w:tcW w:w="800" w:type="dxa"/>
            <w:shd w:val="solid" w:color="FFFFFF" w:fill="auto"/>
          </w:tcPr>
          <w:p w14:paraId="56C8851D" w14:textId="77777777" w:rsidR="005C310B" w:rsidRPr="00B02A0B" w:rsidRDefault="005C310B" w:rsidP="00B02A0B">
            <w:pPr>
              <w:pStyle w:val="TAC"/>
            </w:pPr>
            <w:r w:rsidRPr="00B02A0B">
              <w:t>2019-06</w:t>
            </w:r>
          </w:p>
        </w:tc>
        <w:tc>
          <w:tcPr>
            <w:tcW w:w="800" w:type="dxa"/>
            <w:shd w:val="solid" w:color="FFFFFF" w:fill="auto"/>
          </w:tcPr>
          <w:p w14:paraId="65A79EDF" w14:textId="77777777" w:rsidR="005C310B" w:rsidRPr="00B02A0B" w:rsidRDefault="005C310B" w:rsidP="00B02A0B">
            <w:pPr>
              <w:pStyle w:val="TAC"/>
            </w:pPr>
            <w:r w:rsidRPr="00B02A0B">
              <w:t>CT#84</w:t>
            </w:r>
          </w:p>
        </w:tc>
        <w:tc>
          <w:tcPr>
            <w:tcW w:w="1094" w:type="dxa"/>
            <w:shd w:val="solid" w:color="FFFFFF" w:fill="auto"/>
          </w:tcPr>
          <w:p w14:paraId="6A86BC15" w14:textId="77777777" w:rsidR="005C310B" w:rsidRPr="00B02A0B" w:rsidRDefault="005C310B" w:rsidP="00B02A0B">
            <w:pPr>
              <w:pStyle w:val="TAC"/>
            </w:pPr>
            <w:r w:rsidRPr="00B02A0B">
              <w:t>CP-191118</w:t>
            </w:r>
          </w:p>
        </w:tc>
        <w:tc>
          <w:tcPr>
            <w:tcW w:w="525" w:type="dxa"/>
            <w:shd w:val="solid" w:color="FFFFFF" w:fill="auto"/>
          </w:tcPr>
          <w:p w14:paraId="4DEA611F" w14:textId="77777777" w:rsidR="005C310B" w:rsidRPr="00B02A0B" w:rsidRDefault="005C310B" w:rsidP="00B02A0B">
            <w:pPr>
              <w:pStyle w:val="TAL"/>
            </w:pPr>
            <w:r w:rsidRPr="00B02A0B">
              <w:t>0070</w:t>
            </w:r>
          </w:p>
        </w:tc>
        <w:tc>
          <w:tcPr>
            <w:tcW w:w="425" w:type="dxa"/>
            <w:shd w:val="solid" w:color="FFFFFF" w:fill="auto"/>
          </w:tcPr>
          <w:p w14:paraId="339CC6E4" w14:textId="77777777" w:rsidR="005C310B" w:rsidRPr="00B02A0B" w:rsidRDefault="005C310B" w:rsidP="00B02A0B">
            <w:pPr>
              <w:pStyle w:val="TAR"/>
            </w:pPr>
            <w:r w:rsidRPr="00B02A0B">
              <w:t>1</w:t>
            </w:r>
          </w:p>
        </w:tc>
        <w:tc>
          <w:tcPr>
            <w:tcW w:w="425" w:type="dxa"/>
            <w:shd w:val="solid" w:color="FFFFFF" w:fill="auto"/>
          </w:tcPr>
          <w:p w14:paraId="2086F07F" w14:textId="77777777" w:rsidR="005C310B" w:rsidRPr="00B02A0B" w:rsidRDefault="005C310B" w:rsidP="00B02A0B">
            <w:pPr>
              <w:pStyle w:val="TAC"/>
            </w:pPr>
            <w:r w:rsidRPr="00B02A0B">
              <w:t>A</w:t>
            </w:r>
          </w:p>
        </w:tc>
        <w:tc>
          <w:tcPr>
            <w:tcW w:w="4962" w:type="dxa"/>
            <w:shd w:val="solid" w:color="FFFFFF" w:fill="auto"/>
          </w:tcPr>
          <w:p w14:paraId="73C4FF8A" w14:textId="77777777" w:rsidR="005C310B" w:rsidRPr="00B02A0B" w:rsidRDefault="005C310B" w:rsidP="00B02A0B">
            <w:pPr>
              <w:pStyle w:val="TAL"/>
            </w:pPr>
            <w:r w:rsidRPr="00B02A0B">
              <w:t>Corrections in MCData SDS Session</w:t>
            </w:r>
          </w:p>
        </w:tc>
        <w:tc>
          <w:tcPr>
            <w:tcW w:w="708" w:type="dxa"/>
            <w:shd w:val="solid" w:color="FFFFFF" w:fill="auto"/>
          </w:tcPr>
          <w:p w14:paraId="678C554E" w14:textId="77777777" w:rsidR="005C310B" w:rsidRPr="00B02A0B" w:rsidRDefault="005C310B" w:rsidP="00B02A0B">
            <w:pPr>
              <w:pStyle w:val="TAC"/>
            </w:pPr>
            <w:r w:rsidRPr="00B02A0B">
              <w:t>15.6.0</w:t>
            </w:r>
          </w:p>
        </w:tc>
      </w:tr>
      <w:tr w:rsidR="005C310B" w:rsidRPr="00B02A0B" w14:paraId="40B84A5F" w14:textId="77777777" w:rsidTr="00B02A0B">
        <w:tc>
          <w:tcPr>
            <w:tcW w:w="800" w:type="dxa"/>
            <w:shd w:val="solid" w:color="FFFFFF" w:fill="auto"/>
          </w:tcPr>
          <w:p w14:paraId="6CCAD39A" w14:textId="77777777" w:rsidR="005C310B" w:rsidRPr="00B02A0B" w:rsidRDefault="005C310B" w:rsidP="00B02A0B">
            <w:pPr>
              <w:pStyle w:val="TAC"/>
            </w:pPr>
            <w:r w:rsidRPr="00B02A0B">
              <w:t>2019-06</w:t>
            </w:r>
          </w:p>
        </w:tc>
        <w:tc>
          <w:tcPr>
            <w:tcW w:w="800" w:type="dxa"/>
            <w:shd w:val="solid" w:color="FFFFFF" w:fill="auto"/>
          </w:tcPr>
          <w:p w14:paraId="3C249D07" w14:textId="77777777" w:rsidR="005C310B" w:rsidRPr="00B02A0B" w:rsidRDefault="005C310B" w:rsidP="00B02A0B">
            <w:pPr>
              <w:pStyle w:val="TAC"/>
            </w:pPr>
            <w:r w:rsidRPr="00B02A0B">
              <w:t>CT#84</w:t>
            </w:r>
          </w:p>
        </w:tc>
        <w:tc>
          <w:tcPr>
            <w:tcW w:w="1094" w:type="dxa"/>
            <w:shd w:val="solid" w:color="FFFFFF" w:fill="auto"/>
          </w:tcPr>
          <w:p w14:paraId="63A8E68A" w14:textId="77777777" w:rsidR="005C310B" w:rsidRPr="00B02A0B" w:rsidRDefault="005C310B" w:rsidP="00B02A0B">
            <w:pPr>
              <w:pStyle w:val="TAC"/>
            </w:pPr>
            <w:r w:rsidRPr="00B02A0B">
              <w:t>CP-191140</w:t>
            </w:r>
          </w:p>
        </w:tc>
        <w:tc>
          <w:tcPr>
            <w:tcW w:w="525" w:type="dxa"/>
            <w:shd w:val="solid" w:color="FFFFFF" w:fill="auto"/>
          </w:tcPr>
          <w:p w14:paraId="61A12388" w14:textId="77777777" w:rsidR="005C310B" w:rsidRPr="00B02A0B" w:rsidRDefault="005C310B" w:rsidP="00B02A0B">
            <w:pPr>
              <w:pStyle w:val="TAL"/>
            </w:pPr>
            <w:r w:rsidRPr="00B02A0B">
              <w:t>0066</w:t>
            </w:r>
          </w:p>
        </w:tc>
        <w:tc>
          <w:tcPr>
            <w:tcW w:w="425" w:type="dxa"/>
            <w:shd w:val="solid" w:color="FFFFFF" w:fill="auto"/>
          </w:tcPr>
          <w:p w14:paraId="7DDD0BB8" w14:textId="77777777" w:rsidR="005C310B" w:rsidRPr="00B02A0B" w:rsidRDefault="005C310B" w:rsidP="00B02A0B">
            <w:pPr>
              <w:pStyle w:val="TAR"/>
            </w:pPr>
            <w:r w:rsidRPr="00B02A0B">
              <w:t>3</w:t>
            </w:r>
          </w:p>
        </w:tc>
        <w:tc>
          <w:tcPr>
            <w:tcW w:w="425" w:type="dxa"/>
            <w:shd w:val="solid" w:color="FFFFFF" w:fill="auto"/>
          </w:tcPr>
          <w:p w14:paraId="24178097" w14:textId="77777777" w:rsidR="005C310B" w:rsidRPr="00B02A0B" w:rsidRDefault="005C310B" w:rsidP="00B02A0B">
            <w:pPr>
              <w:pStyle w:val="TAC"/>
            </w:pPr>
            <w:r w:rsidRPr="00B02A0B">
              <w:t>B</w:t>
            </w:r>
          </w:p>
        </w:tc>
        <w:tc>
          <w:tcPr>
            <w:tcW w:w="4962" w:type="dxa"/>
            <w:shd w:val="solid" w:color="FFFFFF" w:fill="auto"/>
          </w:tcPr>
          <w:p w14:paraId="34ACE651" w14:textId="77777777" w:rsidR="005C310B" w:rsidRPr="00B02A0B" w:rsidRDefault="005C310B" w:rsidP="00B02A0B">
            <w:pPr>
              <w:pStyle w:val="TAL"/>
            </w:pPr>
            <w:r w:rsidRPr="00B02A0B">
              <w:t>Emergency Alerts for MCData – General sections</w:t>
            </w:r>
          </w:p>
        </w:tc>
        <w:tc>
          <w:tcPr>
            <w:tcW w:w="708" w:type="dxa"/>
            <w:shd w:val="solid" w:color="FFFFFF" w:fill="auto"/>
          </w:tcPr>
          <w:p w14:paraId="680C7383" w14:textId="77777777" w:rsidR="005C310B" w:rsidRPr="00B02A0B" w:rsidRDefault="005C310B" w:rsidP="00B02A0B">
            <w:pPr>
              <w:pStyle w:val="TAC"/>
            </w:pPr>
            <w:r w:rsidRPr="00B02A0B">
              <w:t>16.0.0</w:t>
            </w:r>
          </w:p>
        </w:tc>
      </w:tr>
      <w:tr w:rsidR="005C310B" w:rsidRPr="00B02A0B" w14:paraId="2ED97F16" w14:textId="77777777" w:rsidTr="00B02A0B">
        <w:tc>
          <w:tcPr>
            <w:tcW w:w="800" w:type="dxa"/>
            <w:shd w:val="solid" w:color="FFFFFF" w:fill="auto"/>
          </w:tcPr>
          <w:p w14:paraId="7909F9EC" w14:textId="77777777" w:rsidR="005C310B" w:rsidRPr="00B02A0B" w:rsidRDefault="005C310B" w:rsidP="00B02A0B">
            <w:pPr>
              <w:pStyle w:val="TAC"/>
            </w:pPr>
            <w:r w:rsidRPr="00B02A0B">
              <w:t>2019-06</w:t>
            </w:r>
          </w:p>
        </w:tc>
        <w:tc>
          <w:tcPr>
            <w:tcW w:w="800" w:type="dxa"/>
            <w:shd w:val="solid" w:color="FFFFFF" w:fill="auto"/>
          </w:tcPr>
          <w:p w14:paraId="0EC5C3A8" w14:textId="77777777" w:rsidR="005C310B" w:rsidRPr="00B02A0B" w:rsidRDefault="005C310B" w:rsidP="00B02A0B">
            <w:pPr>
              <w:pStyle w:val="TAC"/>
            </w:pPr>
            <w:r w:rsidRPr="00B02A0B">
              <w:t>CT#84</w:t>
            </w:r>
          </w:p>
        </w:tc>
        <w:tc>
          <w:tcPr>
            <w:tcW w:w="1094" w:type="dxa"/>
            <w:shd w:val="solid" w:color="FFFFFF" w:fill="auto"/>
          </w:tcPr>
          <w:p w14:paraId="53EFAD51" w14:textId="77777777" w:rsidR="005C310B" w:rsidRPr="00B02A0B" w:rsidRDefault="005C310B" w:rsidP="00B02A0B">
            <w:pPr>
              <w:pStyle w:val="TAC"/>
            </w:pPr>
            <w:r w:rsidRPr="00B02A0B">
              <w:t>CP-191140</w:t>
            </w:r>
          </w:p>
        </w:tc>
        <w:tc>
          <w:tcPr>
            <w:tcW w:w="525" w:type="dxa"/>
            <w:shd w:val="solid" w:color="FFFFFF" w:fill="auto"/>
          </w:tcPr>
          <w:p w14:paraId="2CD8D97D" w14:textId="77777777" w:rsidR="005C310B" w:rsidRPr="00B02A0B" w:rsidRDefault="005C310B" w:rsidP="00B02A0B">
            <w:pPr>
              <w:pStyle w:val="TAL"/>
            </w:pPr>
            <w:r w:rsidRPr="00B02A0B">
              <w:t>0067</w:t>
            </w:r>
          </w:p>
        </w:tc>
        <w:tc>
          <w:tcPr>
            <w:tcW w:w="425" w:type="dxa"/>
            <w:shd w:val="solid" w:color="FFFFFF" w:fill="auto"/>
          </w:tcPr>
          <w:p w14:paraId="161C5AD1" w14:textId="77777777" w:rsidR="005C310B" w:rsidRPr="00B02A0B" w:rsidRDefault="005C310B" w:rsidP="00B02A0B">
            <w:pPr>
              <w:pStyle w:val="TAR"/>
            </w:pPr>
            <w:r w:rsidRPr="00B02A0B">
              <w:t>3</w:t>
            </w:r>
          </w:p>
        </w:tc>
        <w:tc>
          <w:tcPr>
            <w:tcW w:w="425" w:type="dxa"/>
            <w:shd w:val="solid" w:color="FFFFFF" w:fill="auto"/>
          </w:tcPr>
          <w:p w14:paraId="58D4C590" w14:textId="77777777" w:rsidR="005C310B" w:rsidRPr="00B02A0B" w:rsidRDefault="005C310B" w:rsidP="00B02A0B">
            <w:pPr>
              <w:pStyle w:val="TAC"/>
            </w:pPr>
            <w:r w:rsidRPr="00B02A0B">
              <w:t>B</w:t>
            </w:r>
          </w:p>
        </w:tc>
        <w:tc>
          <w:tcPr>
            <w:tcW w:w="4962" w:type="dxa"/>
            <w:shd w:val="solid" w:color="FFFFFF" w:fill="auto"/>
          </w:tcPr>
          <w:p w14:paraId="75AC03A5" w14:textId="77777777" w:rsidR="005C310B" w:rsidRPr="00B02A0B" w:rsidRDefault="005C310B" w:rsidP="00B02A0B">
            <w:pPr>
              <w:pStyle w:val="TAL"/>
            </w:pPr>
            <w:r w:rsidRPr="00B02A0B">
              <w:t>Emergency Alerts for MCData – sending origination request, on-network</w:t>
            </w:r>
          </w:p>
        </w:tc>
        <w:tc>
          <w:tcPr>
            <w:tcW w:w="708" w:type="dxa"/>
            <w:shd w:val="solid" w:color="FFFFFF" w:fill="auto"/>
          </w:tcPr>
          <w:p w14:paraId="6314C514" w14:textId="77777777" w:rsidR="005C310B" w:rsidRPr="00B02A0B" w:rsidRDefault="005C310B" w:rsidP="00B02A0B">
            <w:pPr>
              <w:pStyle w:val="TAC"/>
            </w:pPr>
            <w:r w:rsidRPr="00B02A0B">
              <w:t>16.0.0</w:t>
            </w:r>
          </w:p>
        </w:tc>
      </w:tr>
      <w:tr w:rsidR="005C310B" w:rsidRPr="00B02A0B" w14:paraId="0E04F88D" w14:textId="77777777" w:rsidTr="00B02A0B">
        <w:tc>
          <w:tcPr>
            <w:tcW w:w="800" w:type="dxa"/>
            <w:shd w:val="solid" w:color="FFFFFF" w:fill="auto"/>
          </w:tcPr>
          <w:p w14:paraId="68ED3B44" w14:textId="77777777" w:rsidR="005C310B" w:rsidRPr="00B02A0B" w:rsidRDefault="005C310B" w:rsidP="00B02A0B">
            <w:pPr>
              <w:pStyle w:val="TAC"/>
            </w:pPr>
            <w:r w:rsidRPr="00B02A0B">
              <w:t>2019-06</w:t>
            </w:r>
          </w:p>
        </w:tc>
        <w:tc>
          <w:tcPr>
            <w:tcW w:w="800" w:type="dxa"/>
            <w:shd w:val="solid" w:color="FFFFFF" w:fill="auto"/>
          </w:tcPr>
          <w:p w14:paraId="70079C75" w14:textId="77777777" w:rsidR="005C310B" w:rsidRPr="00B02A0B" w:rsidRDefault="005C310B" w:rsidP="00B02A0B">
            <w:pPr>
              <w:pStyle w:val="TAC"/>
            </w:pPr>
            <w:r w:rsidRPr="00B02A0B">
              <w:t>CT#84</w:t>
            </w:r>
          </w:p>
        </w:tc>
        <w:tc>
          <w:tcPr>
            <w:tcW w:w="1094" w:type="dxa"/>
            <w:shd w:val="solid" w:color="FFFFFF" w:fill="auto"/>
          </w:tcPr>
          <w:p w14:paraId="6F0A1EE6" w14:textId="77777777" w:rsidR="005C310B" w:rsidRPr="00B02A0B" w:rsidRDefault="005C310B" w:rsidP="00B02A0B">
            <w:pPr>
              <w:pStyle w:val="TAC"/>
            </w:pPr>
            <w:r w:rsidRPr="00B02A0B">
              <w:t>CP-191140</w:t>
            </w:r>
          </w:p>
        </w:tc>
        <w:tc>
          <w:tcPr>
            <w:tcW w:w="525" w:type="dxa"/>
            <w:shd w:val="solid" w:color="FFFFFF" w:fill="auto"/>
          </w:tcPr>
          <w:p w14:paraId="72505B0F" w14:textId="77777777" w:rsidR="005C310B" w:rsidRPr="00B02A0B" w:rsidRDefault="005C310B" w:rsidP="00B02A0B">
            <w:pPr>
              <w:pStyle w:val="TAL"/>
            </w:pPr>
            <w:r w:rsidRPr="00B02A0B">
              <w:t>0068</w:t>
            </w:r>
          </w:p>
        </w:tc>
        <w:tc>
          <w:tcPr>
            <w:tcW w:w="425" w:type="dxa"/>
            <w:shd w:val="solid" w:color="FFFFFF" w:fill="auto"/>
          </w:tcPr>
          <w:p w14:paraId="0FC231E2" w14:textId="77777777" w:rsidR="005C310B" w:rsidRPr="00B02A0B" w:rsidRDefault="005C310B" w:rsidP="00B02A0B">
            <w:pPr>
              <w:pStyle w:val="TAR"/>
            </w:pPr>
            <w:r w:rsidRPr="00B02A0B">
              <w:t>2</w:t>
            </w:r>
          </w:p>
        </w:tc>
        <w:tc>
          <w:tcPr>
            <w:tcW w:w="425" w:type="dxa"/>
            <w:shd w:val="solid" w:color="FFFFFF" w:fill="auto"/>
          </w:tcPr>
          <w:p w14:paraId="28006014" w14:textId="77777777" w:rsidR="005C310B" w:rsidRPr="00B02A0B" w:rsidRDefault="005C310B" w:rsidP="00B02A0B">
            <w:pPr>
              <w:pStyle w:val="TAC"/>
            </w:pPr>
            <w:r w:rsidRPr="00B02A0B">
              <w:t>B</w:t>
            </w:r>
          </w:p>
        </w:tc>
        <w:tc>
          <w:tcPr>
            <w:tcW w:w="4962" w:type="dxa"/>
            <w:shd w:val="solid" w:color="FFFFFF" w:fill="auto"/>
          </w:tcPr>
          <w:p w14:paraId="3172A2DA" w14:textId="77777777" w:rsidR="005C310B" w:rsidRPr="00B02A0B" w:rsidRDefault="005C310B" w:rsidP="00B02A0B">
            <w:pPr>
              <w:pStyle w:val="TAL"/>
            </w:pPr>
            <w:r w:rsidRPr="00B02A0B">
              <w:t>Emergency Alerts for MCData – cancelation, on-network</w:t>
            </w:r>
          </w:p>
        </w:tc>
        <w:tc>
          <w:tcPr>
            <w:tcW w:w="708" w:type="dxa"/>
            <w:shd w:val="solid" w:color="FFFFFF" w:fill="auto"/>
          </w:tcPr>
          <w:p w14:paraId="15DE58E5" w14:textId="77777777" w:rsidR="005C310B" w:rsidRPr="00B02A0B" w:rsidRDefault="005C310B" w:rsidP="00B02A0B">
            <w:pPr>
              <w:pStyle w:val="TAC"/>
            </w:pPr>
            <w:r w:rsidRPr="00B02A0B">
              <w:t>16.0.0</w:t>
            </w:r>
          </w:p>
        </w:tc>
      </w:tr>
      <w:tr w:rsidR="005C310B" w:rsidRPr="00B02A0B" w14:paraId="2D1CCE56" w14:textId="77777777" w:rsidTr="00B02A0B">
        <w:tc>
          <w:tcPr>
            <w:tcW w:w="800" w:type="dxa"/>
            <w:shd w:val="solid" w:color="FFFFFF" w:fill="auto"/>
          </w:tcPr>
          <w:p w14:paraId="6FBFE4E7" w14:textId="77777777" w:rsidR="005C310B" w:rsidRPr="00B02A0B" w:rsidRDefault="005C310B" w:rsidP="00B02A0B">
            <w:pPr>
              <w:pStyle w:val="TAC"/>
            </w:pPr>
            <w:r w:rsidRPr="00B02A0B">
              <w:t>2019-09</w:t>
            </w:r>
          </w:p>
        </w:tc>
        <w:tc>
          <w:tcPr>
            <w:tcW w:w="800" w:type="dxa"/>
            <w:shd w:val="solid" w:color="FFFFFF" w:fill="auto"/>
          </w:tcPr>
          <w:p w14:paraId="2FBD6E27" w14:textId="77777777" w:rsidR="005C310B" w:rsidRPr="00B02A0B" w:rsidRDefault="005C310B" w:rsidP="00B02A0B">
            <w:pPr>
              <w:pStyle w:val="TAC"/>
            </w:pPr>
            <w:r w:rsidRPr="00B02A0B">
              <w:t>CT#85</w:t>
            </w:r>
          </w:p>
        </w:tc>
        <w:tc>
          <w:tcPr>
            <w:tcW w:w="1094" w:type="dxa"/>
            <w:shd w:val="solid" w:color="FFFFFF" w:fill="auto"/>
          </w:tcPr>
          <w:p w14:paraId="113787F1" w14:textId="77777777" w:rsidR="005C310B" w:rsidRPr="00B02A0B" w:rsidRDefault="005C310B" w:rsidP="00B02A0B">
            <w:pPr>
              <w:pStyle w:val="TAC"/>
            </w:pPr>
            <w:r w:rsidRPr="00B02A0B">
              <w:t>CP-192061</w:t>
            </w:r>
          </w:p>
        </w:tc>
        <w:tc>
          <w:tcPr>
            <w:tcW w:w="525" w:type="dxa"/>
            <w:shd w:val="solid" w:color="FFFFFF" w:fill="auto"/>
          </w:tcPr>
          <w:p w14:paraId="1A66DDC1" w14:textId="77777777" w:rsidR="005C310B" w:rsidRPr="00B02A0B" w:rsidRDefault="005C310B" w:rsidP="00B02A0B">
            <w:pPr>
              <w:pStyle w:val="TAL"/>
            </w:pPr>
            <w:r w:rsidRPr="00B02A0B">
              <w:t>0071</w:t>
            </w:r>
          </w:p>
        </w:tc>
        <w:tc>
          <w:tcPr>
            <w:tcW w:w="425" w:type="dxa"/>
            <w:shd w:val="solid" w:color="FFFFFF" w:fill="auto"/>
          </w:tcPr>
          <w:p w14:paraId="7755E73D" w14:textId="77777777" w:rsidR="005C310B" w:rsidRPr="00B02A0B" w:rsidRDefault="005C310B" w:rsidP="00B02A0B">
            <w:pPr>
              <w:pStyle w:val="TAR"/>
            </w:pPr>
            <w:r w:rsidRPr="00B02A0B">
              <w:t>1</w:t>
            </w:r>
          </w:p>
        </w:tc>
        <w:tc>
          <w:tcPr>
            <w:tcW w:w="425" w:type="dxa"/>
            <w:shd w:val="solid" w:color="FFFFFF" w:fill="auto"/>
          </w:tcPr>
          <w:p w14:paraId="3594FCDB" w14:textId="77777777" w:rsidR="005C310B" w:rsidRPr="00B02A0B" w:rsidRDefault="005C310B" w:rsidP="00B02A0B">
            <w:pPr>
              <w:pStyle w:val="TAC"/>
            </w:pPr>
            <w:r w:rsidRPr="00B02A0B">
              <w:t>C</w:t>
            </w:r>
          </w:p>
        </w:tc>
        <w:tc>
          <w:tcPr>
            <w:tcW w:w="4962" w:type="dxa"/>
            <w:shd w:val="solid" w:color="FFFFFF" w:fill="auto"/>
          </w:tcPr>
          <w:p w14:paraId="2FB53467" w14:textId="77777777" w:rsidR="005C310B" w:rsidRPr="00B02A0B" w:rsidRDefault="005C310B" w:rsidP="00B02A0B">
            <w:pPr>
              <w:pStyle w:val="TAL"/>
            </w:pPr>
            <w:r w:rsidRPr="00B02A0B">
              <w:t>Extended Application ID for MCData FD Messages</w:t>
            </w:r>
          </w:p>
        </w:tc>
        <w:tc>
          <w:tcPr>
            <w:tcW w:w="708" w:type="dxa"/>
            <w:shd w:val="solid" w:color="FFFFFF" w:fill="auto"/>
          </w:tcPr>
          <w:p w14:paraId="55A81AE6" w14:textId="77777777" w:rsidR="005C310B" w:rsidRPr="00B02A0B" w:rsidRDefault="005C310B" w:rsidP="00B02A0B">
            <w:pPr>
              <w:pStyle w:val="TAC"/>
            </w:pPr>
            <w:r w:rsidRPr="00B02A0B">
              <w:t>16.1.0</w:t>
            </w:r>
          </w:p>
        </w:tc>
      </w:tr>
      <w:tr w:rsidR="005C310B" w:rsidRPr="00B02A0B" w14:paraId="18E5BC4C" w14:textId="77777777" w:rsidTr="00B02A0B">
        <w:tc>
          <w:tcPr>
            <w:tcW w:w="800" w:type="dxa"/>
            <w:shd w:val="solid" w:color="FFFFFF" w:fill="auto"/>
          </w:tcPr>
          <w:p w14:paraId="4524787B" w14:textId="77777777" w:rsidR="005C310B" w:rsidRPr="00B02A0B" w:rsidRDefault="005C310B" w:rsidP="00B02A0B">
            <w:pPr>
              <w:pStyle w:val="TAC"/>
            </w:pPr>
            <w:r w:rsidRPr="00B02A0B">
              <w:t>2019-09</w:t>
            </w:r>
          </w:p>
        </w:tc>
        <w:tc>
          <w:tcPr>
            <w:tcW w:w="800" w:type="dxa"/>
            <w:shd w:val="solid" w:color="FFFFFF" w:fill="auto"/>
          </w:tcPr>
          <w:p w14:paraId="232EEC37" w14:textId="77777777" w:rsidR="005C310B" w:rsidRPr="00B02A0B" w:rsidRDefault="005C310B" w:rsidP="00B02A0B">
            <w:pPr>
              <w:pStyle w:val="TAC"/>
            </w:pPr>
            <w:r w:rsidRPr="00B02A0B">
              <w:t>CT#85</w:t>
            </w:r>
          </w:p>
        </w:tc>
        <w:tc>
          <w:tcPr>
            <w:tcW w:w="1094" w:type="dxa"/>
            <w:shd w:val="solid" w:color="FFFFFF" w:fill="auto"/>
          </w:tcPr>
          <w:p w14:paraId="5A28B22D" w14:textId="77777777" w:rsidR="005C310B" w:rsidRPr="00B02A0B" w:rsidRDefault="005C310B" w:rsidP="00B02A0B">
            <w:pPr>
              <w:pStyle w:val="TAC"/>
            </w:pPr>
            <w:r w:rsidRPr="00B02A0B">
              <w:t>CP-192061</w:t>
            </w:r>
          </w:p>
        </w:tc>
        <w:tc>
          <w:tcPr>
            <w:tcW w:w="525" w:type="dxa"/>
            <w:shd w:val="solid" w:color="FFFFFF" w:fill="auto"/>
          </w:tcPr>
          <w:p w14:paraId="66484B07" w14:textId="77777777" w:rsidR="005C310B" w:rsidRPr="00B02A0B" w:rsidRDefault="005C310B" w:rsidP="00B02A0B">
            <w:pPr>
              <w:pStyle w:val="TAL"/>
            </w:pPr>
            <w:r w:rsidRPr="00B02A0B">
              <w:t>0072</w:t>
            </w:r>
          </w:p>
        </w:tc>
        <w:tc>
          <w:tcPr>
            <w:tcW w:w="425" w:type="dxa"/>
            <w:shd w:val="solid" w:color="FFFFFF" w:fill="auto"/>
          </w:tcPr>
          <w:p w14:paraId="7E732DD8" w14:textId="77777777" w:rsidR="005C310B" w:rsidRPr="00B02A0B" w:rsidRDefault="005C310B" w:rsidP="00B02A0B">
            <w:pPr>
              <w:pStyle w:val="TAR"/>
            </w:pPr>
            <w:r w:rsidRPr="00B02A0B">
              <w:t>1</w:t>
            </w:r>
          </w:p>
        </w:tc>
        <w:tc>
          <w:tcPr>
            <w:tcW w:w="425" w:type="dxa"/>
            <w:shd w:val="solid" w:color="FFFFFF" w:fill="auto"/>
          </w:tcPr>
          <w:p w14:paraId="23B2C3A9" w14:textId="77777777" w:rsidR="005C310B" w:rsidRPr="00B02A0B" w:rsidRDefault="005C310B" w:rsidP="00B02A0B">
            <w:pPr>
              <w:pStyle w:val="TAC"/>
            </w:pPr>
            <w:r w:rsidRPr="00B02A0B">
              <w:t>B</w:t>
            </w:r>
          </w:p>
        </w:tc>
        <w:tc>
          <w:tcPr>
            <w:tcW w:w="4962" w:type="dxa"/>
            <w:shd w:val="solid" w:color="FFFFFF" w:fill="auto"/>
          </w:tcPr>
          <w:p w14:paraId="1C08FE8B" w14:textId="77777777" w:rsidR="005C310B" w:rsidRPr="00B02A0B" w:rsidRDefault="005C310B" w:rsidP="00B02A0B">
            <w:pPr>
              <w:pStyle w:val="TAL"/>
            </w:pPr>
            <w:r w:rsidRPr="00B02A0B">
              <w:t>Add Location procedures for MCData</w:t>
            </w:r>
          </w:p>
        </w:tc>
        <w:tc>
          <w:tcPr>
            <w:tcW w:w="708" w:type="dxa"/>
            <w:shd w:val="solid" w:color="FFFFFF" w:fill="auto"/>
          </w:tcPr>
          <w:p w14:paraId="2019CD4D" w14:textId="77777777" w:rsidR="005C310B" w:rsidRPr="00B02A0B" w:rsidRDefault="005C310B" w:rsidP="00B02A0B">
            <w:pPr>
              <w:pStyle w:val="TAC"/>
            </w:pPr>
            <w:r w:rsidRPr="00B02A0B">
              <w:t>16.1.0</w:t>
            </w:r>
          </w:p>
        </w:tc>
      </w:tr>
      <w:tr w:rsidR="005C310B" w:rsidRPr="00B02A0B" w14:paraId="009285BA" w14:textId="77777777" w:rsidTr="00B02A0B">
        <w:tc>
          <w:tcPr>
            <w:tcW w:w="800" w:type="dxa"/>
            <w:shd w:val="solid" w:color="FFFFFF" w:fill="auto"/>
          </w:tcPr>
          <w:p w14:paraId="4075615D" w14:textId="77777777" w:rsidR="005C310B" w:rsidRPr="00B02A0B" w:rsidRDefault="005C310B" w:rsidP="00B02A0B">
            <w:pPr>
              <w:pStyle w:val="TAC"/>
            </w:pPr>
            <w:r w:rsidRPr="00B02A0B">
              <w:t>2019-09</w:t>
            </w:r>
          </w:p>
        </w:tc>
        <w:tc>
          <w:tcPr>
            <w:tcW w:w="800" w:type="dxa"/>
            <w:shd w:val="solid" w:color="FFFFFF" w:fill="auto"/>
          </w:tcPr>
          <w:p w14:paraId="7224F7A3" w14:textId="77777777" w:rsidR="005C310B" w:rsidRPr="00B02A0B" w:rsidRDefault="005C310B" w:rsidP="00B02A0B">
            <w:pPr>
              <w:pStyle w:val="TAC"/>
            </w:pPr>
            <w:r w:rsidRPr="00B02A0B">
              <w:t>CT#85</w:t>
            </w:r>
          </w:p>
        </w:tc>
        <w:tc>
          <w:tcPr>
            <w:tcW w:w="1094" w:type="dxa"/>
            <w:shd w:val="solid" w:color="FFFFFF" w:fill="auto"/>
          </w:tcPr>
          <w:p w14:paraId="0F3D13AA" w14:textId="77777777" w:rsidR="005C310B" w:rsidRPr="00B02A0B" w:rsidRDefault="005C310B" w:rsidP="00B02A0B">
            <w:pPr>
              <w:pStyle w:val="TAC"/>
            </w:pPr>
            <w:r w:rsidRPr="00B02A0B">
              <w:t>CP-192042</w:t>
            </w:r>
          </w:p>
        </w:tc>
        <w:tc>
          <w:tcPr>
            <w:tcW w:w="525" w:type="dxa"/>
            <w:shd w:val="solid" w:color="FFFFFF" w:fill="auto"/>
          </w:tcPr>
          <w:p w14:paraId="35282684" w14:textId="77777777" w:rsidR="005C310B" w:rsidRPr="00B02A0B" w:rsidRDefault="005C310B" w:rsidP="00B02A0B">
            <w:pPr>
              <w:pStyle w:val="TAL"/>
            </w:pPr>
            <w:r w:rsidRPr="00B02A0B">
              <w:t>0076</w:t>
            </w:r>
          </w:p>
        </w:tc>
        <w:tc>
          <w:tcPr>
            <w:tcW w:w="425" w:type="dxa"/>
            <w:shd w:val="solid" w:color="FFFFFF" w:fill="auto"/>
          </w:tcPr>
          <w:p w14:paraId="605A73E9" w14:textId="77777777" w:rsidR="005C310B" w:rsidRPr="00B02A0B" w:rsidRDefault="005C310B" w:rsidP="00B02A0B">
            <w:pPr>
              <w:pStyle w:val="TAR"/>
            </w:pPr>
            <w:r w:rsidRPr="00B02A0B">
              <w:t>1</w:t>
            </w:r>
          </w:p>
        </w:tc>
        <w:tc>
          <w:tcPr>
            <w:tcW w:w="425" w:type="dxa"/>
            <w:shd w:val="solid" w:color="FFFFFF" w:fill="auto"/>
          </w:tcPr>
          <w:p w14:paraId="091DA94F" w14:textId="77777777" w:rsidR="005C310B" w:rsidRPr="00B02A0B" w:rsidRDefault="005C310B" w:rsidP="00B02A0B">
            <w:pPr>
              <w:pStyle w:val="TAC"/>
            </w:pPr>
            <w:r w:rsidRPr="00B02A0B">
              <w:t>A</w:t>
            </w:r>
          </w:p>
        </w:tc>
        <w:tc>
          <w:tcPr>
            <w:tcW w:w="4962" w:type="dxa"/>
            <w:shd w:val="solid" w:color="FFFFFF" w:fill="auto"/>
          </w:tcPr>
          <w:p w14:paraId="51F4F23F" w14:textId="77777777" w:rsidR="005C310B" w:rsidRPr="00B02A0B" w:rsidRDefault="005C310B" w:rsidP="00B02A0B">
            <w:pPr>
              <w:pStyle w:val="TAL"/>
            </w:pPr>
            <w:r w:rsidRPr="00B02A0B">
              <w:t>Fix for plugtest reported issue on mcdata notification</w:t>
            </w:r>
          </w:p>
        </w:tc>
        <w:tc>
          <w:tcPr>
            <w:tcW w:w="708" w:type="dxa"/>
            <w:shd w:val="solid" w:color="FFFFFF" w:fill="auto"/>
          </w:tcPr>
          <w:p w14:paraId="3CFE3DB8" w14:textId="77777777" w:rsidR="005C310B" w:rsidRPr="00B02A0B" w:rsidRDefault="005C310B" w:rsidP="00B02A0B">
            <w:pPr>
              <w:pStyle w:val="TAC"/>
            </w:pPr>
            <w:r w:rsidRPr="00B02A0B">
              <w:t>16.1.0</w:t>
            </w:r>
          </w:p>
        </w:tc>
      </w:tr>
      <w:tr w:rsidR="005C310B" w:rsidRPr="00B02A0B" w14:paraId="42998B06" w14:textId="77777777" w:rsidTr="00B02A0B">
        <w:tc>
          <w:tcPr>
            <w:tcW w:w="800" w:type="dxa"/>
            <w:shd w:val="solid" w:color="FFFFFF" w:fill="auto"/>
          </w:tcPr>
          <w:p w14:paraId="1020E7CC" w14:textId="77777777" w:rsidR="005C310B" w:rsidRPr="00B02A0B" w:rsidRDefault="005C310B" w:rsidP="00B02A0B">
            <w:pPr>
              <w:pStyle w:val="TAC"/>
            </w:pPr>
            <w:r w:rsidRPr="00B02A0B">
              <w:t>2019-12</w:t>
            </w:r>
          </w:p>
        </w:tc>
        <w:tc>
          <w:tcPr>
            <w:tcW w:w="800" w:type="dxa"/>
            <w:shd w:val="solid" w:color="FFFFFF" w:fill="auto"/>
          </w:tcPr>
          <w:p w14:paraId="59692B91" w14:textId="77777777" w:rsidR="005C310B" w:rsidRPr="00B02A0B" w:rsidRDefault="005C310B" w:rsidP="00B02A0B">
            <w:pPr>
              <w:pStyle w:val="TAC"/>
            </w:pPr>
            <w:r w:rsidRPr="00B02A0B">
              <w:t>CT#86</w:t>
            </w:r>
          </w:p>
        </w:tc>
        <w:tc>
          <w:tcPr>
            <w:tcW w:w="1094" w:type="dxa"/>
            <w:shd w:val="solid" w:color="FFFFFF" w:fill="auto"/>
          </w:tcPr>
          <w:p w14:paraId="32B93055" w14:textId="77777777" w:rsidR="005C310B" w:rsidRPr="00B02A0B" w:rsidRDefault="005C310B" w:rsidP="00B02A0B">
            <w:pPr>
              <w:pStyle w:val="TAC"/>
            </w:pPr>
            <w:r w:rsidRPr="00B02A0B">
              <w:t>CP-193108</w:t>
            </w:r>
          </w:p>
        </w:tc>
        <w:tc>
          <w:tcPr>
            <w:tcW w:w="525" w:type="dxa"/>
            <w:shd w:val="solid" w:color="FFFFFF" w:fill="auto"/>
          </w:tcPr>
          <w:p w14:paraId="057FF62A" w14:textId="77777777" w:rsidR="005C310B" w:rsidRPr="00B02A0B" w:rsidRDefault="005C310B" w:rsidP="00B02A0B">
            <w:pPr>
              <w:pStyle w:val="TAL"/>
            </w:pPr>
            <w:r w:rsidRPr="00B02A0B">
              <w:t>0077</w:t>
            </w:r>
          </w:p>
        </w:tc>
        <w:tc>
          <w:tcPr>
            <w:tcW w:w="425" w:type="dxa"/>
            <w:shd w:val="solid" w:color="FFFFFF" w:fill="auto"/>
          </w:tcPr>
          <w:p w14:paraId="19134F19" w14:textId="77777777" w:rsidR="005C310B" w:rsidRPr="00B02A0B" w:rsidRDefault="005C310B" w:rsidP="00B02A0B">
            <w:pPr>
              <w:pStyle w:val="TAR"/>
            </w:pPr>
            <w:r w:rsidRPr="00B02A0B">
              <w:t>1</w:t>
            </w:r>
          </w:p>
        </w:tc>
        <w:tc>
          <w:tcPr>
            <w:tcW w:w="425" w:type="dxa"/>
            <w:shd w:val="solid" w:color="FFFFFF" w:fill="auto"/>
          </w:tcPr>
          <w:p w14:paraId="14CE4182" w14:textId="77777777" w:rsidR="005C310B" w:rsidRPr="00B02A0B" w:rsidRDefault="005C310B" w:rsidP="00B02A0B">
            <w:pPr>
              <w:pStyle w:val="TAC"/>
            </w:pPr>
            <w:r w:rsidRPr="00B02A0B">
              <w:t>C</w:t>
            </w:r>
          </w:p>
        </w:tc>
        <w:tc>
          <w:tcPr>
            <w:tcW w:w="4962" w:type="dxa"/>
            <w:shd w:val="solid" w:color="FFFFFF" w:fill="auto"/>
          </w:tcPr>
          <w:p w14:paraId="47B3E062" w14:textId="77777777" w:rsidR="005C310B" w:rsidRPr="00B02A0B" w:rsidRDefault="005C310B" w:rsidP="00B02A0B">
            <w:pPr>
              <w:pStyle w:val="TAL"/>
            </w:pPr>
            <w:r w:rsidRPr="00B02A0B">
              <w:t>Introduction of LMR Message as a value for MCData Payload content type</w:t>
            </w:r>
          </w:p>
        </w:tc>
        <w:tc>
          <w:tcPr>
            <w:tcW w:w="708" w:type="dxa"/>
            <w:shd w:val="solid" w:color="FFFFFF" w:fill="auto"/>
          </w:tcPr>
          <w:p w14:paraId="5AB3E65E" w14:textId="77777777" w:rsidR="005C310B" w:rsidRPr="00B02A0B" w:rsidRDefault="005C310B" w:rsidP="00B02A0B">
            <w:pPr>
              <w:pStyle w:val="TAC"/>
            </w:pPr>
            <w:r w:rsidRPr="00B02A0B">
              <w:t>16.2.0</w:t>
            </w:r>
          </w:p>
        </w:tc>
      </w:tr>
      <w:tr w:rsidR="005C310B" w:rsidRPr="00B02A0B" w14:paraId="7883E34C" w14:textId="77777777" w:rsidTr="00B02A0B">
        <w:tc>
          <w:tcPr>
            <w:tcW w:w="800" w:type="dxa"/>
            <w:shd w:val="solid" w:color="FFFFFF" w:fill="auto"/>
          </w:tcPr>
          <w:p w14:paraId="17774E15" w14:textId="77777777" w:rsidR="005C310B" w:rsidRPr="00B02A0B" w:rsidRDefault="005C310B" w:rsidP="00B02A0B">
            <w:pPr>
              <w:pStyle w:val="TAC"/>
            </w:pPr>
            <w:r w:rsidRPr="00B02A0B">
              <w:t>2019-12</w:t>
            </w:r>
          </w:p>
        </w:tc>
        <w:tc>
          <w:tcPr>
            <w:tcW w:w="800" w:type="dxa"/>
            <w:shd w:val="solid" w:color="FFFFFF" w:fill="auto"/>
          </w:tcPr>
          <w:p w14:paraId="56FB3A7E" w14:textId="77777777" w:rsidR="005C310B" w:rsidRPr="00B02A0B" w:rsidRDefault="005C310B" w:rsidP="00B02A0B">
            <w:pPr>
              <w:pStyle w:val="TAC"/>
            </w:pPr>
            <w:r w:rsidRPr="00B02A0B">
              <w:t>CT#86</w:t>
            </w:r>
          </w:p>
        </w:tc>
        <w:tc>
          <w:tcPr>
            <w:tcW w:w="1094" w:type="dxa"/>
            <w:shd w:val="solid" w:color="FFFFFF" w:fill="auto"/>
          </w:tcPr>
          <w:p w14:paraId="7EFFDCD2" w14:textId="77777777" w:rsidR="005C310B" w:rsidRPr="00B02A0B" w:rsidRDefault="005C310B" w:rsidP="00B02A0B">
            <w:pPr>
              <w:pStyle w:val="TAC"/>
            </w:pPr>
            <w:r w:rsidRPr="00B02A0B">
              <w:t>CP-193109</w:t>
            </w:r>
          </w:p>
        </w:tc>
        <w:tc>
          <w:tcPr>
            <w:tcW w:w="525" w:type="dxa"/>
            <w:shd w:val="solid" w:color="FFFFFF" w:fill="auto"/>
          </w:tcPr>
          <w:p w14:paraId="38C75774" w14:textId="77777777" w:rsidR="005C310B" w:rsidRPr="00B02A0B" w:rsidRDefault="005C310B" w:rsidP="00B02A0B">
            <w:pPr>
              <w:pStyle w:val="TAL"/>
            </w:pPr>
            <w:r w:rsidRPr="00B02A0B">
              <w:t>0078</w:t>
            </w:r>
          </w:p>
        </w:tc>
        <w:tc>
          <w:tcPr>
            <w:tcW w:w="425" w:type="dxa"/>
            <w:shd w:val="solid" w:color="FFFFFF" w:fill="auto"/>
          </w:tcPr>
          <w:p w14:paraId="5272DE06" w14:textId="77777777" w:rsidR="005C310B" w:rsidRPr="00B02A0B" w:rsidRDefault="005C310B" w:rsidP="00B02A0B">
            <w:pPr>
              <w:pStyle w:val="TAR"/>
            </w:pPr>
            <w:r w:rsidRPr="00B02A0B">
              <w:t>1</w:t>
            </w:r>
          </w:p>
        </w:tc>
        <w:tc>
          <w:tcPr>
            <w:tcW w:w="425" w:type="dxa"/>
            <w:shd w:val="solid" w:color="FFFFFF" w:fill="auto"/>
          </w:tcPr>
          <w:p w14:paraId="1BBC60B4" w14:textId="77777777" w:rsidR="005C310B" w:rsidRPr="00B02A0B" w:rsidRDefault="005C310B" w:rsidP="00B02A0B">
            <w:pPr>
              <w:pStyle w:val="TAC"/>
            </w:pPr>
            <w:r w:rsidRPr="00B02A0B">
              <w:t>C</w:t>
            </w:r>
          </w:p>
        </w:tc>
        <w:tc>
          <w:tcPr>
            <w:tcW w:w="4962" w:type="dxa"/>
            <w:shd w:val="solid" w:color="FFFFFF" w:fill="auto"/>
          </w:tcPr>
          <w:p w14:paraId="24D688AC" w14:textId="77777777" w:rsidR="005C310B" w:rsidRPr="00B02A0B" w:rsidRDefault="005C310B" w:rsidP="00B02A0B">
            <w:pPr>
              <w:pStyle w:val="TAL"/>
            </w:pPr>
            <w:r w:rsidRPr="00B02A0B">
              <w:t>Adding file description in MCData FD communication</w:t>
            </w:r>
          </w:p>
        </w:tc>
        <w:tc>
          <w:tcPr>
            <w:tcW w:w="708" w:type="dxa"/>
            <w:shd w:val="solid" w:color="FFFFFF" w:fill="auto"/>
          </w:tcPr>
          <w:p w14:paraId="5545F990" w14:textId="77777777" w:rsidR="005C310B" w:rsidRPr="00B02A0B" w:rsidRDefault="005C310B" w:rsidP="00B02A0B">
            <w:pPr>
              <w:pStyle w:val="TAC"/>
            </w:pPr>
            <w:r w:rsidRPr="00B02A0B">
              <w:t>16.2.0</w:t>
            </w:r>
          </w:p>
        </w:tc>
      </w:tr>
      <w:tr w:rsidR="005C310B" w:rsidRPr="00B02A0B" w14:paraId="2F8302BB" w14:textId="77777777" w:rsidTr="00B02A0B">
        <w:tc>
          <w:tcPr>
            <w:tcW w:w="800" w:type="dxa"/>
            <w:shd w:val="solid" w:color="FFFFFF" w:fill="auto"/>
          </w:tcPr>
          <w:p w14:paraId="76B3E094" w14:textId="77777777" w:rsidR="005C310B" w:rsidRPr="00B02A0B" w:rsidRDefault="005C310B" w:rsidP="00B02A0B">
            <w:pPr>
              <w:pStyle w:val="TAC"/>
            </w:pPr>
            <w:r w:rsidRPr="00B02A0B">
              <w:t>2019-12</w:t>
            </w:r>
          </w:p>
        </w:tc>
        <w:tc>
          <w:tcPr>
            <w:tcW w:w="800" w:type="dxa"/>
            <w:shd w:val="solid" w:color="FFFFFF" w:fill="auto"/>
          </w:tcPr>
          <w:p w14:paraId="6DBB8546" w14:textId="77777777" w:rsidR="005C310B" w:rsidRPr="00B02A0B" w:rsidRDefault="005C310B" w:rsidP="00B02A0B">
            <w:pPr>
              <w:pStyle w:val="TAC"/>
            </w:pPr>
            <w:r w:rsidRPr="00B02A0B">
              <w:t>CT#86</w:t>
            </w:r>
          </w:p>
        </w:tc>
        <w:tc>
          <w:tcPr>
            <w:tcW w:w="1094" w:type="dxa"/>
            <w:shd w:val="solid" w:color="FFFFFF" w:fill="auto"/>
          </w:tcPr>
          <w:p w14:paraId="4DF4C3D8" w14:textId="77777777" w:rsidR="005C310B" w:rsidRPr="00B02A0B" w:rsidRDefault="005C310B" w:rsidP="00B02A0B">
            <w:pPr>
              <w:pStyle w:val="TAC"/>
            </w:pPr>
            <w:r w:rsidRPr="00B02A0B">
              <w:t>CP-193102</w:t>
            </w:r>
          </w:p>
        </w:tc>
        <w:tc>
          <w:tcPr>
            <w:tcW w:w="525" w:type="dxa"/>
            <w:shd w:val="solid" w:color="FFFFFF" w:fill="auto"/>
          </w:tcPr>
          <w:p w14:paraId="420A0139" w14:textId="77777777" w:rsidR="005C310B" w:rsidRPr="00B02A0B" w:rsidRDefault="005C310B" w:rsidP="00B02A0B">
            <w:pPr>
              <w:pStyle w:val="TAL"/>
            </w:pPr>
            <w:r w:rsidRPr="00B02A0B">
              <w:t>0079</w:t>
            </w:r>
          </w:p>
        </w:tc>
        <w:tc>
          <w:tcPr>
            <w:tcW w:w="425" w:type="dxa"/>
            <w:shd w:val="solid" w:color="FFFFFF" w:fill="auto"/>
          </w:tcPr>
          <w:p w14:paraId="14DDB3B0" w14:textId="77777777" w:rsidR="005C310B" w:rsidRPr="00B02A0B" w:rsidRDefault="005C310B" w:rsidP="00B02A0B">
            <w:pPr>
              <w:pStyle w:val="TAR"/>
            </w:pPr>
            <w:r w:rsidRPr="00B02A0B">
              <w:t>2</w:t>
            </w:r>
          </w:p>
        </w:tc>
        <w:tc>
          <w:tcPr>
            <w:tcW w:w="425" w:type="dxa"/>
            <w:shd w:val="solid" w:color="FFFFFF" w:fill="auto"/>
          </w:tcPr>
          <w:p w14:paraId="18432176" w14:textId="77777777" w:rsidR="005C310B" w:rsidRPr="00B02A0B" w:rsidRDefault="005C310B" w:rsidP="00B02A0B">
            <w:pPr>
              <w:pStyle w:val="TAC"/>
            </w:pPr>
            <w:r w:rsidRPr="00B02A0B">
              <w:t>B</w:t>
            </w:r>
          </w:p>
        </w:tc>
        <w:tc>
          <w:tcPr>
            <w:tcW w:w="4962" w:type="dxa"/>
            <w:shd w:val="solid" w:color="FFFFFF" w:fill="auto"/>
          </w:tcPr>
          <w:p w14:paraId="62675A05" w14:textId="77777777" w:rsidR="005C310B" w:rsidRPr="00B02A0B" w:rsidRDefault="005C310B" w:rsidP="00B02A0B">
            <w:pPr>
              <w:pStyle w:val="TAL"/>
            </w:pPr>
            <w:r w:rsidRPr="00B02A0B">
              <w:t>Pre-established session – References, General details and warning updates</w:t>
            </w:r>
          </w:p>
        </w:tc>
        <w:tc>
          <w:tcPr>
            <w:tcW w:w="708" w:type="dxa"/>
            <w:shd w:val="solid" w:color="FFFFFF" w:fill="auto"/>
          </w:tcPr>
          <w:p w14:paraId="31F56DD3" w14:textId="77777777" w:rsidR="005C310B" w:rsidRPr="00B02A0B" w:rsidRDefault="005C310B" w:rsidP="00B02A0B">
            <w:pPr>
              <w:pStyle w:val="TAC"/>
            </w:pPr>
            <w:r w:rsidRPr="00B02A0B">
              <w:t>16.2.0</w:t>
            </w:r>
          </w:p>
        </w:tc>
      </w:tr>
      <w:tr w:rsidR="005C310B" w:rsidRPr="00B02A0B" w14:paraId="15880449" w14:textId="77777777" w:rsidTr="00B02A0B">
        <w:tc>
          <w:tcPr>
            <w:tcW w:w="800" w:type="dxa"/>
            <w:shd w:val="solid" w:color="FFFFFF" w:fill="auto"/>
          </w:tcPr>
          <w:p w14:paraId="500C99EC" w14:textId="77777777" w:rsidR="005C310B" w:rsidRPr="00B02A0B" w:rsidRDefault="005C310B" w:rsidP="00B02A0B">
            <w:pPr>
              <w:pStyle w:val="TAC"/>
            </w:pPr>
            <w:r w:rsidRPr="00B02A0B">
              <w:t>2019-12</w:t>
            </w:r>
          </w:p>
        </w:tc>
        <w:tc>
          <w:tcPr>
            <w:tcW w:w="800" w:type="dxa"/>
            <w:shd w:val="solid" w:color="FFFFFF" w:fill="auto"/>
          </w:tcPr>
          <w:p w14:paraId="0E79D259" w14:textId="77777777" w:rsidR="005C310B" w:rsidRPr="00B02A0B" w:rsidRDefault="005C310B" w:rsidP="00B02A0B">
            <w:pPr>
              <w:pStyle w:val="TAC"/>
            </w:pPr>
            <w:r w:rsidRPr="00B02A0B">
              <w:t>CT#86</w:t>
            </w:r>
          </w:p>
        </w:tc>
        <w:tc>
          <w:tcPr>
            <w:tcW w:w="1094" w:type="dxa"/>
            <w:shd w:val="solid" w:color="FFFFFF" w:fill="auto"/>
          </w:tcPr>
          <w:p w14:paraId="72874B1D" w14:textId="77777777" w:rsidR="005C310B" w:rsidRPr="00B02A0B" w:rsidRDefault="005C310B" w:rsidP="00B02A0B">
            <w:pPr>
              <w:pStyle w:val="TAC"/>
            </w:pPr>
            <w:r w:rsidRPr="00B02A0B">
              <w:t>CP-193102</w:t>
            </w:r>
          </w:p>
        </w:tc>
        <w:tc>
          <w:tcPr>
            <w:tcW w:w="525" w:type="dxa"/>
            <w:shd w:val="solid" w:color="FFFFFF" w:fill="auto"/>
          </w:tcPr>
          <w:p w14:paraId="4B598CDF" w14:textId="77777777" w:rsidR="005C310B" w:rsidRPr="00B02A0B" w:rsidRDefault="005C310B" w:rsidP="00B02A0B">
            <w:pPr>
              <w:pStyle w:val="TAL"/>
            </w:pPr>
            <w:r w:rsidRPr="00B02A0B">
              <w:t>0080</w:t>
            </w:r>
          </w:p>
        </w:tc>
        <w:tc>
          <w:tcPr>
            <w:tcW w:w="425" w:type="dxa"/>
            <w:shd w:val="solid" w:color="FFFFFF" w:fill="auto"/>
          </w:tcPr>
          <w:p w14:paraId="457E323C" w14:textId="77777777" w:rsidR="005C310B" w:rsidRPr="00B02A0B" w:rsidRDefault="005C310B" w:rsidP="00B02A0B">
            <w:pPr>
              <w:pStyle w:val="TAR"/>
            </w:pPr>
            <w:r w:rsidRPr="00B02A0B">
              <w:t>2</w:t>
            </w:r>
          </w:p>
        </w:tc>
        <w:tc>
          <w:tcPr>
            <w:tcW w:w="425" w:type="dxa"/>
            <w:shd w:val="solid" w:color="FFFFFF" w:fill="auto"/>
          </w:tcPr>
          <w:p w14:paraId="1559FEDE" w14:textId="77777777" w:rsidR="005C310B" w:rsidRPr="00B02A0B" w:rsidRDefault="005C310B" w:rsidP="00B02A0B">
            <w:pPr>
              <w:pStyle w:val="TAC"/>
            </w:pPr>
            <w:r w:rsidRPr="00B02A0B">
              <w:t>B</w:t>
            </w:r>
          </w:p>
        </w:tc>
        <w:tc>
          <w:tcPr>
            <w:tcW w:w="4962" w:type="dxa"/>
            <w:shd w:val="solid" w:color="FFFFFF" w:fill="auto"/>
          </w:tcPr>
          <w:p w14:paraId="389340AC" w14:textId="77777777" w:rsidR="005C310B" w:rsidRPr="00B02A0B" w:rsidRDefault="005C310B" w:rsidP="00B02A0B">
            <w:pPr>
              <w:pStyle w:val="TAL"/>
            </w:pPr>
            <w:r w:rsidRPr="00B02A0B">
              <w:t>Common procedures for initiating SDS communication using pre-established session</w:t>
            </w:r>
          </w:p>
        </w:tc>
        <w:tc>
          <w:tcPr>
            <w:tcW w:w="708" w:type="dxa"/>
            <w:shd w:val="solid" w:color="FFFFFF" w:fill="auto"/>
          </w:tcPr>
          <w:p w14:paraId="0424DEE7" w14:textId="77777777" w:rsidR="005C310B" w:rsidRPr="00B02A0B" w:rsidRDefault="005C310B" w:rsidP="00B02A0B">
            <w:pPr>
              <w:pStyle w:val="TAC"/>
            </w:pPr>
            <w:r w:rsidRPr="00B02A0B">
              <w:t>16.2.0</w:t>
            </w:r>
          </w:p>
        </w:tc>
      </w:tr>
      <w:tr w:rsidR="005C310B" w:rsidRPr="00B02A0B" w14:paraId="34C8DAE9" w14:textId="77777777" w:rsidTr="00B02A0B">
        <w:tc>
          <w:tcPr>
            <w:tcW w:w="800" w:type="dxa"/>
            <w:shd w:val="solid" w:color="FFFFFF" w:fill="auto"/>
          </w:tcPr>
          <w:p w14:paraId="1E19191F" w14:textId="77777777" w:rsidR="005C310B" w:rsidRPr="00B02A0B" w:rsidRDefault="005C310B" w:rsidP="00B02A0B">
            <w:pPr>
              <w:pStyle w:val="TAC"/>
            </w:pPr>
            <w:r w:rsidRPr="00B02A0B">
              <w:t>2019-12</w:t>
            </w:r>
          </w:p>
        </w:tc>
        <w:tc>
          <w:tcPr>
            <w:tcW w:w="800" w:type="dxa"/>
            <w:shd w:val="solid" w:color="FFFFFF" w:fill="auto"/>
          </w:tcPr>
          <w:p w14:paraId="43E5815E" w14:textId="77777777" w:rsidR="005C310B" w:rsidRPr="00B02A0B" w:rsidRDefault="005C310B" w:rsidP="00B02A0B">
            <w:pPr>
              <w:pStyle w:val="TAC"/>
            </w:pPr>
            <w:r w:rsidRPr="00B02A0B">
              <w:t>CT#86</w:t>
            </w:r>
          </w:p>
        </w:tc>
        <w:tc>
          <w:tcPr>
            <w:tcW w:w="1094" w:type="dxa"/>
            <w:shd w:val="solid" w:color="FFFFFF" w:fill="auto"/>
          </w:tcPr>
          <w:p w14:paraId="56A0DB73" w14:textId="77777777" w:rsidR="005C310B" w:rsidRPr="00B02A0B" w:rsidRDefault="005C310B" w:rsidP="00B02A0B">
            <w:pPr>
              <w:pStyle w:val="TAC"/>
            </w:pPr>
            <w:r w:rsidRPr="00B02A0B">
              <w:t>CP-193102</w:t>
            </w:r>
          </w:p>
        </w:tc>
        <w:tc>
          <w:tcPr>
            <w:tcW w:w="525" w:type="dxa"/>
            <w:shd w:val="solid" w:color="FFFFFF" w:fill="auto"/>
          </w:tcPr>
          <w:p w14:paraId="740F9E9F" w14:textId="77777777" w:rsidR="005C310B" w:rsidRPr="00B02A0B" w:rsidRDefault="005C310B" w:rsidP="00B02A0B">
            <w:pPr>
              <w:pStyle w:val="TAL"/>
            </w:pPr>
            <w:r w:rsidRPr="00B02A0B">
              <w:t>0081</w:t>
            </w:r>
          </w:p>
        </w:tc>
        <w:tc>
          <w:tcPr>
            <w:tcW w:w="425" w:type="dxa"/>
            <w:shd w:val="solid" w:color="FFFFFF" w:fill="auto"/>
          </w:tcPr>
          <w:p w14:paraId="16451D6B" w14:textId="77777777" w:rsidR="005C310B" w:rsidRPr="00B02A0B" w:rsidRDefault="005C310B" w:rsidP="00B02A0B">
            <w:pPr>
              <w:pStyle w:val="TAR"/>
            </w:pPr>
            <w:r w:rsidRPr="00B02A0B">
              <w:t>2</w:t>
            </w:r>
          </w:p>
        </w:tc>
        <w:tc>
          <w:tcPr>
            <w:tcW w:w="425" w:type="dxa"/>
            <w:shd w:val="solid" w:color="FFFFFF" w:fill="auto"/>
          </w:tcPr>
          <w:p w14:paraId="74865BD3" w14:textId="77777777" w:rsidR="005C310B" w:rsidRPr="00B02A0B" w:rsidRDefault="005C310B" w:rsidP="00B02A0B">
            <w:pPr>
              <w:pStyle w:val="TAC"/>
            </w:pPr>
            <w:r w:rsidRPr="00B02A0B">
              <w:t>B</w:t>
            </w:r>
          </w:p>
        </w:tc>
        <w:tc>
          <w:tcPr>
            <w:tcW w:w="4962" w:type="dxa"/>
            <w:shd w:val="solid" w:color="FFFFFF" w:fill="auto"/>
          </w:tcPr>
          <w:p w14:paraId="617D9234" w14:textId="77777777" w:rsidR="005C310B" w:rsidRPr="00B02A0B" w:rsidRDefault="005C310B" w:rsidP="00B02A0B">
            <w:pPr>
              <w:pStyle w:val="TAL"/>
            </w:pPr>
            <w:r w:rsidRPr="00B02A0B">
              <w:t>Pre-established session – General and PF use of resource sharing</w:t>
            </w:r>
          </w:p>
        </w:tc>
        <w:tc>
          <w:tcPr>
            <w:tcW w:w="708" w:type="dxa"/>
            <w:shd w:val="solid" w:color="FFFFFF" w:fill="auto"/>
          </w:tcPr>
          <w:p w14:paraId="295ECC1A" w14:textId="77777777" w:rsidR="005C310B" w:rsidRPr="00B02A0B" w:rsidRDefault="005C310B" w:rsidP="00B02A0B">
            <w:pPr>
              <w:pStyle w:val="TAC"/>
            </w:pPr>
            <w:r w:rsidRPr="00B02A0B">
              <w:t>16.2.0</w:t>
            </w:r>
          </w:p>
        </w:tc>
      </w:tr>
      <w:tr w:rsidR="005C310B" w:rsidRPr="00B02A0B" w14:paraId="6F6303D9" w14:textId="77777777" w:rsidTr="00B02A0B">
        <w:tc>
          <w:tcPr>
            <w:tcW w:w="800" w:type="dxa"/>
            <w:shd w:val="solid" w:color="FFFFFF" w:fill="auto"/>
          </w:tcPr>
          <w:p w14:paraId="1882F1D7" w14:textId="77777777" w:rsidR="005C310B" w:rsidRPr="00B02A0B" w:rsidRDefault="005C310B" w:rsidP="00B02A0B">
            <w:pPr>
              <w:pStyle w:val="TAC"/>
            </w:pPr>
            <w:r w:rsidRPr="00B02A0B">
              <w:t>2019-12</w:t>
            </w:r>
          </w:p>
        </w:tc>
        <w:tc>
          <w:tcPr>
            <w:tcW w:w="800" w:type="dxa"/>
            <w:shd w:val="solid" w:color="FFFFFF" w:fill="auto"/>
          </w:tcPr>
          <w:p w14:paraId="72848CBC" w14:textId="77777777" w:rsidR="005C310B" w:rsidRPr="00B02A0B" w:rsidRDefault="005C310B" w:rsidP="00B02A0B">
            <w:pPr>
              <w:pStyle w:val="TAC"/>
            </w:pPr>
            <w:r w:rsidRPr="00B02A0B">
              <w:t>CT#86</w:t>
            </w:r>
          </w:p>
        </w:tc>
        <w:tc>
          <w:tcPr>
            <w:tcW w:w="1094" w:type="dxa"/>
            <w:shd w:val="solid" w:color="FFFFFF" w:fill="auto"/>
          </w:tcPr>
          <w:p w14:paraId="6217FB03" w14:textId="77777777" w:rsidR="005C310B" w:rsidRPr="00B02A0B" w:rsidRDefault="005C310B" w:rsidP="00B02A0B">
            <w:pPr>
              <w:pStyle w:val="TAC"/>
            </w:pPr>
            <w:r w:rsidRPr="00B02A0B">
              <w:t>CP-193102</w:t>
            </w:r>
          </w:p>
        </w:tc>
        <w:tc>
          <w:tcPr>
            <w:tcW w:w="525" w:type="dxa"/>
            <w:shd w:val="solid" w:color="FFFFFF" w:fill="auto"/>
          </w:tcPr>
          <w:p w14:paraId="4D057F86" w14:textId="77777777" w:rsidR="005C310B" w:rsidRPr="00B02A0B" w:rsidRDefault="005C310B" w:rsidP="00B02A0B">
            <w:pPr>
              <w:pStyle w:val="TAL"/>
            </w:pPr>
            <w:r w:rsidRPr="00B02A0B">
              <w:t>0082</w:t>
            </w:r>
          </w:p>
        </w:tc>
        <w:tc>
          <w:tcPr>
            <w:tcW w:w="425" w:type="dxa"/>
            <w:shd w:val="solid" w:color="FFFFFF" w:fill="auto"/>
          </w:tcPr>
          <w:p w14:paraId="66FA24EC" w14:textId="77777777" w:rsidR="005C310B" w:rsidRPr="00B02A0B" w:rsidRDefault="005C310B" w:rsidP="00B02A0B">
            <w:pPr>
              <w:pStyle w:val="TAR"/>
            </w:pPr>
            <w:r w:rsidRPr="00B02A0B">
              <w:t>2</w:t>
            </w:r>
          </w:p>
        </w:tc>
        <w:tc>
          <w:tcPr>
            <w:tcW w:w="425" w:type="dxa"/>
            <w:shd w:val="solid" w:color="FFFFFF" w:fill="auto"/>
          </w:tcPr>
          <w:p w14:paraId="25676B7F" w14:textId="77777777" w:rsidR="005C310B" w:rsidRPr="00B02A0B" w:rsidRDefault="005C310B" w:rsidP="00B02A0B">
            <w:pPr>
              <w:pStyle w:val="TAC"/>
            </w:pPr>
            <w:r w:rsidRPr="00B02A0B">
              <w:t>B</w:t>
            </w:r>
          </w:p>
        </w:tc>
        <w:tc>
          <w:tcPr>
            <w:tcW w:w="4962" w:type="dxa"/>
            <w:shd w:val="solid" w:color="FFFFFF" w:fill="auto"/>
          </w:tcPr>
          <w:p w14:paraId="0B93A0FC" w14:textId="77777777" w:rsidR="005C310B" w:rsidRPr="00B02A0B" w:rsidRDefault="005C310B" w:rsidP="00B02A0B">
            <w:pPr>
              <w:pStyle w:val="TAL"/>
            </w:pPr>
            <w:r w:rsidRPr="00B02A0B">
              <w:t>Client side procedure - Pre-established session establishment</w:t>
            </w:r>
          </w:p>
        </w:tc>
        <w:tc>
          <w:tcPr>
            <w:tcW w:w="708" w:type="dxa"/>
            <w:shd w:val="solid" w:color="FFFFFF" w:fill="auto"/>
          </w:tcPr>
          <w:p w14:paraId="39939FB7" w14:textId="77777777" w:rsidR="005C310B" w:rsidRPr="00B02A0B" w:rsidRDefault="005C310B" w:rsidP="00B02A0B">
            <w:pPr>
              <w:pStyle w:val="TAC"/>
            </w:pPr>
            <w:r w:rsidRPr="00B02A0B">
              <w:t>16.2.0</w:t>
            </w:r>
          </w:p>
        </w:tc>
      </w:tr>
      <w:tr w:rsidR="005C310B" w:rsidRPr="00B02A0B" w14:paraId="20581782" w14:textId="77777777" w:rsidTr="00B02A0B">
        <w:tc>
          <w:tcPr>
            <w:tcW w:w="800" w:type="dxa"/>
            <w:shd w:val="solid" w:color="FFFFFF" w:fill="auto"/>
          </w:tcPr>
          <w:p w14:paraId="449789E7" w14:textId="77777777" w:rsidR="005C310B" w:rsidRPr="00B02A0B" w:rsidRDefault="005C310B" w:rsidP="00B02A0B">
            <w:pPr>
              <w:pStyle w:val="TAC"/>
            </w:pPr>
            <w:r w:rsidRPr="00B02A0B">
              <w:t>2019-12</w:t>
            </w:r>
          </w:p>
        </w:tc>
        <w:tc>
          <w:tcPr>
            <w:tcW w:w="800" w:type="dxa"/>
            <w:shd w:val="solid" w:color="FFFFFF" w:fill="auto"/>
          </w:tcPr>
          <w:p w14:paraId="04923651" w14:textId="77777777" w:rsidR="005C310B" w:rsidRPr="00B02A0B" w:rsidRDefault="005C310B" w:rsidP="00B02A0B">
            <w:pPr>
              <w:pStyle w:val="TAC"/>
            </w:pPr>
            <w:r w:rsidRPr="00B02A0B">
              <w:t>CT#86</w:t>
            </w:r>
          </w:p>
        </w:tc>
        <w:tc>
          <w:tcPr>
            <w:tcW w:w="1094" w:type="dxa"/>
            <w:shd w:val="solid" w:color="FFFFFF" w:fill="auto"/>
          </w:tcPr>
          <w:p w14:paraId="783A7B44" w14:textId="77777777" w:rsidR="005C310B" w:rsidRPr="00B02A0B" w:rsidRDefault="005C310B" w:rsidP="00B02A0B">
            <w:pPr>
              <w:pStyle w:val="TAC"/>
            </w:pPr>
            <w:r w:rsidRPr="00B02A0B">
              <w:t>CP-193102</w:t>
            </w:r>
          </w:p>
        </w:tc>
        <w:tc>
          <w:tcPr>
            <w:tcW w:w="525" w:type="dxa"/>
            <w:shd w:val="solid" w:color="FFFFFF" w:fill="auto"/>
          </w:tcPr>
          <w:p w14:paraId="7697E898" w14:textId="77777777" w:rsidR="005C310B" w:rsidRPr="00B02A0B" w:rsidRDefault="005C310B" w:rsidP="00B02A0B">
            <w:pPr>
              <w:pStyle w:val="TAL"/>
            </w:pPr>
            <w:r w:rsidRPr="00B02A0B">
              <w:t>0083</w:t>
            </w:r>
          </w:p>
        </w:tc>
        <w:tc>
          <w:tcPr>
            <w:tcW w:w="425" w:type="dxa"/>
            <w:shd w:val="solid" w:color="FFFFFF" w:fill="auto"/>
          </w:tcPr>
          <w:p w14:paraId="3CC30A07" w14:textId="77777777" w:rsidR="005C310B" w:rsidRPr="00B02A0B" w:rsidRDefault="005C310B" w:rsidP="00B02A0B">
            <w:pPr>
              <w:pStyle w:val="TAR"/>
            </w:pPr>
            <w:r w:rsidRPr="00B02A0B">
              <w:t>2</w:t>
            </w:r>
          </w:p>
        </w:tc>
        <w:tc>
          <w:tcPr>
            <w:tcW w:w="425" w:type="dxa"/>
            <w:shd w:val="solid" w:color="FFFFFF" w:fill="auto"/>
          </w:tcPr>
          <w:p w14:paraId="21647D4B" w14:textId="77777777" w:rsidR="005C310B" w:rsidRPr="00B02A0B" w:rsidRDefault="005C310B" w:rsidP="00B02A0B">
            <w:pPr>
              <w:pStyle w:val="TAC"/>
            </w:pPr>
            <w:r w:rsidRPr="00B02A0B">
              <w:t>B</w:t>
            </w:r>
          </w:p>
        </w:tc>
        <w:tc>
          <w:tcPr>
            <w:tcW w:w="4962" w:type="dxa"/>
            <w:shd w:val="solid" w:color="FFFFFF" w:fill="auto"/>
          </w:tcPr>
          <w:p w14:paraId="27277C6A" w14:textId="77777777" w:rsidR="005C310B" w:rsidRPr="00B02A0B" w:rsidRDefault="005C310B" w:rsidP="00B02A0B">
            <w:pPr>
              <w:pStyle w:val="TAL"/>
            </w:pPr>
            <w:r w:rsidRPr="00B02A0B">
              <w:t>Pre-established session release</w:t>
            </w:r>
          </w:p>
        </w:tc>
        <w:tc>
          <w:tcPr>
            <w:tcW w:w="708" w:type="dxa"/>
            <w:shd w:val="solid" w:color="FFFFFF" w:fill="auto"/>
          </w:tcPr>
          <w:p w14:paraId="30DCC401" w14:textId="77777777" w:rsidR="005C310B" w:rsidRPr="00B02A0B" w:rsidRDefault="005C310B" w:rsidP="00B02A0B">
            <w:pPr>
              <w:pStyle w:val="TAC"/>
            </w:pPr>
            <w:r w:rsidRPr="00B02A0B">
              <w:t>16.2.0</w:t>
            </w:r>
          </w:p>
        </w:tc>
      </w:tr>
      <w:tr w:rsidR="005C310B" w:rsidRPr="00B02A0B" w14:paraId="21C0282A" w14:textId="77777777" w:rsidTr="00B02A0B">
        <w:tc>
          <w:tcPr>
            <w:tcW w:w="800" w:type="dxa"/>
            <w:shd w:val="solid" w:color="FFFFFF" w:fill="auto"/>
          </w:tcPr>
          <w:p w14:paraId="6E8A9217" w14:textId="77777777" w:rsidR="005C310B" w:rsidRPr="00B02A0B" w:rsidRDefault="005C310B" w:rsidP="00B02A0B">
            <w:pPr>
              <w:pStyle w:val="TAC"/>
            </w:pPr>
            <w:r w:rsidRPr="00B02A0B">
              <w:t>2019-12</w:t>
            </w:r>
          </w:p>
        </w:tc>
        <w:tc>
          <w:tcPr>
            <w:tcW w:w="800" w:type="dxa"/>
            <w:shd w:val="solid" w:color="FFFFFF" w:fill="auto"/>
          </w:tcPr>
          <w:p w14:paraId="55138194" w14:textId="77777777" w:rsidR="005C310B" w:rsidRPr="00B02A0B" w:rsidRDefault="005C310B" w:rsidP="00B02A0B">
            <w:pPr>
              <w:pStyle w:val="TAC"/>
            </w:pPr>
            <w:r w:rsidRPr="00B02A0B">
              <w:t>CT#86</w:t>
            </w:r>
          </w:p>
        </w:tc>
        <w:tc>
          <w:tcPr>
            <w:tcW w:w="1094" w:type="dxa"/>
            <w:shd w:val="solid" w:color="FFFFFF" w:fill="auto"/>
          </w:tcPr>
          <w:p w14:paraId="685EE31B" w14:textId="77777777" w:rsidR="005C310B" w:rsidRPr="00B02A0B" w:rsidRDefault="005C310B" w:rsidP="00B02A0B">
            <w:pPr>
              <w:pStyle w:val="TAC"/>
            </w:pPr>
            <w:r w:rsidRPr="00B02A0B">
              <w:t>CP-193102</w:t>
            </w:r>
          </w:p>
        </w:tc>
        <w:tc>
          <w:tcPr>
            <w:tcW w:w="525" w:type="dxa"/>
            <w:shd w:val="solid" w:color="FFFFFF" w:fill="auto"/>
          </w:tcPr>
          <w:p w14:paraId="1B3B6292" w14:textId="77777777" w:rsidR="005C310B" w:rsidRPr="00B02A0B" w:rsidRDefault="005C310B" w:rsidP="00B02A0B">
            <w:pPr>
              <w:pStyle w:val="TAL"/>
            </w:pPr>
            <w:r w:rsidRPr="00B02A0B">
              <w:t>0084</w:t>
            </w:r>
          </w:p>
        </w:tc>
        <w:tc>
          <w:tcPr>
            <w:tcW w:w="425" w:type="dxa"/>
            <w:shd w:val="solid" w:color="FFFFFF" w:fill="auto"/>
          </w:tcPr>
          <w:p w14:paraId="504133C2" w14:textId="77777777" w:rsidR="005C310B" w:rsidRPr="00B02A0B" w:rsidRDefault="005C310B" w:rsidP="00B02A0B">
            <w:pPr>
              <w:pStyle w:val="TAR"/>
            </w:pPr>
            <w:r w:rsidRPr="00B02A0B">
              <w:t>2</w:t>
            </w:r>
          </w:p>
        </w:tc>
        <w:tc>
          <w:tcPr>
            <w:tcW w:w="425" w:type="dxa"/>
            <w:shd w:val="solid" w:color="FFFFFF" w:fill="auto"/>
          </w:tcPr>
          <w:p w14:paraId="706B8692" w14:textId="77777777" w:rsidR="005C310B" w:rsidRPr="00B02A0B" w:rsidRDefault="005C310B" w:rsidP="00B02A0B">
            <w:pPr>
              <w:pStyle w:val="TAC"/>
            </w:pPr>
            <w:r w:rsidRPr="00B02A0B">
              <w:t>B</w:t>
            </w:r>
          </w:p>
        </w:tc>
        <w:tc>
          <w:tcPr>
            <w:tcW w:w="4962" w:type="dxa"/>
            <w:shd w:val="solid" w:color="FFFFFF" w:fill="auto"/>
          </w:tcPr>
          <w:p w14:paraId="68167ADC" w14:textId="77777777" w:rsidR="005C310B" w:rsidRPr="00B02A0B" w:rsidRDefault="005C310B" w:rsidP="00B02A0B">
            <w:pPr>
              <w:pStyle w:val="TAL"/>
            </w:pPr>
            <w:r w:rsidRPr="00B02A0B">
              <w:t>Client side procedures – Initiating one-to-one SDS communication using pre-established session</w:t>
            </w:r>
          </w:p>
        </w:tc>
        <w:tc>
          <w:tcPr>
            <w:tcW w:w="708" w:type="dxa"/>
            <w:shd w:val="solid" w:color="FFFFFF" w:fill="auto"/>
          </w:tcPr>
          <w:p w14:paraId="41743272" w14:textId="77777777" w:rsidR="005C310B" w:rsidRPr="00B02A0B" w:rsidRDefault="005C310B" w:rsidP="00B02A0B">
            <w:pPr>
              <w:pStyle w:val="TAC"/>
            </w:pPr>
            <w:r w:rsidRPr="00B02A0B">
              <w:t>16.2.0</w:t>
            </w:r>
          </w:p>
        </w:tc>
      </w:tr>
      <w:tr w:rsidR="005C310B" w:rsidRPr="00B02A0B" w14:paraId="69A39E7F" w14:textId="77777777" w:rsidTr="00B02A0B">
        <w:tc>
          <w:tcPr>
            <w:tcW w:w="800" w:type="dxa"/>
            <w:shd w:val="solid" w:color="FFFFFF" w:fill="auto"/>
          </w:tcPr>
          <w:p w14:paraId="63D1AA8C" w14:textId="77777777" w:rsidR="005C310B" w:rsidRPr="00B02A0B" w:rsidRDefault="005C310B" w:rsidP="00B02A0B">
            <w:pPr>
              <w:pStyle w:val="TAC"/>
            </w:pPr>
            <w:r w:rsidRPr="00B02A0B">
              <w:t>2019-12</w:t>
            </w:r>
          </w:p>
        </w:tc>
        <w:tc>
          <w:tcPr>
            <w:tcW w:w="800" w:type="dxa"/>
            <w:shd w:val="solid" w:color="FFFFFF" w:fill="auto"/>
          </w:tcPr>
          <w:p w14:paraId="7D88AE26" w14:textId="77777777" w:rsidR="005C310B" w:rsidRPr="00B02A0B" w:rsidRDefault="005C310B" w:rsidP="00B02A0B">
            <w:pPr>
              <w:pStyle w:val="TAC"/>
            </w:pPr>
            <w:r w:rsidRPr="00B02A0B">
              <w:t>CT#86</w:t>
            </w:r>
          </w:p>
        </w:tc>
        <w:tc>
          <w:tcPr>
            <w:tcW w:w="1094" w:type="dxa"/>
            <w:shd w:val="solid" w:color="FFFFFF" w:fill="auto"/>
          </w:tcPr>
          <w:p w14:paraId="7F8DDA37" w14:textId="77777777" w:rsidR="005C310B" w:rsidRPr="00B02A0B" w:rsidRDefault="005C310B" w:rsidP="00B02A0B">
            <w:pPr>
              <w:pStyle w:val="TAC"/>
            </w:pPr>
            <w:r w:rsidRPr="00B02A0B">
              <w:t>CP-193102</w:t>
            </w:r>
          </w:p>
        </w:tc>
        <w:tc>
          <w:tcPr>
            <w:tcW w:w="525" w:type="dxa"/>
            <w:shd w:val="solid" w:color="FFFFFF" w:fill="auto"/>
          </w:tcPr>
          <w:p w14:paraId="7FF97E44" w14:textId="77777777" w:rsidR="005C310B" w:rsidRPr="00B02A0B" w:rsidRDefault="005C310B" w:rsidP="00B02A0B">
            <w:pPr>
              <w:pStyle w:val="TAL"/>
            </w:pPr>
            <w:r w:rsidRPr="00B02A0B">
              <w:t>0085</w:t>
            </w:r>
          </w:p>
        </w:tc>
        <w:tc>
          <w:tcPr>
            <w:tcW w:w="425" w:type="dxa"/>
            <w:shd w:val="solid" w:color="FFFFFF" w:fill="auto"/>
          </w:tcPr>
          <w:p w14:paraId="216DF483" w14:textId="77777777" w:rsidR="005C310B" w:rsidRPr="00B02A0B" w:rsidRDefault="005C310B" w:rsidP="00B02A0B">
            <w:pPr>
              <w:pStyle w:val="TAR"/>
            </w:pPr>
            <w:r w:rsidRPr="00B02A0B">
              <w:t>2</w:t>
            </w:r>
          </w:p>
        </w:tc>
        <w:tc>
          <w:tcPr>
            <w:tcW w:w="425" w:type="dxa"/>
            <w:shd w:val="solid" w:color="FFFFFF" w:fill="auto"/>
          </w:tcPr>
          <w:p w14:paraId="1249F82B" w14:textId="77777777" w:rsidR="005C310B" w:rsidRPr="00B02A0B" w:rsidRDefault="005C310B" w:rsidP="00B02A0B">
            <w:pPr>
              <w:pStyle w:val="TAC"/>
            </w:pPr>
            <w:r w:rsidRPr="00B02A0B">
              <w:t>B</w:t>
            </w:r>
          </w:p>
        </w:tc>
        <w:tc>
          <w:tcPr>
            <w:tcW w:w="4962" w:type="dxa"/>
            <w:shd w:val="solid" w:color="FFFFFF" w:fill="auto"/>
          </w:tcPr>
          <w:p w14:paraId="3AC25466" w14:textId="77777777" w:rsidR="005C310B" w:rsidRPr="00B02A0B" w:rsidRDefault="005C310B" w:rsidP="00B02A0B">
            <w:pPr>
              <w:pStyle w:val="TAL"/>
            </w:pPr>
            <w:r w:rsidRPr="00B02A0B">
              <w:t>PF side procedures – Initiating MCData communication using pre-established session</w:t>
            </w:r>
          </w:p>
        </w:tc>
        <w:tc>
          <w:tcPr>
            <w:tcW w:w="708" w:type="dxa"/>
            <w:shd w:val="solid" w:color="FFFFFF" w:fill="auto"/>
          </w:tcPr>
          <w:p w14:paraId="4C2CB188" w14:textId="77777777" w:rsidR="005C310B" w:rsidRPr="00B02A0B" w:rsidRDefault="005C310B" w:rsidP="00B02A0B">
            <w:pPr>
              <w:pStyle w:val="TAC"/>
            </w:pPr>
            <w:r w:rsidRPr="00B02A0B">
              <w:t>16.2.0</w:t>
            </w:r>
          </w:p>
        </w:tc>
      </w:tr>
      <w:tr w:rsidR="005C310B" w:rsidRPr="00B02A0B" w14:paraId="06D27CA3" w14:textId="77777777" w:rsidTr="00B02A0B">
        <w:tc>
          <w:tcPr>
            <w:tcW w:w="800" w:type="dxa"/>
            <w:shd w:val="solid" w:color="FFFFFF" w:fill="auto"/>
          </w:tcPr>
          <w:p w14:paraId="45046426" w14:textId="77777777" w:rsidR="005C310B" w:rsidRPr="00B02A0B" w:rsidRDefault="005C310B" w:rsidP="00B02A0B">
            <w:pPr>
              <w:pStyle w:val="TAC"/>
            </w:pPr>
            <w:r w:rsidRPr="00B02A0B">
              <w:t>2019-12</w:t>
            </w:r>
          </w:p>
        </w:tc>
        <w:tc>
          <w:tcPr>
            <w:tcW w:w="800" w:type="dxa"/>
            <w:shd w:val="solid" w:color="FFFFFF" w:fill="auto"/>
          </w:tcPr>
          <w:p w14:paraId="5482E2DD" w14:textId="77777777" w:rsidR="005C310B" w:rsidRPr="00B02A0B" w:rsidRDefault="005C310B" w:rsidP="00B02A0B">
            <w:pPr>
              <w:pStyle w:val="TAC"/>
            </w:pPr>
            <w:r w:rsidRPr="00B02A0B">
              <w:t>CT#86</w:t>
            </w:r>
          </w:p>
        </w:tc>
        <w:tc>
          <w:tcPr>
            <w:tcW w:w="1094" w:type="dxa"/>
            <w:shd w:val="solid" w:color="FFFFFF" w:fill="auto"/>
          </w:tcPr>
          <w:p w14:paraId="3C46290E" w14:textId="77777777" w:rsidR="005C310B" w:rsidRPr="00B02A0B" w:rsidRDefault="005C310B" w:rsidP="00B02A0B">
            <w:pPr>
              <w:pStyle w:val="TAC"/>
            </w:pPr>
            <w:r w:rsidRPr="00B02A0B">
              <w:t>CP-193102</w:t>
            </w:r>
          </w:p>
        </w:tc>
        <w:tc>
          <w:tcPr>
            <w:tcW w:w="525" w:type="dxa"/>
            <w:shd w:val="solid" w:color="FFFFFF" w:fill="auto"/>
          </w:tcPr>
          <w:p w14:paraId="6AA1BFB9" w14:textId="77777777" w:rsidR="005C310B" w:rsidRPr="00B02A0B" w:rsidRDefault="005C310B" w:rsidP="00B02A0B">
            <w:pPr>
              <w:pStyle w:val="TAL"/>
            </w:pPr>
            <w:r w:rsidRPr="00B02A0B">
              <w:t>0086</w:t>
            </w:r>
          </w:p>
        </w:tc>
        <w:tc>
          <w:tcPr>
            <w:tcW w:w="425" w:type="dxa"/>
            <w:shd w:val="solid" w:color="FFFFFF" w:fill="auto"/>
          </w:tcPr>
          <w:p w14:paraId="5A44FA8A" w14:textId="77777777" w:rsidR="005C310B" w:rsidRPr="00B02A0B" w:rsidRDefault="005C310B" w:rsidP="00B02A0B">
            <w:pPr>
              <w:pStyle w:val="TAR"/>
            </w:pPr>
            <w:r w:rsidRPr="00B02A0B">
              <w:t>2</w:t>
            </w:r>
          </w:p>
        </w:tc>
        <w:tc>
          <w:tcPr>
            <w:tcW w:w="425" w:type="dxa"/>
            <w:shd w:val="solid" w:color="FFFFFF" w:fill="auto"/>
          </w:tcPr>
          <w:p w14:paraId="234C7446" w14:textId="77777777" w:rsidR="005C310B" w:rsidRPr="00B02A0B" w:rsidRDefault="005C310B" w:rsidP="00B02A0B">
            <w:pPr>
              <w:pStyle w:val="TAC"/>
            </w:pPr>
            <w:r w:rsidRPr="00B02A0B">
              <w:t>B</w:t>
            </w:r>
          </w:p>
        </w:tc>
        <w:tc>
          <w:tcPr>
            <w:tcW w:w="4962" w:type="dxa"/>
            <w:shd w:val="solid" w:color="FFFFFF" w:fill="auto"/>
          </w:tcPr>
          <w:p w14:paraId="471569BC" w14:textId="77777777" w:rsidR="005C310B" w:rsidRPr="00B02A0B" w:rsidRDefault="005C310B" w:rsidP="00B02A0B">
            <w:pPr>
              <w:pStyle w:val="TAL"/>
            </w:pPr>
            <w:r w:rsidRPr="00B02A0B">
              <w:t>Initiating group SDS communication using pre-established session</w:t>
            </w:r>
          </w:p>
        </w:tc>
        <w:tc>
          <w:tcPr>
            <w:tcW w:w="708" w:type="dxa"/>
            <w:shd w:val="solid" w:color="FFFFFF" w:fill="auto"/>
          </w:tcPr>
          <w:p w14:paraId="1B863601" w14:textId="77777777" w:rsidR="005C310B" w:rsidRPr="00B02A0B" w:rsidRDefault="005C310B" w:rsidP="00B02A0B">
            <w:pPr>
              <w:pStyle w:val="TAC"/>
            </w:pPr>
            <w:r w:rsidRPr="00B02A0B">
              <w:t>16.2.0</w:t>
            </w:r>
          </w:p>
        </w:tc>
      </w:tr>
      <w:tr w:rsidR="005C310B" w:rsidRPr="00B02A0B" w14:paraId="577A9F28" w14:textId="77777777" w:rsidTr="00B02A0B">
        <w:tc>
          <w:tcPr>
            <w:tcW w:w="800" w:type="dxa"/>
            <w:shd w:val="solid" w:color="FFFFFF" w:fill="auto"/>
          </w:tcPr>
          <w:p w14:paraId="54043C80" w14:textId="77777777" w:rsidR="005C310B" w:rsidRPr="00B02A0B" w:rsidRDefault="005C310B" w:rsidP="00B02A0B">
            <w:pPr>
              <w:pStyle w:val="TAC"/>
            </w:pPr>
            <w:r w:rsidRPr="00B02A0B">
              <w:t>2019-12</w:t>
            </w:r>
          </w:p>
        </w:tc>
        <w:tc>
          <w:tcPr>
            <w:tcW w:w="800" w:type="dxa"/>
            <w:shd w:val="solid" w:color="FFFFFF" w:fill="auto"/>
          </w:tcPr>
          <w:p w14:paraId="4191D8AF" w14:textId="77777777" w:rsidR="005C310B" w:rsidRPr="00B02A0B" w:rsidRDefault="005C310B" w:rsidP="00B02A0B">
            <w:pPr>
              <w:pStyle w:val="TAC"/>
            </w:pPr>
            <w:r w:rsidRPr="00B02A0B">
              <w:t>CT#86</w:t>
            </w:r>
          </w:p>
        </w:tc>
        <w:tc>
          <w:tcPr>
            <w:tcW w:w="1094" w:type="dxa"/>
            <w:shd w:val="solid" w:color="FFFFFF" w:fill="auto"/>
          </w:tcPr>
          <w:p w14:paraId="133297C8" w14:textId="77777777" w:rsidR="005C310B" w:rsidRPr="00B02A0B" w:rsidRDefault="005C310B" w:rsidP="00B02A0B">
            <w:pPr>
              <w:pStyle w:val="TAC"/>
            </w:pPr>
            <w:r w:rsidRPr="00B02A0B">
              <w:t>CP-193102</w:t>
            </w:r>
          </w:p>
        </w:tc>
        <w:tc>
          <w:tcPr>
            <w:tcW w:w="525" w:type="dxa"/>
            <w:shd w:val="solid" w:color="FFFFFF" w:fill="auto"/>
          </w:tcPr>
          <w:p w14:paraId="16F57DD8" w14:textId="77777777" w:rsidR="005C310B" w:rsidRPr="00B02A0B" w:rsidRDefault="005C310B" w:rsidP="00B02A0B">
            <w:pPr>
              <w:pStyle w:val="TAL"/>
            </w:pPr>
            <w:r w:rsidRPr="00B02A0B">
              <w:t>0087</w:t>
            </w:r>
          </w:p>
        </w:tc>
        <w:tc>
          <w:tcPr>
            <w:tcW w:w="425" w:type="dxa"/>
            <w:shd w:val="solid" w:color="FFFFFF" w:fill="auto"/>
          </w:tcPr>
          <w:p w14:paraId="62E9850F" w14:textId="77777777" w:rsidR="005C310B" w:rsidRPr="00B02A0B" w:rsidRDefault="005C310B" w:rsidP="00B02A0B">
            <w:pPr>
              <w:pStyle w:val="TAR"/>
            </w:pPr>
            <w:r w:rsidRPr="00B02A0B">
              <w:t>2</w:t>
            </w:r>
          </w:p>
        </w:tc>
        <w:tc>
          <w:tcPr>
            <w:tcW w:w="425" w:type="dxa"/>
            <w:shd w:val="solid" w:color="FFFFFF" w:fill="auto"/>
          </w:tcPr>
          <w:p w14:paraId="33A27621" w14:textId="77777777" w:rsidR="005C310B" w:rsidRPr="00B02A0B" w:rsidRDefault="005C310B" w:rsidP="00B02A0B">
            <w:pPr>
              <w:pStyle w:val="TAC"/>
            </w:pPr>
            <w:r w:rsidRPr="00B02A0B">
              <w:t>B</w:t>
            </w:r>
          </w:p>
        </w:tc>
        <w:tc>
          <w:tcPr>
            <w:tcW w:w="4962" w:type="dxa"/>
            <w:shd w:val="solid" w:color="FFFFFF" w:fill="auto"/>
          </w:tcPr>
          <w:p w14:paraId="7A9A961E" w14:textId="77777777" w:rsidR="005C310B" w:rsidRPr="00B02A0B" w:rsidRDefault="005C310B" w:rsidP="00B02A0B">
            <w:pPr>
              <w:pStyle w:val="TAL"/>
            </w:pPr>
            <w:r w:rsidRPr="00B02A0B">
              <w:t>Leaving SDS communication using pre-established session</w:t>
            </w:r>
          </w:p>
        </w:tc>
        <w:tc>
          <w:tcPr>
            <w:tcW w:w="708" w:type="dxa"/>
            <w:shd w:val="solid" w:color="FFFFFF" w:fill="auto"/>
          </w:tcPr>
          <w:p w14:paraId="177DFDB4" w14:textId="77777777" w:rsidR="005C310B" w:rsidRPr="00B02A0B" w:rsidRDefault="005C310B" w:rsidP="00B02A0B">
            <w:pPr>
              <w:pStyle w:val="TAC"/>
            </w:pPr>
            <w:r w:rsidRPr="00B02A0B">
              <w:t>16.2.0</w:t>
            </w:r>
          </w:p>
        </w:tc>
      </w:tr>
      <w:tr w:rsidR="005C310B" w:rsidRPr="00B02A0B" w14:paraId="51765D06" w14:textId="77777777" w:rsidTr="00B02A0B">
        <w:tc>
          <w:tcPr>
            <w:tcW w:w="800" w:type="dxa"/>
            <w:shd w:val="solid" w:color="FFFFFF" w:fill="auto"/>
          </w:tcPr>
          <w:p w14:paraId="1638A749" w14:textId="77777777" w:rsidR="005C310B" w:rsidRPr="00B02A0B" w:rsidRDefault="005C310B" w:rsidP="00B02A0B">
            <w:pPr>
              <w:pStyle w:val="TAC"/>
            </w:pPr>
            <w:r w:rsidRPr="00B02A0B">
              <w:t>2019-12</w:t>
            </w:r>
          </w:p>
        </w:tc>
        <w:tc>
          <w:tcPr>
            <w:tcW w:w="800" w:type="dxa"/>
            <w:shd w:val="solid" w:color="FFFFFF" w:fill="auto"/>
          </w:tcPr>
          <w:p w14:paraId="167668A0" w14:textId="77777777" w:rsidR="005C310B" w:rsidRPr="00B02A0B" w:rsidRDefault="005C310B" w:rsidP="00B02A0B">
            <w:pPr>
              <w:pStyle w:val="TAC"/>
            </w:pPr>
            <w:r w:rsidRPr="00B02A0B">
              <w:t>CT#86</w:t>
            </w:r>
          </w:p>
        </w:tc>
        <w:tc>
          <w:tcPr>
            <w:tcW w:w="1094" w:type="dxa"/>
            <w:shd w:val="solid" w:color="FFFFFF" w:fill="auto"/>
          </w:tcPr>
          <w:p w14:paraId="57987214" w14:textId="77777777" w:rsidR="005C310B" w:rsidRPr="00B02A0B" w:rsidRDefault="005C310B" w:rsidP="00B02A0B">
            <w:pPr>
              <w:pStyle w:val="TAC"/>
            </w:pPr>
            <w:r w:rsidRPr="00B02A0B">
              <w:t>CP-193102</w:t>
            </w:r>
          </w:p>
        </w:tc>
        <w:tc>
          <w:tcPr>
            <w:tcW w:w="525" w:type="dxa"/>
            <w:shd w:val="solid" w:color="FFFFFF" w:fill="auto"/>
          </w:tcPr>
          <w:p w14:paraId="0E5D4CB3" w14:textId="77777777" w:rsidR="005C310B" w:rsidRPr="00B02A0B" w:rsidRDefault="005C310B" w:rsidP="00B02A0B">
            <w:pPr>
              <w:pStyle w:val="TAL"/>
            </w:pPr>
            <w:r w:rsidRPr="00B02A0B">
              <w:t>0088</w:t>
            </w:r>
          </w:p>
        </w:tc>
        <w:tc>
          <w:tcPr>
            <w:tcW w:w="425" w:type="dxa"/>
            <w:shd w:val="solid" w:color="FFFFFF" w:fill="auto"/>
          </w:tcPr>
          <w:p w14:paraId="2C5423EE" w14:textId="77777777" w:rsidR="005C310B" w:rsidRPr="00B02A0B" w:rsidRDefault="005C310B" w:rsidP="00B02A0B">
            <w:pPr>
              <w:pStyle w:val="TAR"/>
            </w:pPr>
            <w:r w:rsidRPr="00B02A0B">
              <w:t>2</w:t>
            </w:r>
          </w:p>
        </w:tc>
        <w:tc>
          <w:tcPr>
            <w:tcW w:w="425" w:type="dxa"/>
            <w:shd w:val="solid" w:color="FFFFFF" w:fill="auto"/>
          </w:tcPr>
          <w:p w14:paraId="32F31E14" w14:textId="77777777" w:rsidR="005C310B" w:rsidRPr="00B02A0B" w:rsidRDefault="005C310B" w:rsidP="00B02A0B">
            <w:pPr>
              <w:pStyle w:val="TAC"/>
            </w:pPr>
            <w:r w:rsidRPr="00B02A0B">
              <w:t>B</w:t>
            </w:r>
          </w:p>
        </w:tc>
        <w:tc>
          <w:tcPr>
            <w:tcW w:w="4962" w:type="dxa"/>
            <w:shd w:val="solid" w:color="FFFFFF" w:fill="auto"/>
          </w:tcPr>
          <w:p w14:paraId="33D5BD15" w14:textId="77777777" w:rsidR="005C310B" w:rsidRPr="00B02A0B" w:rsidRDefault="005C310B" w:rsidP="00B02A0B">
            <w:pPr>
              <w:pStyle w:val="TAL"/>
            </w:pPr>
            <w:r w:rsidRPr="00B02A0B">
              <w:t>PF side procedure - Pre-established session establishment</w:t>
            </w:r>
          </w:p>
        </w:tc>
        <w:tc>
          <w:tcPr>
            <w:tcW w:w="708" w:type="dxa"/>
            <w:shd w:val="solid" w:color="FFFFFF" w:fill="auto"/>
          </w:tcPr>
          <w:p w14:paraId="29C3A3F9" w14:textId="77777777" w:rsidR="005C310B" w:rsidRPr="00B02A0B" w:rsidRDefault="005C310B" w:rsidP="00B02A0B">
            <w:pPr>
              <w:pStyle w:val="TAC"/>
            </w:pPr>
            <w:r w:rsidRPr="00B02A0B">
              <w:t>16.2.0</w:t>
            </w:r>
          </w:p>
        </w:tc>
      </w:tr>
      <w:tr w:rsidR="005C310B" w:rsidRPr="00B02A0B" w14:paraId="63461E6C" w14:textId="77777777" w:rsidTr="00B02A0B">
        <w:tc>
          <w:tcPr>
            <w:tcW w:w="800" w:type="dxa"/>
            <w:shd w:val="solid" w:color="FFFFFF" w:fill="auto"/>
          </w:tcPr>
          <w:p w14:paraId="44DB99A7" w14:textId="77777777" w:rsidR="005C310B" w:rsidRPr="00B02A0B" w:rsidRDefault="005C310B" w:rsidP="00B02A0B">
            <w:pPr>
              <w:pStyle w:val="TAC"/>
            </w:pPr>
            <w:r w:rsidRPr="00B02A0B">
              <w:t>2019-12</w:t>
            </w:r>
          </w:p>
        </w:tc>
        <w:tc>
          <w:tcPr>
            <w:tcW w:w="800" w:type="dxa"/>
            <w:shd w:val="solid" w:color="FFFFFF" w:fill="auto"/>
          </w:tcPr>
          <w:p w14:paraId="37A279C7" w14:textId="77777777" w:rsidR="005C310B" w:rsidRPr="00B02A0B" w:rsidRDefault="005C310B" w:rsidP="00B02A0B">
            <w:pPr>
              <w:pStyle w:val="TAC"/>
            </w:pPr>
            <w:r w:rsidRPr="00B02A0B">
              <w:t>CT#86</w:t>
            </w:r>
          </w:p>
        </w:tc>
        <w:tc>
          <w:tcPr>
            <w:tcW w:w="1094" w:type="dxa"/>
            <w:shd w:val="solid" w:color="FFFFFF" w:fill="auto"/>
          </w:tcPr>
          <w:p w14:paraId="6F26A686" w14:textId="77777777" w:rsidR="005C310B" w:rsidRPr="00B02A0B" w:rsidRDefault="005C310B" w:rsidP="00B02A0B">
            <w:pPr>
              <w:pStyle w:val="TAC"/>
            </w:pPr>
            <w:r w:rsidRPr="00B02A0B">
              <w:t>CP-193109</w:t>
            </w:r>
          </w:p>
        </w:tc>
        <w:tc>
          <w:tcPr>
            <w:tcW w:w="525" w:type="dxa"/>
            <w:shd w:val="solid" w:color="FFFFFF" w:fill="auto"/>
          </w:tcPr>
          <w:p w14:paraId="38CF5DB6" w14:textId="77777777" w:rsidR="005C310B" w:rsidRPr="00B02A0B" w:rsidRDefault="005C310B" w:rsidP="00B02A0B">
            <w:pPr>
              <w:pStyle w:val="TAL"/>
            </w:pPr>
            <w:r w:rsidRPr="00B02A0B">
              <w:t>0091</w:t>
            </w:r>
          </w:p>
        </w:tc>
        <w:tc>
          <w:tcPr>
            <w:tcW w:w="425" w:type="dxa"/>
            <w:shd w:val="solid" w:color="FFFFFF" w:fill="auto"/>
          </w:tcPr>
          <w:p w14:paraId="064AF2DA" w14:textId="77777777" w:rsidR="005C310B" w:rsidRPr="00B02A0B" w:rsidRDefault="005C310B" w:rsidP="00B02A0B">
            <w:pPr>
              <w:pStyle w:val="TAR"/>
            </w:pPr>
            <w:r w:rsidRPr="00B02A0B">
              <w:t>1</w:t>
            </w:r>
          </w:p>
        </w:tc>
        <w:tc>
          <w:tcPr>
            <w:tcW w:w="425" w:type="dxa"/>
            <w:shd w:val="solid" w:color="FFFFFF" w:fill="auto"/>
          </w:tcPr>
          <w:p w14:paraId="04533F9C" w14:textId="77777777" w:rsidR="005C310B" w:rsidRPr="00B02A0B" w:rsidRDefault="005C310B" w:rsidP="00B02A0B">
            <w:pPr>
              <w:pStyle w:val="TAC"/>
            </w:pPr>
            <w:r w:rsidRPr="00B02A0B">
              <w:t>F</w:t>
            </w:r>
          </w:p>
        </w:tc>
        <w:tc>
          <w:tcPr>
            <w:tcW w:w="4962" w:type="dxa"/>
            <w:shd w:val="solid" w:color="FFFFFF" w:fill="auto"/>
          </w:tcPr>
          <w:p w14:paraId="08BBEFCF" w14:textId="77777777" w:rsidR="005C310B" w:rsidRPr="00B02A0B" w:rsidRDefault="005C310B" w:rsidP="00B02A0B">
            <w:pPr>
              <w:pStyle w:val="TAL"/>
            </w:pPr>
            <w:r w:rsidRPr="00B02A0B">
              <w:t>Correct target of error response</w:t>
            </w:r>
          </w:p>
        </w:tc>
        <w:tc>
          <w:tcPr>
            <w:tcW w:w="708" w:type="dxa"/>
            <w:shd w:val="solid" w:color="FFFFFF" w:fill="auto"/>
          </w:tcPr>
          <w:p w14:paraId="2CEB8B27" w14:textId="77777777" w:rsidR="005C310B" w:rsidRPr="00B02A0B" w:rsidRDefault="005C310B" w:rsidP="00B02A0B">
            <w:pPr>
              <w:pStyle w:val="TAC"/>
            </w:pPr>
            <w:r w:rsidRPr="00B02A0B">
              <w:t>16.2.0</w:t>
            </w:r>
          </w:p>
        </w:tc>
      </w:tr>
      <w:tr w:rsidR="005C310B" w:rsidRPr="00B02A0B" w14:paraId="546BC6A4" w14:textId="77777777" w:rsidTr="00B02A0B">
        <w:tc>
          <w:tcPr>
            <w:tcW w:w="800" w:type="dxa"/>
            <w:shd w:val="solid" w:color="FFFFFF" w:fill="auto"/>
          </w:tcPr>
          <w:p w14:paraId="140A0B79" w14:textId="77777777" w:rsidR="005C310B" w:rsidRPr="00B02A0B" w:rsidRDefault="005C310B" w:rsidP="00B02A0B">
            <w:pPr>
              <w:pStyle w:val="TAC"/>
            </w:pPr>
            <w:r w:rsidRPr="00B02A0B">
              <w:t>2019-12</w:t>
            </w:r>
          </w:p>
        </w:tc>
        <w:tc>
          <w:tcPr>
            <w:tcW w:w="800" w:type="dxa"/>
            <w:shd w:val="solid" w:color="FFFFFF" w:fill="auto"/>
          </w:tcPr>
          <w:p w14:paraId="6066EC8F" w14:textId="77777777" w:rsidR="005C310B" w:rsidRPr="00B02A0B" w:rsidRDefault="005C310B" w:rsidP="00B02A0B">
            <w:pPr>
              <w:pStyle w:val="TAC"/>
            </w:pPr>
            <w:r w:rsidRPr="00B02A0B">
              <w:t>CT#86</w:t>
            </w:r>
          </w:p>
        </w:tc>
        <w:tc>
          <w:tcPr>
            <w:tcW w:w="1094" w:type="dxa"/>
            <w:shd w:val="solid" w:color="FFFFFF" w:fill="auto"/>
          </w:tcPr>
          <w:p w14:paraId="678E0E5A" w14:textId="77777777" w:rsidR="005C310B" w:rsidRPr="00B02A0B" w:rsidRDefault="005C310B" w:rsidP="00B02A0B">
            <w:pPr>
              <w:pStyle w:val="TAC"/>
            </w:pPr>
            <w:r w:rsidRPr="00B02A0B">
              <w:t>CP-193102</w:t>
            </w:r>
          </w:p>
        </w:tc>
        <w:tc>
          <w:tcPr>
            <w:tcW w:w="525" w:type="dxa"/>
            <w:shd w:val="solid" w:color="FFFFFF" w:fill="auto"/>
          </w:tcPr>
          <w:p w14:paraId="4FC97BD2" w14:textId="77777777" w:rsidR="005C310B" w:rsidRPr="00B02A0B" w:rsidRDefault="005C310B" w:rsidP="00B02A0B">
            <w:pPr>
              <w:pStyle w:val="TAL"/>
            </w:pPr>
            <w:r w:rsidRPr="00B02A0B">
              <w:t>0092</w:t>
            </w:r>
          </w:p>
        </w:tc>
        <w:tc>
          <w:tcPr>
            <w:tcW w:w="425" w:type="dxa"/>
            <w:shd w:val="solid" w:color="FFFFFF" w:fill="auto"/>
          </w:tcPr>
          <w:p w14:paraId="7F9FFB0E" w14:textId="77777777" w:rsidR="005C310B" w:rsidRPr="00B02A0B" w:rsidRDefault="005C310B" w:rsidP="00B02A0B">
            <w:pPr>
              <w:pStyle w:val="TAR"/>
            </w:pPr>
            <w:r w:rsidRPr="00B02A0B">
              <w:t>2</w:t>
            </w:r>
          </w:p>
        </w:tc>
        <w:tc>
          <w:tcPr>
            <w:tcW w:w="425" w:type="dxa"/>
            <w:shd w:val="solid" w:color="FFFFFF" w:fill="auto"/>
          </w:tcPr>
          <w:p w14:paraId="376F4B23" w14:textId="77777777" w:rsidR="005C310B" w:rsidRPr="00B02A0B" w:rsidRDefault="005C310B" w:rsidP="00B02A0B">
            <w:pPr>
              <w:pStyle w:val="TAC"/>
            </w:pPr>
            <w:r w:rsidRPr="00B02A0B">
              <w:t>B</w:t>
            </w:r>
          </w:p>
        </w:tc>
        <w:tc>
          <w:tcPr>
            <w:tcW w:w="4962" w:type="dxa"/>
            <w:shd w:val="solid" w:color="FFFFFF" w:fill="auto"/>
          </w:tcPr>
          <w:p w14:paraId="43A24BB7" w14:textId="77777777" w:rsidR="005C310B" w:rsidRPr="00B02A0B" w:rsidRDefault="005C310B" w:rsidP="00B02A0B">
            <w:pPr>
              <w:pStyle w:val="TAL"/>
            </w:pPr>
            <w:r w:rsidRPr="00B02A0B">
              <w:t>Add signalling plane capability to support transmission / reception via MBMS in MCData</w:t>
            </w:r>
          </w:p>
        </w:tc>
        <w:tc>
          <w:tcPr>
            <w:tcW w:w="708" w:type="dxa"/>
            <w:shd w:val="solid" w:color="FFFFFF" w:fill="auto"/>
          </w:tcPr>
          <w:p w14:paraId="443F88B1" w14:textId="77777777" w:rsidR="005C310B" w:rsidRPr="00B02A0B" w:rsidRDefault="005C310B" w:rsidP="00B02A0B">
            <w:pPr>
              <w:pStyle w:val="TAC"/>
            </w:pPr>
            <w:r w:rsidRPr="00B02A0B">
              <w:t>16.2.0</w:t>
            </w:r>
          </w:p>
        </w:tc>
      </w:tr>
      <w:tr w:rsidR="005C310B" w:rsidRPr="00B02A0B" w14:paraId="50F474BF" w14:textId="77777777" w:rsidTr="00B02A0B">
        <w:tc>
          <w:tcPr>
            <w:tcW w:w="800" w:type="dxa"/>
            <w:shd w:val="solid" w:color="FFFFFF" w:fill="auto"/>
          </w:tcPr>
          <w:p w14:paraId="45B06156" w14:textId="77777777" w:rsidR="005C310B" w:rsidRPr="00B02A0B" w:rsidRDefault="005C310B" w:rsidP="00B02A0B">
            <w:pPr>
              <w:pStyle w:val="TAC"/>
            </w:pPr>
            <w:r w:rsidRPr="00B02A0B">
              <w:t>2019-12</w:t>
            </w:r>
          </w:p>
        </w:tc>
        <w:tc>
          <w:tcPr>
            <w:tcW w:w="800" w:type="dxa"/>
            <w:shd w:val="solid" w:color="FFFFFF" w:fill="auto"/>
          </w:tcPr>
          <w:p w14:paraId="1A92FF54" w14:textId="77777777" w:rsidR="005C310B" w:rsidRPr="00B02A0B" w:rsidRDefault="005C310B" w:rsidP="00B02A0B">
            <w:pPr>
              <w:pStyle w:val="TAC"/>
            </w:pPr>
            <w:r w:rsidRPr="00B02A0B">
              <w:t>CT#86</w:t>
            </w:r>
          </w:p>
        </w:tc>
        <w:tc>
          <w:tcPr>
            <w:tcW w:w="1094" w:type="dxa"/>
            <w:shd w:val="solid" w:color="FFFFFF" w:fill="auto"/>
          </w:tcPr>
          <w:p w14:paraId="145A0040" w14:textId="77777777" w:rsidR="005C310B" w:rsidRPr="00B02A0B" w:rsidRDefault="005C310B" w:rsidP="00B02A0B">
            <w:pPr>
              <w:pStyle w:val="TAC"/>
            </w:pPr>
            <w:r w:rsidRPr="00B02A0B">
              <w:t>CP-193109</w:t>
            </w:r>
          </w:p>
        </w:tc>
        <w:tc>
          <w:tcPr>
            <w:tcW w:w="525" w:type="dxa"/>
            <w:shd w:val="solid" w:color="FFFFFF" w:fill="auto"/>
          </w:tcPr>
          <w:p w14:paraId="5BC85CB5" w14:textId="77777777" w:rsidR="005C310B" w:rsidRPr="00B02A0B" w:rsidRDefault="005C310B" w:rsidP="00B02A0B">
            <w:pPr>
              <w:pStyle w:val="TAL"/>
            </w:pPr>
            <w:r w:rsidRPr="00B02A0B">
              <w:t>0094</w:t>
            </w:r>
          </w:p>
        </w:tc>
        <w:tc>
          <w:tcPr>
            <w:tcW w:w="425" w:type="dxa"/>
            <w:shd w:val="solid" w:color="FFFFFF" w:fill="auto"/>
          </w:tcPr>
          <w:p w14:paraId="30997435" w14:textId="77777777" w:rsidR="005C310B" w:rsidRPr="00B02A0B" w:rsidRDefault="005C310B" w:rsidP="00B02A0B">
            <w:pPr>
              <w:pStyle w:val="TAR"/>
            </w:pPr>
            <w:r w:rsidRPr="00B02A0B">
              <w:t>1</w:t>
            </w:r>
          </w:p>
        </w:tc>
        <w:tc>
          <w:tcPr>
            <w:tcW w:w="425" w:type="dxa"/>
            <w:shd w:val="solid" w:color="FFFFFF" w:fill="auto"/>
          </w:tcPr>
          <w:p w14:paraId="0A0BD0AD" w14:textId="77777777" w:rsidR="005C310B" w:rsidRPr="00B02A0B" w:rsidRDefault="005C310B" w:rsidP="00B02A0B">
            <w:pPr>
              <w:pStyle w:val="TAC"/>
            </w:pPr>
            <w:r w:rsidRPr="00B02A0B">
              <w:t>F</w:t>
            </w:r>
          </w:p>
        </w:tc>
        <w:tc>
          <w:tcPr>
            <w:tcW w:w="4962" w:type="dxa"/>
            <w:shd w:val="solid" w:color="FFFFFF" w:fill="auto"/>
          </w:tcPr>
          <w:p w14:paraId="025131E7" w14:textId="77777777" w:rsidR="005C310B" w:rsidRPr="00B02A0B" w:rsidRDefault="005C310B" w:rsidP="00B02A0B">
            <w:pPr>
              <w:pStyle w:val="TAL"/>
            </w:pPr>
            <w:r w:rsidRPr="00B02A0B">
              <w:t>Correction of internal clause reference for implicit affiliation</w:t>
            </w:r>
          </w:p>
        </w:tc>
        <w:tc>
          <w:tcPr>
            <w:tcW w:w="708" w:type="dxa"/>
            <w:shd w:val="solid" w:color="FFFFFF" w:fill="auto"/>
          </w:tcPr>
          <w:p w14:paraId="7FF40F1B" w14:textId="77777777" w:rsidR="005C310B" w:rsidRPr="00B02A0B" w:rsidRDefault="005C310B" w:rsidP="00B02A0B">
            <w:pPr>
              <w:pStyle w:val="TAC"/>
            </w:pPr>
            <w:r w:rsidRPr="00B02A0B">
              <w:t>16.2.0</w:t>
            </w:r>
          </w:p>
        </w:tc>
      </w:tr>
      <w:tr w:rsidR="005C310B" w:rsidRPr="00B02A0B" w14:paraId="626F2DBD" w14:textId="77777777" w:rsidTr="00B02A0B">
        <w:tc>
          <w:tcPr>
            <w:tcW w:w="800" w:type="dxa"/>
            <w:shd w:val="solid" w:color="FFFFFF" w:fill="auto"/>
          </w:tcPr>
          <w:p w14:paraId="4D2FB08F" w14:textId="77777777" w:rsidR="005C310B" w:rsidRPr="00B02A0B" w:rsidRDefault="005C310B" w:rsidP="00B02A0B">
            <w:pPr>
              <w:pStyle w:val="TAC"/>
            </w:pPr>
            <w:r w:rsidRPr="00B02A0B">
              <w:t>2019-12</w:t>
            </w:r>
          </w:p>
        </w:tc>
        <w:tc>
          <w:tcPr>
            <w:tcW w:w="800" w:type="dxa"/>
            <w:shd w:val="solid" w:color="FFFFFF" w:fill="auto"/>
          </w:tcPr>
          <w:p w14:paraId="39952A60" w14:textId="77777777" w:rsidR="005C310B" w:rsidRPr="00B02A0B" w:rsidRDefault="005C310B" w:rsidP="00B02A0B">
            <w:pPr>
              <w:pStyle w:val="TAC"/>
            </w:pPr>
            <w:r w:rsidRPr="00B02A0B">
              <w:t>CT#86</w:t>
            </w:r>
          </w:p>
        </w:tc>
        <w:tc>
          <w:tcPr>
            <w:tcW w:w="1094" w:type="dxa"/>
            <w:shd w:val="solid" w:color="FFFFFF" w:fill="auto"/>
          </w:tcPr>
          <w:p w14:paraId="2A878935" w14:textId="77777777" w:rsidR="005C310B" w:rsidRPr="00B02A0B" w:rsidRDefault="005C310B" w:rsidP="00B02A0B">
            <w:pPr>
              <w:pStyle w:val="TAC"/>
            </w:pPr>
            <w:r w:rsidRPr="00B02A0B">
              <w:t>CP-193102</w:t>
            </w:r>
          </w:p>
        </w:tc>
        <w:tc>
          <w:tcPr>
            <w:tcW w:w="525" w:type="dxa"/>
            <w:shd w:val="solid" w:color="FFFFFF" w:fill="auto"/>
          </w:tcPr>
          <w:p w14:paraId="2CA7720C" w14:textId="77777777" w:rsidR="005C310B" w:rsidRPr="00B02A0B" w:rsidRDefault="005C310B" w:rsidP="00B02A0B">
            <w:pPr>
              <w:pStyle w:val="TAL"/>
            </w:pPr>
            <w:r w:rsidRPr="00B02A0B">
              <w:t>0095</w:t>
            </w:r>
          </w:p>
        </w:tc>
        <w:tc>
          <w:tcPr>
            <w:tcW w:w="425" w:type="dxa"/>
            <w:shd w:val="solid" w:color="FFFFFF" w:fill="auto"/>
          </w:tcPr>
          <w:p w14:paraId="2ECF0E40" w14:textId="77777777" w:rsidR="005C310B" w:rsidRPr="00B02A0B" w:rsidRDefault="005C310B" w:rsidP="00B02A0B">
            <w:pPr>
              <w:pStyle w:val="TAR"/>
            </w:pPr>
            <w:r w:rsidRPr="00B02A0B">
              <w:t>3</w:t>
            </w:r>
          </w:p>
        </w:tc>
        <w:tc>
          <w:tcPr>
            <w:tcW w:w="425" w:type="dxa"/>
            <w:shd w:val="solid" w:color="FFFFFF" w:fill="auto"/>
          </w:tcPr>
          <w:p w14:paraId="5862898F" w14:textId="77777777" w:rsidR="005C310B" w:rsidRPr="00B02A0B" w:rsidRDefault="005C310B" w:rsidP="00B02A0B">
            <w:pPr>
              <w:pStyle w:val="TAC"/>
            </w:pPr>
            <w:r w:rsidRPr="00B02A0B">
              <w:t>B</w:t>
            </w:r>
          </w:p>
        </w:tc>
        <w:tc>
          <w:tcPr>
            <w:tcW w:w="4962" w:type="dxa"/>
            <w:shd w:val="solid" w:color="FFFFFF" w:fill="auto"/>
          </w:tcPr>
          <w:p w14:paraId="57442AC2" w14:textId="77777777" w:rsidR="005C310B" w:rsidRPr="00B02A0B" w:rsidRDefault="005C310B" w:rsidP="00B02A0B">
            <w:pPr>
              <w:pStyle w:val="TAL"/>
            </w:pPr>
            <w:r w:rsidRPr="00B02A0B">
              <w:t>Add off-network emergency alert to MCData</w:t>
            </w:r>
          </w:p>
        </w:tc>
        <w:tc>
          <w:tcPr>
            <w:tcW w:w="708" w:type="dxa"/>
            <w:shd w:val="solid" w:color="FFFFFF" w:fill="auto"/>
          </w:tcPr>
          <w:p w14:paraId="6D293F52" w14:textId="77777777" w:rsidR="005C310B" w:rsidRPr="00B02A0B" w:rsidRDefault="005C310B" w:rsidP="00B02A0B">
            <w:pPr>
              <w:pStyle w:val="TAC"/>
            </w:pPr>
            <w:r w:rsidRPr="00B02A0B">
              <w:t>16.2.0</w:t>
            </w:r>
          </w:p>
        </w:tc>
      </w:tr>
      <w:tr w:rsidR="005C310B" w:rsidRPr="00B02A0B" w14:paraId="7EC74F73" w14:textId="77777777" w:rsidTr="00B02A0B">
        <w:tc>
          <w:tcPr>
            <w:tcW w:w="800" w:type="dxa"/>
            <w:shd w:val="solid" w:color="FFFFFF" w:fill="auto"/>
          </w:tcPr>
          <w:p w14:paraId="5E3A9CBA" w14:textId="77777777" w:rsidR="005C310B" w:rsidRPr="00B02A0B" w:rsidRDefault="005C310B" w:rsidP="00B02A0B">
            <w:pPr>
              <w:pStyle w:val="TAC"/>
            </w:pPr>
            <w:r w:rsidRPr="00B02A0B">
              <w:t>2019-12</w:t>
            </w:r>
          </w:p>
        </w:tc>
        <w:tc>
          <w:tcPr>
            <w:tcW w:w="800" w:type="dxa"/>
            <w:shd w:val="solid" w:color="FFFFFF" w:fill="auto"/>
          </w:tcPr>
          <w:p w14:paraId="099B6916" w14:textId="77777777" w:rsidR="005C310B" w:rsidRPr="00B02A0B" w:rsidRDefault="005C310B" w:rsidP="00B02A0B">
            <w:pPr>
              <w:pStyle w:val="TAC"/>
            </w:pPr>
            <w:r w:rsidRPr="00B02A0B">
              <w:t>CT#86</w:t>
            </w:r>
          </w:p>
        </w:tc>
        <w:tc>
          <w:tcPr>
            <w:tcW w:w="1094" w:type="dxa"/>
            <w:shd w:val="solid" w:color="FFFFFF" w:fill="auto"/>
          </w:tcPr>
          <w:p w14:paraId="2A1B187B" w14:textId="77777777" w:rsidR="005C310B" w:rsidRPr="00B02A0B" w:rsidRDefault="005C310B" w:rsidP="00B02A0B">
            <w:pPr>
              <w:pStyle w:val="TAC"/>
            </w:pPr>
            <w:r w:rsidRPr="00B02A0B">
              <w:t>CP-193109</w:t>
            </w:r>
          </w:p>
        </w:tc>
        <w:tc>
          <w:tcPr>
            <w:tcW w:w="525" w:type="dxa"/>
            <w:shd w:val="solid" w:color="FFFFFF" w:fill="auto"/>
          </w:tcPr>
          <w:p w14:paraId="6C86F5F5" w14:textId="77777777" w:rsidR="005C310B" w:rsidRPr="00B02A0B" w:rsidRDefault="005C310B" w:rsidP="00B02A0B">
            <w:pPr>
              <w:pStyle w:val="TAL"/>
            </w:pPr>
            <w:r w:rsidRPr="00B02A0B">
              <w:t>0096</w:t>
            </w:r>
          </w:p>
        </w:tc>
        <w:tc>
          <w:tcPr>
            <w:tcW w:w="425" w:type="dxa"/>
            <w:shd w:val="solid" w:color="FFFFFF" w:fill="auto"/>
          </w:tcPr>
          <w:p w14:paraId="10969897" w14:textId="77777777" w:rsidR="005C310B" w:rsidRPr="00B02A0B" w:rsidRDefault="005C310B" w:rsidP="00B02A0B">
            <w:pPr>
              <w:pStyle w:val="TAR"/>
            </w:pPr>
            <w:r w:rsidRPr="00B02A0B">
              <w:t>1</w:t>
            </w:r>
          </w:p>
        </w:tc>
        <w:tc>
          <w:tcPr>
            <w:tcW w:w="425" w:type="dxa"/>
            <w:shd w:val="solid" w:color="FFFFFF" w:fill="auto"/>
          </w:tcPr>
          <w:p w14:paraId="7C689193" w14:textId="77777777" w:rsidR="005C310B" w:rsidRPr="00B02A0B" w:rsidRDefault="005C310B" w:rsidP="00B02A0B">
            <w:pPr>
              <w:pStyle w:val="TAC"/>
            </w:pPr>
            <w:r w:rsidRPr="00B02A0B">
              <w:t>F</w:t>
            </w:r>
          </w:p>
        </w:tc>
        <w:tc>
          <w:tcPr>
            <w:tcW w:w="4962" w:type="dxa"/>
            <w:shd w:val="solid" w:color="FFFFFF" w:fill="auto"/>
          </w:tcPr>
          <w:p w14:paraId="52A5A17F" w14:textId="77777777" w:rsidR="005C310B" w:rsidRPr="00B02A0B" w:rsidRDefault="005C310B" w:rsidP="00B02A0B">
            <w:pPr>
              <w:pStyle w:val="TAL"/>
            </w:pPr>
            <w:r w:rsidRPr="00B02A0B">
              <w:t>Correct MCData location schema</w:t>
            </w:r>
          </w:p>
        </w:tc>
        <w:tc>
          <w:tcPr>
            <w:tcW w:w="708" w:type="dxa"/>
            <w:shd w:val="solid" w:color="FFFFFF" w:fill="auto"/>
          </w:tcPr>
          <w:p w14:paraId="373170F6" w14:textId="77777777" w:rsidR="005C310B" w:rsidRPr="00B02A0B" w:rsidRDefault="005C310B" w:rsidP="00B02A0B">
            <w:pPr>
              <w:pStyle w:val="TAC"/>
            </w:pPr>
            <w:r w:rsidRPr="00B02A0B">
              <w:t>16.2.0</w:t>
            </w:r>
          </w:p>
        </w:tc>
      </w:tr>
      <w:tr w:rsidR="005C310B" w:rsidRPr="00B02A0B" w14:paraId="02ADABC7" w14:textId="77777777" w:rsidTr="00B02A0B">
        <w:tc>
          <w:tcPr>
            <w:tcW w:w="800" w:type="dxa"/>
            <w:shd w:val="solid" w:color="FFFFFF" w:fill="auto"/>
          </w:tcPr>
          <w:p w14:paraId="3F3FF6EC" w14:textId="77777777" w:rsidR="005C310B" w:rsidRPr="00B02A0B" w:rsidRDefault="005C310B" w:rsidP="00B02A0B">
            <w:pPr>
              <w:pStyle w:val="TAC"/>
            </w:pPr>
            <w:r w:rsidRPr="00B02A0B">
              <w:t>2019-12</w:t>
            </w:r>
          </w:p>
        </w:tc>
        <w:tc>
          <w:tcPr>
            <w:tcW w:w="800" w:type="dxa"/>
            <w:shd w:val="solid" w:color="FFFFFF" w:fill="auto"/>
          </w:tcPr>
          <w:p w14:paraId="13F0973A" w14:textId="77777777" w:rsidR="005C310B" w:rsidRPr="00B02A0B" w:rsidRDefault="005C310B" w:rsidP="00B02A0B">
            <w:pPr>
              <w:pStyle w:val="TAC"/>
            </w:pPr>
            <w:r w:rsidRPr="00B02A0B">
              <w:t>CT#86</w:t>
            </w:r>
          </w:p>
        </w:tc>
        <w:tc>
          <w:tcPr>
            <w:tcW w:w="1094" w:type="dxa"/>
            <w:shd w:val="solid" w:color="FFFFFF" w:fill="auto"/>
          </w:tcPr>
          <w:p w14:paraId="0FE6373B" w14:textId="77777777" w:rsidR="005C310B" w:rsidRPr="00B02A0B" w:rsidRDefault="005C310B" w:rsidP="00B02A0B">
            <w:pPr>
              <w:pStyle w:val="TAC"/>
            </w:pPr>
            <w:r w:rsidRPr="00B02A0B">
              <w:t>CP-193102</w:t>
            </w:r>
          </w:p>
        </w:tc>
        <w:tc>
          <w:tcPr>
            <w:tcW w:w="525" w:type="dxa"/>
            <w:shd w:val="solid" w:color="FFFFFF" w:fill="auto"/>
          </w:tcPr>
          <w:p w14:paraId="0DE19DE4" w14:textId="77777777" w:rsidR="005C310B" w:rsidRPr="00B02A0B" w:rsidRDefault="005C310B" w:rsidP="00B02A0B">
            <w:pPr>
              <w:pStyle w:val="TAL"/>
            </w:pPr>
            <w:r w:rsidRPr="00B02A0B">
              <w:t>0097</w:t>
            </w:r>
          </w:p>
        </w:tc>
        <w:tc>
          <w:tcPr>
            <w:tcW w:w="425" w:type="dxa"/>
            <w:shd w:val="solid" w:color="FFFFFF" w:fill="auto"/>
          </w:tcPr>
          <w:p w14:paraId="2372E3EF" w14:textId="77777777" w:rsidR="005C310B" w:rsidRPr="00B02A0B" w:rsidRDefault="005C310B" w:rsidP="00B02A0B">
            <w:pPr>
              <w:pStyle w:val="TAR"/>
            </w:pPr>
            <w:r w:rsidRPr="00B02A0B">
              <w:t>3</w:t>
            </w:r>
          </w:p>
        </w:tc>
        <w:tc>
          <w:tcPr>
            <w:tcW w:w="425" w:type="dxa"/>
            <w:shd w:val="solid" w:color="FFFFFF" w:fill="auto"/>
          </w:tcPr>
          <w:p w14:paraId="099F12D5" w14:textId="77777777" w:rsidR="005C310B" w:rsidRPr="00B02A0B" w:rsidRDefault="005C310B" w:rsidP="00B02A0B">
            <w:pPr>
              <w:pStyle w:val="TAC"/>
            </w:pPr>
            <w:r w:rsidRPr="00B02A0B">
              <w:t>B</w:t>
            </w:r>
          </w:p>
        </w:tc>
        <w:tc>
          <w:tcPr>
            <w:tcW w:w="4962" w:type="dxa"/>
            <w:shd w:val="solid" w:color="FFFFFF" w:fill="auto"/>
          </w:tcPr>
          <w:p w14:paraId="36A22209" w14:textId="77777777" w:rsidR="005C310B" w:rsidRPr="00B02A0B" w:rsidRDefault="005C310B" w:rsidP="00B02A0B">
            <w:pPr>
              <w:pStyle w:val="TAL"/>
            </w:pPr>
            <w:r w:rsidRPr="00B02A0B">
              <w:t>Addition of Location information to SDS</w:t>
            </w:r>
          </w:p>
        </w:tc>
        <w:tc>
          <w:tcPr>
            <w:tcW w:w="708" w:type="dxa"/>
            <w:shd w:val="solid" w:color="FFFFFF" w:fill="auto"/>
          </w:tcPr>
          <w:p w14:paraId="05009701" w14:textId="77777777" w:rsidR="005C310B" w:rsidRPr="00B02A0B" w:rsidRDefault="005C310B" w:rsidP="00B02A0B">
            <w:pPr>
              <w:pStyle w:val="TAC"/>
            </w:pPr>
            <w:r w:rsidRPr="00B02A0B">
              <w:t>16.2.0</w:t>
            </w:r>
          </w:p>
        </w:tc>
      </w:tr>
      <w:tr w:rsidR="005C310B" w:rsidRPr="00B02A0B" w14:paraId="7B117D96" w14:textId="77777777" w:rsidTr="00B02A0B">
        <w:tc>
          <w:tcPr>
            <w:tcW w:w="800" w:type="dxa"/>
            <w:shd w:val="solid" w:color="FFFFFF" w:fill="auto"/>
          </w:tcPr>
          <w:p w14:paraId="5BA39D6D" w14:textId="77777777" w:rsidR="005C310B" w:rsidRPr="00B02A0B" w:rsidRDefault="005C310B" w:rsidP="00B02A0B">
            <w:pPr>
              <w:pStyle w:val="TAC"/>
            </w:pPr>
            <w:r w:rsidRPr="00B02A0B">
              <w:t>2020-03</w:t>
            </w:r>
          </w:p>
        </w:tc>
        <w:tc>
          <w:tcPr>
            <w:tcW w:w="800" w:type="dxa"/>
            <w:shd w:val="solid" w:color="FFFFFF" w:fill="auto"/>
          </w:tcPr>
          <w:p w14:paraId="2EDB37EA" w14:textId="77777777" w:rsidR="005C310B" w:rsidRPr="00B02A0B" w:rsidRDefault="005C310B" w:rsidP="00B02A0B">
            <w:pPr>
              <w:pStyle w:val="TAC"/>
            </w:pPr>
            <w:r w:rsidRPr="00B02A0B">
              <w:t>CT#87e</w:t>
            </w:r>
          </w:p>
        </w:tc>
        <w:tc>
          <w:tcPr>
            <w:tcW w:w="1094" w:type="dxa"/>
            <w:shd w:val="solid" w:color="FFFFFF" w:fill="auto"/>
          </w:tcPr>
          <w:p w14:paraId="2AFCEA45" w14:textId="77777777" w:rsidR="005C310B" w:rsidRPr="00B02A0B" w:rsidRDefault="005C310B" w:rsidP="00B02A0B">
            <w:pPr>
              <w:pStyle w:val="TAC"/>
            </w:pPr>
            <w:r w:rsidRPr="00B02A0B">
              <w:t>CP-200121</w:t>
            </w:r>
          </w:p>
        </w:tc>
        <w:tc>
          <w:tcPr>
            <w:tcW w:w="525" w:type="dxa"/>
            <w:shd w:val="solid" w:color="FFFFFF" w:fill="auto"/>
          </w:tcPr>
          <w:p w14:paraId="43B41FE0" w14:textId="77777777" w:rsidR="005C310B" w:rsidRPr="00B02A0B" w:rsidRDefault="005C310B" w:rsidP="00B02A0B">
            <w:pPr>
              <w:pStyle w:val="TAL"/>
            </w:pPr>
            <w:r w:rsidRPr="00B02A0B">
              <w:t>0099</w:t>
            </w:r>
          </w:p>
        </w:tc>
        <w:tc>
          <w:tcPr>
            <w:tcW w:w="425" w:type="dxa"/>
            <w:shd w:val="solid" w:color="FFFFFF" w:fill="auto"/>
          </w:tcPr>
          <w:p w14:paraId="7037A0CD" w14:textId="77777777" w:rsidR="005C310B" w:rsidRPr="00B02A0B" w:rsidRDefault="005C310B" w:rsidP="00B02A0B">
            <w:pPr>
              <w:pStyle w:val="TAR"/>
            </w:pPr>
          </w:p>
        </w:tc>
        <w:tc>
          <w:tcPr>
            <w:tcW w:w="425" w:type="dxa"/>
            <w:shd w:val="solid" w:color="FFFFFF" w:fill="auto"/>
          </w:tcPr>
          <w:p w14:paraId="2120BCCE" w14:textId="77777777" w:rsidR="005C310B" w:rsidRPr="00B02A0B" w:rsidRDefault="005C310B" w:rsidP="00B02A0B">
            <w:pPr>
              <w:pStyle w:val="TAC"/>
            </w:pPr>
            <w:r w:rsidRPr="00B02A0B">
              <w:t>F</w:t>
            </w:r>
          </w:p>
        </w:tc>
        <w:tc>
          <w:tcPr>
            <w:tcW w:w="4962" w:type="dxa"/>
            <w:shd w:val="solid" w:color="FFFFFF" w:fill="auto"/>
          </w:tcPr>
          <w:p w14:paraId="7FF7E6B3" w14:textId="77777777" w:rsidR="005C310B" w:rsidRPr="00B02A0B" w:rsidRDefault="005C310B" w:rsidP="00B02A0B">
            <w:pPr>
              <w:pStyle w:val="TAL"/>
            </w:pPr>
            <w:r w:rsidRPr="00B02A0B">
              <w:t>Correcting SIP related terminology</w:t>
            </w:r>
          </w:p>
        </w:tc>
        <w:tc>
          <w:tcPr>
            <w:tcW w:w="708" w:type="dxa"/>
            <w:shd w:val="solid" w:color="FFFFFF" w:fill="auto"/>
          </w:tcPr>
          <w:p w14:paraId="645A663F" w14:textId="77777777" w:rsidR="005C310B" w:rsidRPr="00B02A0B" w:rsidRDefault="005C310B" w:rsidP="00B02A0B">
            <w:pPr>
              <w:pStyle w:val="TAC"/>
            </w:pPr>
            <w:r w:rsidRPr="00B02A0B">
              <w:t>16.3.0</w:t>
            </w:r>
          </w:p>
        </w:tc>
      </w:tr>
      <w:tr w:rsidR="005C310B" w:rsidRPr="00B02A0B" w14:paraId="5EF0429D" w14:textId="77777777" w:rsidTr="00B02A0B">
        <w:tc>
          <w:tcPr>
            <w:tcW w:w="800" w:type="dxa"/>
            <w:shd w:val="solid" w:color="FFFFFF" w:fill="auto"/>
          </w:tcPr>
          <w:p w14:paraId="690BE99D" w14:textId="77777777" w:rsidR="005C310B" w:rsidRPr="00B02A0B" w:rsidRDefault="005C310B" w:rsidP="00B02A0B">
            <w:pPr>
              <w:pStyle w:val="TAC"/>
            </w:pPr>
            <w:r w:rsidRPr="00B02A0B">
              <w:t>2020-03</w:t>
            </w:r>
          </w:p>
        </w:tc>
        <w:tc>
          <w:tcPr>
            <w:tcW w:w="800" w:type="dxa"/>
            <w:shd w:val="solid" w:color="FFFFFF" w:fill="auto"/>
          </w:tcPr>
          <w:p w14:paraId="090E0B46" w14:textId="77777777" w:rsidR="005C310B" w:rsidRPr="00B02A0B" w:rsidRDefault="005C310B" w:rsidP="00B02A0B">
            <w:pPr>
              <w:pStyle w:val="TAC"/>
            </w:pPr>
            <w:r w:rsidRPr="00B02A0B">
              <w:t>CT#87e</w:t>
            </w:r>
          </w:p>
        </w:tc>
        <w:tc>
          <w:tcPr>
            <w:tcW w:w="1094" w:type="dxa"/>
            <w:shd w:val="solid" w:color="FFFFFF" w:fill="auto"/>
          </w:tcPr>
          <w:p w14:paraId="7AD32ABB" w14:textId="77777777" w:rsidR="005C310B" w:rsidRPr="00B02A0B" w:rsidRDefault="005C310B" w:rsidP="00B02A0B">
            <w:pPr>
              <w:pStyle w:val="TAC"/>
            </w:pPr>
            <w:r w:rsidRPr="00B02A0B">
              <w:t>CP-200121</w:t>
            </w:r>
          </w:p>
        </w:tc>
        <w:tc>
          <w:tcPr>
            <w:tcW w:w="525" w:type="dxa"/>
            <w:shd w:val="solid" w:color="FFFFFF" w:fill="auto"/>
          </w:tcPr>
          <w:p w14:paraId="121B51E1" w14:textId="77777777" w:rsidR="005C310B" w:rsidRPr="00B02A0B" w:rsidRDefault="005C310B" w:rsidP="00B02A0B">
            <w:pPr>
              <w:pStyle w:val="TAL"/>
            </w:pPr>
            <w:r w:rsidRPr="00B02A0B">
              <w:t>0100</w:t>
            </w:r>
          </w:p>
        </w:tc>
        <w:tc>
          <w:tcPr>
            <w:tcW w:w="425" w:type="dxa"/>
            <w:shd w:val="solid" w:color="FFFFFF" w:fill="auto"/>
          </w:tcPr>
          <w:p w14:paraId="3D20E7A6" w14:textId="77777777" w:rsidR="005C310B" w:rsidRPr="00B02A0B" w:rsidRDefault="005C310B" w:rsidP="00B02A0B">
            <w:pPr>
              <w:pStyle w:val="TAR"/>
            </w:pPr>
            <w:r w:rsidRPr="00B02A0B">
              <w:t>1</w:t>
            </w:r>
          </w:p>
        </w:tc>
        <w:tc>
          <w:tcPr>
            <w:tcW w:w="425" w:type="dxa"/>
            <w:shd w:val="solid" w:color="FFFFFF" w:fill="auto"/>
          </w:tcPr>
          <w:p w14:paraId="3263AD03" w14:textId="77777777" w:rsidR="005C310B" w:rsidRPr="00B02A0B" w:rsidRDefault="005C310B" w:rsidP="00B02A0B">
            <w:pPr>
              <w:pStyle w:val="TAC"/>
            </w:pPr>
            <w:r w:rsidRPr="00B02A0B">
              <w:t>F</w:t>
            </w:r>
          </w:p>
        </w:tc>
        <w:tc>
          <w:tcPr>
            <w:tcW w:w="4962" w:type="dxa"/>
            <w:shd w:val="solid" w:color="FFFFFF" w:fill="auto"/>
          </w:tcPr>
          <w:p w14:paraId="34F12089" w14:textId="77777777" w:rsidR="005C310B" w:rsidRPr="00B02A0B" w:rsidRDefault="005C310B" w:rsidP="00B02A0B">
            <w:pPr>
              <w:pStyle w:val="TAL"/>
            </w:pPr>
            <w:r w:rsidRPr="00B02A0B">
              <w:t>Correct reference in 8.3.2.6</w:t>
            </w:r>
          </w:p>
        </w:tc>
        <w:tc>
          <w:tcPr>
            <w:tcW w:w="708" w:type="dxa"/>
            <w:shd w:val="solid" w:color="FFFFFF" w:fill="auto"/>
          </w:tcPr>
          <w:p w14:paraId="2179F672" w14:textId="77777777" w:rsidR="005C310B" w:rsidRPr="00B02A0B" w:rsidRDefault="005C310B" w:rsidP="00B02A0B">
            <w:pPr>
              <w:pStyle w:val="TAC"/>
            </w:pPr>
            <w:r w:rsidRPr="00B02A0B">
              <w:t>16.3.0</w:t>
            </w:r>
          </w:p>
        </w:tc>
      </w:tr>
      <w:tr w:rsidR="005C310B" w:rsidRPr="00B02A0B" w14:paraId="0EF239E9" w14:textId="77777777" w:rsidTr="00B02A0B">
        <w:tc>
          <w:tcPr>
            <w:tcW w:w="800" w:type="dxa"/>
            <w:shd w:val="solid" w:color="FFFFFF" w:fill="auto"/>
          </w:tcPr>
          <w:p w14:paraId="42385AA6" w14:textId="77777777" w:rsidR="005C310B" w:rsidRPr="00B02A0B" w:rsidRDefault="005C310B" w:rsidP="00B02A0B">
            <w:pPr>
              <w:pStyle w:val="TAC"/>
            </w:pPr>
            <w:r w:rsidRPr="00B02A0B">
              <w:t>2020-03</w:t>
            </w:r>
          </w:p>
        </w:tc>
        <w:tc>
          <w:tcPr>
            <w:tcW w:w="800" w:type="dxa"/>
            <w:shd w:val="solid" w:color="FFFFFF" w:fill="auto"/>
          </w:tcPr>
          <w:p w14:paraId="06FA7570" w14:textId="77777777" w:rsidR="005C310B" w:rsidRPr="00B02A0B" w:rsidRDefault="005C310B" w:rsidP="00B02A0B">
            <w:pPr>
              <w:pStyle w:val="TAC"/>
            </w:pPr>
            <w:r w:rsidRPr="00B02A0B">
              <w:t>CT#87e</w:t>
            </w:r>
          </w:p>
        </w:tc>
        <w:tc>
          <w:tcPr>
            <w:tcW w:w="1094" w:type="dxa"/>
            <w:shd w:val="solid" w:color="FFFFFF" w:fill="auto"/>
          </w:tcPr>
          <w:p w14:paraId="51780913" w14:textId="77777777" w:rsidR="005C310B" w:rsidRPr="00B02A0B" w:rsidRDefault="005C310B" w:rsidP="00B02A0B">
            <w:pPr>
              <w:pStyle w:val="TAC"/>
            </w:pPr>
            <w:r w:rsidRPr="00B02A0B">
              <w:t>CP-200122</w:t>
            </w:r>
          </w:p>
        </w:tc>
        <w:tc>
          <w:tcPr>
            <w:tcW w:w="525" w:type="dxa"/>
            <w:shd w:val="solid" w:color="FFFFFF" w:fill="auto"/>
          </w:tcPr>
          <w:p w14:paraId="0501115F" w14:textId="77777777" w:rsidR="005C310B" w:rsidRPr="00B02A0B" w:rsidRDefault="005C310B" w:rsidP="00B02A0B">
            <w:pPr>
              <w:pStyle w:val="TAL"/>
            </w:pPr>
            <w:r w:rsidRPr="00B02A0B">
              <w:t>0101</w:t>
            </w:r>
          </w:p>
        </w:tc>
        <w:tc>
          <w:tcPr>
            <w:tcW w:w="425" w:type="dxa"/>
            <w:shd w:val="solid" w:color="FFFFFF" w:fill="auto"/>
          </w:tcPr>
          <w:p w14:paraId="15041978" w14:textId="77777777" w:rsidR="005C310B" w:rsidRPr="00B02A0B" w:rsidRDefault="005C310B" w:rsidP="00B02A0B">
            <w:pPr>
              <w:pStyle w:val="TAR"/>
            </w:pPr>
            <w:r w:rsidRPr="00B02A0B">
              <w:t>1</w:t>
            </w:r>
          </w:p>
        </w:tc>
        <w:tc>
          <w:tcPr>
            <w:tcW w:w="425" w:type="dxa"/>
            <w:shd w:val="solid" w:color="FFFFFF" w:fill="auto"/>
          </w:tcPr>
          <w:p w14:paraId="5951CDA9" w14:textId="77777777" w:rsidR="005C310B" w:rsidRPr="00B02A0B" w:rsidRDefault="005C310B" w:rsidP="00B02A0B">
            <w:pPr>
              <w:pStyle w:val="TAC"/>
            </w:pPr>
            <w:r w:rsidRPr="00B02A0B">
              <w:t>B</w:t>
            </w:r>
          </w:p>
        </w:tc>
        <w:tc>
          <w:tcPr>
            <w:tcW w:w="4962" w:type="dxa"/>
            <w:shd w:val="solid" w:color="FFFFFF" w:fill="auto"/>
          </w:tcPr>
          <w:p w14:paraId="324BA7A9" w14:textId="77777777" w:rsidR="005C310B" w:rsidRPr="00B02A0B" w:rsidRDefault="005C310B" w:rsidP="00B02A0B">
            <w:pPr>
              <w:pStyle w:val="TAL"/>
            </w:pPr>
            <w:r w:rsidRPr="00B02A0B">
              <w:t>IP Connectivity</w:t>
            </w:r>
          </w:p>
        </w:tc>
        <w:tc>
          <w:tcPr>
            <w:tcW w:w="708" w:type="dxa"/>
            <w:shd w:val="solid" w:color="FFFFFF" w:fill="auto"/>
          </w:tcPr>
          <w:p w14:paraId="1B6BBB04" w14:textId="77777777" w:rsidR="005C310B" w:rsidRPr="00B02A0B" w:rsidRDefault="005C310B" w:rsidP="00B02A0B">
            <w:pPr>
              <w:pStyle w:val="TAC"/>
            </w:pPr>
            <w:r w:rsidRPr="00B02A0B">
              <w:t>16.3.0</w:t>
            </w:r>
          </w:p>
        </w:tc>
      </w:tr>
      <w:tr w:rsidR="005C310B" w:rsidRPr="00B02A0B" w14:paraId="7FAFD75B" w14:textId="77777777" w:rsidTr="00B02A0B">
        <w:tc>
          <w:tcPr>
            <w:tcW w:w="800" w:type="dxa"/>
            <w:shd w:val="solid" w:color="FFFFFF" w:fill="auto"/>
          </w:tcPr>
          <w:p w14:paraId="7DA44E9F" w14:textId="77777777" w:rsidR="005C310B" w:rsidRPr="00B02A0B" w:rsidRDefault="005C310B" w:rsidP="00B02A0B">
            <w:pPr>
              <w:pStyle w:val="TAC"/>
            </w:pPr>
            <w:r w:rsidRPr="00B02A0B">
              <w:t>2020-03</w:t>
            </w:r>
          </w:p>
        </w:tc>
        <w:tc>
          <w:tcPr>
            <w:tcW w:w="800" w:type="dxa"/>
            <w:shd w:val="solid" w:color="FFFFFF" w:fill="auto"/>
          </w:tcPr>
          <w:p w14:paraId="236925B2" w14:textId="77777777" w:rsidR="005C310B" w:rsidRPr="00B02A0B" w:rsidRDefault="005C310B" w:rsidP="00B02A0B">
            <w:pPr>
              <w:pStyle w:val="TAC"/>
            </w:pPr>
            <w:r w:rsidRPr="00B02A0B">
              <w:t>CT#87e</w:t>
            </w:r>
          </w:p>
        </w:tc>
        <w:tc>
          <w:tcPr>
            <w:tcW w:w="1094" w:type="dxa"/>
            <w:shd w:val="solid" w:color="FFFFFF" w:fill="auto"/>
          </w:tcPr>
          <w:p w14:paraId="13D7E1ED" w14:textId="77777777" w:rsidR="005C310B" w:rsidRPr="00B02A0B" w:rsidRDefault="005C310B" w:rsidP="00B02A0B">
            <w:pPr>
              <w:pStyle w:val="TAC"/>
            </w:pPr>
            <w:r w:rsidRPr="00B02A0B">
              <w:t>CP-200115</w:t>
            </w:r>
          </w:p>
        </w:tc>
        <w:tc>
          <w:tcPr>
            <w:tcW w:w="525" w:type="dxa"/>
            <w:shd w:val="solid" w:color="FFFFFF" w:fill="auto"/>
          </w:tcPr>
          <w:p w14:paraId="5C0306C8" w14:textId="77777777" w:rsidR="005C310B" w:rsidRPr="00B02A0B" w:rsidRDefault="005C310B" w:rsidP="00B02A0B">
            <w:pPr>
              <w:pStyle w:val="TAL"/>
            </w:pPr>
            <w:r w:rsidRPr="00B02A0B">
              <w:t>0102</w:t>
            </w:r>
          </w:p>
        </w:tc>
        <w:tc>
          <w:tcPr>
            <w:tcW w:w="425" w:type="dxa"/>
            <w:shd w:val="solid" w:color="FFFFFF" w:fill="auto"/>
          </w:tcPr>
          <w:p w14:paraId="7B27FDA5" w14:textId="77777777" w:rsidR="005C310B" w:rsidRPr="00B02A0B" w:rsidRDefault="005C310B" w:rsidP="00B02A0B">
            <w:pPr>
              <w:pStyle w:val="TAR"/>
            </w:pPr>
            <w:r w:rsidRPr="00B02A0B">
              <w:t>1</w:t>
            </w:r>
          </w:p>
        </w:tc>
        <w:tc>
          <w:tcPr>
            <w:tcW w:w="425" w:type="dxa"/>
            <w:shd w:val="solid" w:color="FFFFFF" w:fill="auto"/>
          </w:tcPr>
          <w:p w14:paraId="483A9EB9" w14:textId="77777777" w:rsidR="005C310B" w:rsidRPr="00B02A0B" w:rsidRDefault="005C310B" w:rsidP="00B02A0B">
            <w:pPr>
              <w:pStyle w:val="TAC"/>
            </w:pPr>
            <w:r w:rsidRPr="00B02A0B">
              <w:t>B</w:t>
            </w:r>
          </w:p>
        </w:tc>
        <w:tc>
          <w:tcPr>
            <w:tcW w:w="4962" w:type="dxa"/>
            <w:shd w:val="solid" w:color="FFFFFF" w:fill="auto"/>
          </w:tcPr>
          <w:p w14:paraId="0BE7FBBF" w14:textId="77777777" w:rsidR="005C310B" w:rsidRPr="00B02A0B" w:rsidRDefault="005C310B" w:rsidP="00B02A0B">
            <w:pPr>
              <w:pStyle w:val="TAL"/>
            </w:pPr>
            <w:r w:rsidRPr="00B02A0B">
              <w:t>MCData key download procedure</w:t>
            </w:r>
          </w:p>
        </w:tc>
        <w:tc>
          <w:tcPr>
            <w:tcW w:w="708" w:type="dxa"/>
            <w:shd w:val="solid" w:color="FFFFFF" w:fill="auto"/>
          </w:tcPr>
          <w:p w14:paraId="5DB18E60" w14:textId="77777777" w:rsidR="005C310B" w:rsidRPr="00B02A0B" w:rsidRDefault="005C310B" w:rsidP="00B02A0B">
            <w:pPr>
              <w:pStyle w:val="TAC"/>
            </w:pPr>
            <w:r w:rsidRPr="00B02A0B">
              <w:t>16.3.0</w:t>
            </w:r>
          </w:p>
        </w:tc>
      </w:tr>
      <w:tr w:rsidR="005C310B" w:rsidRPr="00B02A0B" w14:paraId="716D6594" w14:textId="77777777" w:rsidTr="00B02A0B">
        <w:tc>
          <w:tcPr>
            <w:tcW w:w="800" w:type="dxa"/>
            <w:shd w:val="solid" w:color="FFFFFF" w:fill="auto"/>
          </w:tcPr>
          <w:p w14:paraId="17E5C023" w14:textId="77777777" w:rsidR="005C310B" w:rsidRPr="00B02A0B" w:rsidRDefault="005C310B" w:rsidP="00B02A0B">
            <w:pPr>
              <w:pStyle w:val="TAC"/>
            </w:pPr>
            <w:r w:rsidRPr="00B02A0B">
              <w:t>2020-03</w:t>
            </w:r>
          </w:p>
        </w:tc>
        <w:tc>
          <w:tcPr>
            <w:tcW w:w="800" w:type="dxa"/>
            <w:shd w:val="solid" w:color="FFFFFF" w:fill="auto"/>
          </w:tcPr>
          <w:p w14:paraId="6408BEC7" w14:textId="77777777" w:rsidR="005C310B" w:rsidRPr="00B02A0B" w:rsidRDefault="005C310B" w:rsidP="00B02A0B">
            <w:pPr>
              <w:pStyle w:val="TAC"/>
            </w:pPr>
            <w:r w:rsidRPr="00B02A0B">
              <w:t>CT#87e</w:t>
            </w:r>
          </w:p>
        </w:tc>
        <w:tc>
          <w:tcPr>
            <w:tcW w:w="1094" w:type="dxa"/>
            <w:shd w:val="solid" w:color="FFFFFF" w:fill="auto"/>
          </w:tcPr>
          <w:p w14:paraId="3E8BBDBF" w14:textId="77777777" w:rsidR="005C310B" w:rsidRPr="00B02A0B" w:rsidRDefault="005C310B" w:rsidP="00B02A0B">
            <w:pPr>
              <w:pStyle w:val="TAC"/>
            </w:pPr>
            <w:r w:rsidRPr="00B02A0B">
              <w:t>CP-200115</w:t>
            </w:r>
          </w:p>
        </w:tc>
        <w:tc>
          <w:tcPr>
            <w:tcW w:w="525" w:type="dxa"/>
            <w:shd w:val="solid" w:color="FFFFFF" w:fill="auto"/>
          </w:tcPr>
          <w:p w14:paraId="11FB1FFB" w14:textId="77777777" w:rsidR="005C310B" w:rsidRPr="00B02A0B" w:rsidRDefault="005C310B" w:rsidP="00B02A0B">
            <w:pPr>
              <w:pStyle w:val="TAL"/>
            </w:pPr>
            <w:r w:rsidRPr="00B02A0B">
              <w:t>0103</w:t>
            </w:r>
          </w:p>
        </w:tc>
        <w:tc>
          <w:tcPr>
            <w:tcW w:w="425" w:type="dxa"/>
            <w:shd w:val="solid" w:color="FFFFFF" w:fill="auto"/>
          </w:tcPr>
          <w:p w14:paraId="6A06A09F" w14:textId="77777777" w:rsidR="005C310B" w:rsidRPr="00B02A0B" w:rsidRDefault="005C310B" w:rsidP="00B02A0B">
            <w:pPr>
              <w:pStyle w:val="TAR"/>
            </w:pPr>
            <w:r w:rsidRPr="00B02A0B">
              <w:t>2</w:t>
            </w:r>
          </w:p>
        </w:tc>
        <w:tc>
          <w:tcPr>
            <w:tcW w:w="425" w:type="dxa"/>
            <w:shd w:val="solid" w:color="FFFFFF" w:fill="auto"/>
          </w:tcPr>
          <w:p w14:paraId="1B4CD5B2" w14:textId="77777777" w:rsidR="005C310B" w:rsidRPr="00B02A0B" w:rsidRDefault="005C310B" w:rsidP="00B02A0B">
            <w:pPr>
              <w:pStyle w:val="TAC"/>
            </w:pPr>
            <w:r w:rsidRPr="00B02A0B">
              <w:t>B</w:t>
            </w:r>
          </w:p>
        </w:tc>
        <w:tc>
          <w:tcPr>
            <w:tcW w:w="4962" w:type="dxa"/>
            <w:shd w:val="solid" w:color="FFFFFF" w:fill="auto"/>
          </w:tcPr>
          <w:p w14:paraId="6DAED0A6" w14:textId="77777777" w:rsidR="005C310B" w:rsidRPr="00B02A0B" w:rsidRDefault="005C310B" w:rsidP="00B02A0B">
            <w:pPr>
              <w:pStyle w:val="TAL"/>
            </w:pPr>
            <w:r w:rsidRPr="00B02A0B">
              <w:t>Retrieval of stored object</w:t>
            </w:r>
          </w:p>
        </w:tc>
        <w:tc>
          <w:tcPr>
            <w:tcW w:w="708" w:type="dxa"/>
            <w:shd w:val="solid" w:color="FFFFFF" w:fill="auto"/>
          </w:tcPr>
          <w:p w14:paraId="668758FA" w14:textId="77777777" w:rsidR="005C310B" w:rsidRPr="00B02A0B" w:rsidRDefault="005C310B" w:rsidP="00B02A0B">
            <w:pPr>
              <w:pStyle w:val="TAC"/>
            </w:pPr>
            <w:r w:rsidRPr="00B02A0B">
              <w:t>16.3.0</w:t>
            </w:r>
          </w:p>
        </w:tc>
      </w:tr>
      <w:tr w:rsidR="005C310B" w:rsidRPr="00B02A0B" w14:paraId="440C76C7" w14:textId="77777777" w:rsidTr="00B02A0B">
        <w:tc>
          <w:tcPr>
            <w:tcW w:w="800" w:type="dxa"/>
            <w:shd w:val="solid" w:color="FFFFFF" w:fill="auto"/>
          </w:tcPr>
          <w:p w14:paraId="0CDEDB26" w14:textId="77777777" w:rsidR="005C310B" w:rsidRPr="00B02A0B" w:rsidRDefault="005C310B" w:rsidP="00B02A0B">
            <w:pPr>
              <w:pStyle w:val="TAC"/>
            </w:pPr>
            <w:r w:rsidRPr="00B02A0B">
              <w:t>2020-03</w:t>
            </w:r>
          </w:p>
        </w:tc>
        <w:tc>
          <w:tcPr>
            <w:tcW w:w="800" w:type="dxa"/>
            <w:shd w:val="solid" w:color="FFFFFF" w:fill="auto"/>
          </w:tcPr>
          <w:p w14:paraId="5C8A085C" w14:textId="77777777" w:rsidR="005C310B" w:rsidRPr="00B02A0B" w:rsidRDefault="005C310B" w:rsidP="00B02A0B">
            <w:pPr>
              <w:pStyle w:val="TAC"/>
            </w:pPr>
            <w:r w:rsidRPr="00B02A0B">
              <w:t>CT#87e</w:t>
            </w:r>
          </w:p>
        </w:tc>
        <w:tc>
          <w:tcPr>
            <w:tcW w:w="1094" w:type="dxa"/>
            <w:shd w:val="solid" w:color="FFFFFF" w:fill="auto"/>
          </w:tcPr>
          <w:p w14:paraId="366F9D2B" w14:textId="77777777" w:rsidR="005C310B" w:rsidRPr="00B02A0B" w:rsidRDefault="005C310B" w:rsidP="00B02A0B">
            <w:pPr>
              <w:pStyle w:val="TAC"/>
            </w:pPr>
            <w:r w:rsidRPr="00B02A0B">
              <w:t>CP-200115</w:t>
            </w:r>
          </w:p>
        </w:tc>
        <w:tc>
          <w:tcPr>
            <w:tcW w:w="525" w:type="dxa"/>
            <w:shd w:val="solid" w:color="FFFFFF" w:fill="auto"/>
          </w:tcPr>
          <w:p w14:paraId="72ED5C1A" w14:textId="77777777" w:rsidR="005C310B" w:rsidRPr="00B02A0B" w:rsidRDefault="005C310B" w:rsidP="00B02A0B">
            <w:pPr>
              <w:pStyle w:val="TAL"/>
            </w:pPr>
            <w:r w:rsidRPr="00B02A0B">
              <w:t>0104</w:t>
            </w:r>
          </w:p>
        </w:tc>
        <w:tc>
          <w:tcPr>
            <w:tcW w:w="425" w:type="dxa"/>
            <w:shd w:val="solid" w:color="FFFFFF" w:fill="auto"/>
          </w:tcPr>
          <w:p w14:paraId="16F3375A" w14:textId="77777777" w:rsidR="005C310B" w:rsidRPr="00B02A0B" w:rsidRDefault="005C310B" w:rsidP="00B02A0B">
            <w:pPr>
              <w:pStyle w:val="TAR"/>
            </w:pPr>
            <w:r w:rsidRPr="00B02A0B">
              <w:t>2</w:t>
            </w:r>
          </w:p>
        </w:tc>
        <w:tc>
          <w:tcPr>
            <w:tcW w:w="425" w:type="dxa"/>
            <w:shd w:val="solid" w:color="FFFFFF" w:fill="auto"/>
          </w:tcPr>
          <w:p w14:paraId="0B9F2C60" w14:textId="77777777" w:rsidR="005C310B" w:rsidRPr="00B02A0B" w:rsidRDefault="005C310B" w:rsidP="00B02A0B">
            <w:pPr>
              <w:pStyle w:val="TAC"/>
            </w:pPr>
            <w:r w:rsidRPr="00B02A0B">
              <w:t>B</w:t>
            </w:r>
          </w:p>
        </w:tc>
        <w:tc>
          <w:tcPr>
            <w:tcW w:w="4962" w:type="dxa"/>
            <w:shd w:val="solid" w:color="FFFFFF" w:fill="auto"/>
          </w:tcPr>
          <w:p w14:paraId="74760696" w14:textId="77777777" w:rsidR="005C310B" w:rsidRPr="00B02A0B" w:rsidRDefault="005C310B" w:rsidP="00B02A0B">
            <w:pPr>
              <w:pStyle w:val="TAL"/>
            </w:pPr>
            <w:r w:rsidRPr="00B02A0B">
              <w:t>Search for Objects in MCData message store</w:t>
            </w:r>
          </w:p>
        </w:tc>
        <w:tc>
          <w:tcPr>
            <w:tcW w:w="708" w:type="dxa"/>
            <w:shd w:val="solid" w:color="FFFFFF" w:fill="auto"/>
          </w:tcPr>
          <w:p w14:paraId="6EE78CAB" w14:textId="77777777" w:rsidR="005C310B" w:rsidRPr="00B02A0B" w:rsidRDefault="005C310B" w:rsidP="00B02A0B">
            <w:pPr>
              <w:pStyle w:val="TAC"/>
            </w:pPr>
            <w:r w:rsidRPr="00B02A0B">
              <w:t>16.3.0</w:t>
            </w:r>
          </w:p>
        </w:tc>
      </w:tr>
      <w:tr w:rsidR="005C310B" w:rsidRPr="00B02A0B" w14:paraId="66135EBA" w14:textId="77777777" w:rsidTr="00B02A0B">
        <w:tc>
          <w:tcPr>
            <w:tcW w:w="800" w:type="dxa"/>
            <w:shd w:val="solid" w:color="FFFFFF" w:fill="auto"/>
          </w:tcPr>
          <w:p w14:paraId="2D359778" w14:textId="77777777" w:rsidR="005C310B" w:rsidRPr="00B02A0B" w:rsidRDefault="005C310B" w:rsidP="00B02A0B">
            <w:pPr>
              <w:pStyle w:val="TAC"/>
            </w:pPr>
            <w:r w:rsidRPr="00B02A0B">
              <w:t>2020-03</w:t>
            </w:r>
          </w:p>
        </w:tc>
        <w:tc>
          <w:tcPr>
            <w:tcW w:w="800" w:type="dxa"/>
            <w:shd w:val="solid" w:color="FFFFFF" w:fill="auto"/>
          </w:tcPr>
          <w:p w14:paraId="7C00B500" w14:textId="77777777" w:rsidR="005C310B" w:rsidRPr="00B02A0B" w:rsidRDefault="005C310B" w:rsidP="00B02A0B">
            <w:pPr>
              <w:pStyle w:val="TAC"/>
            </w:pPr>
            <w:r w:rsidRPr="00B02A0B">
              <w:t>CT#87e</w:t>
            </w:r>
          </w:p>
        </w:tc>
        <w:tc>
          <w:tcPr>
            <w:tcW w:w="1094" w:type="dxa"/>
            <w:shd w:val="solid" w:color="FFFFFF" w:fill="auto"/>
          </w:tcPr>
          <w:p w14:paraId="422CBC1B" w14:textId="77777777" w:rsidR="005C310B" w:rsidRPr="00B02A0B" w:rsidRDefault="005C310B" w:rsidP="00B02A0B">
            <w:pPr>
              <w:pStyle w:val="TAC"/>
            </w:pPr>
            <w:r w:rsidRPr="00B02A0B">
              <w:t>CP-200115</w:t>
            </w:r>
          </w:p>
        </w:tc>
        <w:tc>
          <w:tcPr>
            <w:tcW w:w="525" w:type="dxa"/>
            <w:shd w:val="solid" w:color="FFFFFF" w:fill="auto"/>
          </w:tcPr>
          <w:p w14:paraId="4939426E" w14:textId="77777777" w:rsidR="005C310B" w:rsidRPr="00B02A0B" w:rsidRDefault="005C310B" w:rsidP="00B02A0B">
            <w:pPr>
              <w:pStyle w:val="TAL"/>
            </w:pPr>
            <w:r w:rsidRPr="00B02A0B">
              <w:t>0105</w:t>
            </w:r>
          </w:p>
        </w:tc>
        <w:tc>
          <w:tcPr>
            <w:tcW w:w="425" w:type="dxa"/>
            <w:shd w:val="solid" w:color="FFFFFF" w:fill="auto"/>
          </w:tcPr>
          <w:p w14:paraId="34B66202" w14:textId="77777777" w:rsidR="005C310B" w:rsidRPr="00B02A0B" w:rsidRDefault="005C310B" w:rsidP="00B02A0B">
            <w:pPr>
              <w:pStyle w:val="TAR"/>
            </w:pPr>
            <w:r w:rsidRPr="00B02A0B">
              <w:t>3</w:t>
            </w:r>
          </w:p>
        </w:tc>
        <w:tc>
          <w:tcPr>
            <w:tcW w:w="425" w:type="dxa"/>
            <w:shd w:val="solid" w:color="FFFFFF" w:fill="auto"/>
          </w:tcPr>
          <w:p w14:paraId="53DABDB8" w14:textId="77777777" w:rsidR="005C310B" w:rsidRPr="00B02A0B" w:rsidRDefault="005C310B" w:rsidP="00B02A0B">
            <w:pPr>
              <w:pStyle w:val="TAC"/>
            </w:pPr>
            <w:r w:rsidRPr="00B02A0B">
              <w:t>B</w:t>
            </w:r>
          </w:p>
        </w:tc>
        <w:tc>
          <w:tcPr>
            <w:tcW w:w="4962" w:type="dxa"/>
            <w:shd w:val="solid" w:color="FFFFFF" w:fill="auto"/>
          </w:tcPr>
          <w:p w14:paraId="09AD1144" w14:textId="77777777" w:rsidR="005C310B" w:rsidRPr="00B02A0B" w:rsidRDefault="005C310B" w:rsidP="00B02A0B">
            <w:pPr>
              <w:pStyle w:val="TAL"/>
            </w:pPr>
            <w:r w:rsidRPr="00B02A0B">
              <w:t>Update Object(s) in MCData message store</w:t>
            </w:r>
          </w:p>
        </w:tc>
        <w:tc>
          <w:tcPr>
            <w:tcW w:w="708" w:type="dxa"/>
            <w:shd w:val="solid" w:color="FFFFFF" w:fill="auto"/>
          </w:tcPr>
          <w:p w14:paraId="4F7C13E0" w14:textId="77777777" w:rsidR="005C310B" w:rsidRPr="00B02A0B" w:rsidRDefault="005C310B" w:rsidP="00B02A0B">
            <w:pPr>
              <w:pStyle w:val="TAC"/>
            </w:pPr>
            <w:r w:rsidRPr="00B02A0B">
              <w:t>16.3.0</w:t>
            </w:r>
          </w:p>
        </w:tc>
      </w:tr>
      <w:tr w:rsidR="005C310B" w:rsidRPr="00B02A0B" w14:paraId="609F33A9" w14:textId="77777777" w:rsidTr="00B02A0B">
        <w:tc>
          <w:tcPr>
            <w:tcW w:w="800" w:type="dxa"/>
            <w:shd w:val="solid" w:color="FFFFFF" w:fill="auto"/>
          </w:tcPr>
          <w:p w14:paraId="1025E40F" w14:textId="77777777" w:rsidR="005C310B" w:rsidRPr="00B02A0B" w:rsidRDefault="005C310B" w:rsidP="00B02A0B">
            <w:pPr>
              <w:pStyle w:val="TAC"/>
            </w:pPr>
            <w:r w:rsidRPr="00B02A0B">
              <w:t>2020-03</w:t>
            </w:r>
          </w:p>
        </w:tc>
        <w:tc>
          <w:tcPr>
            <w:tcW w:w="800" w:type="dxa"/>
            <w:shd w:val="solid" w:color="FFFFFF" w:fill="auto"/>
          </w:tcPr>
          <w:p w14:paraId="18AAC8CD" w14:textId="77777777" w:rsidR="005C310B" w:rsidRPr="00B02A0B" w:rsidRDefault="005C310B" w:rsidP="00B02A0B">
            <w:pPr>
              <w:pStyle w:val="TAC"/>
            </w:pPr>
            <w:r w:rsidRPr="00B02A0B">
              <w:t>CT#87e</w:t>
            </w:r>
          </w:p>
        </w:tc>
        <w:tc>
          <w:tcPr>
            <w:tcW w:w="1094" w:type="dxa"/>
            <w:shd w:val="solid" w:color="FFFFFF" w:fill="auto"/>
          </w:tcPr>
          <w:p w14:paraId="6AE62089" w14:textId="77777777" w:rsidR="005C310B" w:rsidRPr="00B02A0B" w:rsidRDefault="005C310B" w:rsidP="00B02A0B">
            <w:pPr>
              <w:pStyle w:val="TAC"/>
            </w:pPr>
            <w:r w:rsidRPr="00B02A0B">
              <w:t>CP-200115</w:t>
            </w:r>
          </w:p>
        </w:tc>
        <w:tc>
          <w:tcPr>
            <w:tcW w:w="525" w:type="dxa"/>
            <w:shd w:val="solid" w:color="FFFFFF" w:fill="auto"/>
          </w:tcPr>
          <w:p w14:paraId="197B0D3A" w14:textId="77777777" w:rsidR="005C310B" w:rsidRPr="00B02A0B" w:rsidRDefault="005C310B" w:rsidP="00B02A0B">
            <w:pPr>
              <w:pStyle w:val="TAL"/>
            </w:pPr>
            <w:r w:rsidRPr="00B02A0B">
              <w:t>0106</w:t>
            </w:r>
          </w:p>
        </w:tc>
        <w:tc>
          <w:tcPr>
            <w:tcW w:w="425" w:type="dxa"/>
            <w:shd w:val="solid" w:color="FFFFFF" w:fill="auto"/>
          </w:tcPr>
          <w:p w14:paraId="20B71B73" w14:textId="77777777" w:rsidR="005C310B" w:rsidRPr="00B02A0B" w:rsidRDefault="005C310B" w:rsidP="00B02A0B">
            <w:pPr>
              <w:pStyle w:val="TAR"/>
            </w:pPr>
            <w:r w:rsidRPr="00B02A0B">
              <w:t>1</w:t>
            </w:r>
          </w:p>
        </w:tc>
        <w:tc>
          <w:tcPr>
            <w:tcW w:w="425" w:type="dxa"/>
            <w:shd w:val="solid" w:color="FFFFFF" w:fill="auto"/>
          </w:tcPr>
          <w:p w14:paraId="2BA4D927" w14:textId="77777777" w:rsidR="005C310B" w:rsidRPr="00B02A0B" w:rsidRDefault="005C310B" w:rsidP="00B02A0B">
            <w:pPr>
              <w:pStyle w:val="TAC"/>
            </w:pPr>
            <w:r w:rsidRPr="00B02A0B">
              <w:t>B</w:t>
            </w:r>
          </w:p>
        </w:tc>
        <w:tc>
          <w:tcPr>
            <w:tcW w:w="4962" w:type="dxa"/>
            <w:shd w:val="solid" w:color="FFFFFF" w:fill="auto"/>
          </w:tcPr>
          <w:p w14:paraId="6E2B86DB" w14:textId="77777777" w:rsidR="005C310B" w:rsidRPr="00B02A0B" w:rsidRDefault="005C310B" w:rsidP="00B02A0B">
            <w:pPr>
              <w:pStyle w:val="TAL"/>
            </w:pPr>
            <w:r w:rsidRPr="00B02A0B">
              <w:t>Delete Stored Object(s) in MCData message store.</w:t>
            </w:r>
          </w:p>
        </w:tc>
        <w:tc>
          <w:tcPr>
            <w:tcW w:w="708" w:type="dxa"/>
            <w:shd w:val="solid" w:color="FFFFFF" w:fill="auto"/>
          </w:tcPr>
          <w:p w14:paraId="16E169A9" w14:textId="77777777" w:rsidR="005C310B" w:rsidRPr="00B02A0B" w:rsidRDefault="005C310B" w:rsidP="00B02A0B">
            <w:pPr>
              <w:pStyle w:val="TAC"/>
            </w:pPr>
            <w:r w:rsidRPr="00B02A0B">
              <w:t>16.3.0</w:t>
            </w:r>
          </w:p>
        </w:tc>
      </w:tr>
      <w:tr w:rsidR="005C310B" w:rsidRPr="00B02A0B" w14:paraId="60033A01" w14:textId="77777777" w:rsidTr="00B02A0B">
        <w:tc>
          <w:tcPr>
            <w:tcW w:w="800" w:type="dxa"/>
            <w:shd w:val="solid" w:color="FFFFFF" w:fill="auto"/>
          </w:tcPr>
          <w:p w14:paraId="568DCE3C" w14:textId="77777777" w:rsidR="005C310B" w:rsidRPr="00B02A0B" w:rsidRDefault="005C310B" w:rsidP="00B02A0B">
            <w:pPr>
              <w:pStyle w:val="TAC"/>
            </w:pPr>
            <w:r w:rsidRPr="00B02A0B">
              <w:t>2020-03</w:t>
            </w:r>
          </w:p>
        </w:tc>
        <w:tc>
          <w:tcPr>
            <w:tcW w:w="800" w:type="dxa"/>
            <w:shd w:val="solid" w:color="FFFFFF" w:fill="auto"/>
          </w:tcPr>
          <w:p w14:paraId="192DA698" w14:textId="77777777" w:rsidR="005C310B" w:rsidRPr="00B02A0B" w:rsidRDefault="005C310B" w:rsidP="00B02A0B">
            <w:pPr>
              <w:pStyle w:val="TAC"/>
            </w:pPr>
            <w:r w:rsidRPr="00B02A0B">
              <w:t>CT#87e</w:t>
            </w:r>
          </w:p>
        </w:tc>
        <w:tc>
          <w:tcPr>
            <w:tcW w:w="1094" w:type="dxa"/>
            <w:shd w:val="solid" w:color="FFFFFF" w:fill="auto"/>
          </w:tcPr>
          <w:p w14:paraId="075CE40C" w14:textId="77777777" w:rsidR="005C310B" w:rsidRPr="00B02A0B" w:rsidRDefault="005C310B" w:rsidP="00B02A0B">
            <w:pPr>
              <w:pStyle w:val="TAC"/>
            </w:pPr>
            <w:r w:rsidRPr="00B02A0B">
              <w:t>CP-200115</w:t>
            </w:r>
          </w:p>
        </w:tc>
        <w:tc>
          <w:tcPr>
            <w:tcW w:w="525" w:type="dxa"/>
            <w:shd w:val="solid" w:color="FFFFFF" w:fill="auto"/>
          </w:tcPr>
          <w:p w14:paraId="11A55723" w14:textId="77777777" w:rsidR="005C310B" w:rsidRPr="00B02A0B" w:rsidRDefault="005C310B" w:rsidP="00B02A0B">
            <w:pPr>
              <w:pStyle w:val="TAL"/>
            </w:pPr>
            <w:r w:rsidRPr="00B02A0B">
              <w:t>0107</w:t>
            </w:r>
          </w:p>
        </w:tc>
        <w:tc>
          <w:tcPr>
            <w:tcW w:w="425" w:type="dxa"/>
            <w:shd w:val="solid" w:color="FFFFFF" w:fill="auto"/>
          </w:tcPr>
          <w:p w14:paraId="0F0C84BA" w14:textId="77777777" w:rsidR="005C310B" w:rsidRPr="00B02A0B" w:rsidRDefault="005C310B" w:rsidP="00B02A0B">
            <w:pPr>
              <w:pStyle w:val="TAR"/>
            </w:pPr>
            <w:r w:rsidRPr="00B02A0B">
              <w:t>1</w:t>
            </w:r>
          </w:p>
        </w:tc>
        <w:tc>
          <w:tcPr>
            <w:tcW w:w="425" w:type="dxa"/>
            <w:shd w:val="solid" w:color="FFFFFF" w:fill="auto"/>
          </w:tcPr>
          <w:p w14:paraId="6E4C9115" w14:textId="77777777" w:rsidR="005C310B" w:rsidRPr="00B02A0B" w:rsidRDefault="005C310B" w:rsidP="00B02A0B">
            <w:pPr>
              <w:pStyle w:val="TAC"/>
            </w:pPr>
            <w:r w:rsidRPr="00B02A0B">
              <w:t>B</w:t>
            </w:r>
          </w:p>
        </w:tc>
        <w:tc>
          <w:tcPr>
            <w:tcW w:w="4962" w:type="dxa"/>
            <w:shd w:val="solid" w:color="FFFFFF" w:fill="auto"/>
          </w:tcPr>
          <w:p w14:paraId="0A66D7B5" w14:textId="77777777" w:rsidR="005C310B" w:rsidRPr="00B02A0B" w:rsidRDefault="005C310B" w:rsidP="00B02A0B">
            <w:pPr>
              <w:pStyle w:val="TAL"/>
            </w:pPr>
            <w:r w:rsidRPr="00B02A0B">
              <w:t xml:space="preserve">Add Message Store Client clause </w:t>
            </w:r>
          </w:p>
        </w:tc>
        <w:tc>
          <w:tcPr>
            <w:tcW w:w="708" w:type="dxa"/>
            <w:shd w:val="solid" w:color="FFFFFF" w:fill="auto"/>
          </w:tcPr>
          <w:p w14:paraId="266DDEA5" w14:textId="77777777" w:rsidR="005C310B" w:rsidRPr="00B02A0B" w:rsidRDefault="005C310B" w:rsidP="00B02A0B">
            <w:pPr>
              <w:pStyle w:val="TAC"/>
            </w:pPr>
            <w:r w:rsidRPr="00B02A0B">
              <w:t>16.3.0</w:t>
            </w:r>
          </w:p>
        </w:tc>
      </w:tr>
      <w:tr w:rsidR="005C310B" w:rsidRPr="00B02A0B" w14:paraId="3F2BBC41" w14:textId="77777777" w:rsidTr="00B02A0B">
        <w:tc>
          <w:tcPr>
            <w:tcW w:w="800" w:type="dxa"/>
            <w:shd w:val="solid" w:color="FFFFFF" w:fill="auto"/>
          </w:tcPr>
          <w:p w14:paraId="76D51EF0" w14:textId="77777777" w:rsidR="005C310B" w:rsidRPr="00B02A0B" w:rsidRDefault="005C310B" w:rsidP="00B02A0B">
            <w:pPr>
              <w:pStyle w:val="TAC"/>
            </w:pPr>
            <w:r w:rsidRPr="00B02A0B">
              <w:t>2020-03</w:t>
            </w:r>
          </w:p>
        </w:tc>
        <w:tc>
          <w:tcPr>
            <w:tcW w:w="800" w:type="dxa"/>
            <w:shd w:val="solid" w:color="FFFFFF" w:fill="auto"/>
          </w:tcPr>
          <w:p w14:paraId="6910D093" w14:textId="77777777" w:rsidR="005C310B" w:rsidRPr="00B02A0B" w:rsidRDefault="005C310B" w:rsidP="00B02A0B">
            <w:pPr>
              <w:pStyle w:val="TAC"/>
            </w:pPr>
            <w:r w:rsidRPr="00B02A0B">
              <w:t>CT#87e</w:t>
            </w:r>
          </w:p>
        </w:tc>
        <w:tc>
          <w:tcPr>
            <w:tcW w:w="1094" w:type="dxa"/>
            <w:shd w:val="solid" w:color="FFFFFF" w:fill="auto"/>
          </w:tcPr>
          <w:p w14:paraId="451E8D1D" w14:textId="77777777" w:rsidR="005C310B" w:rsidRPr="00B02A0B" w:rsidRDefault="005C310B" w:rsidP="00B02A0B">
            <w:pPr>
              <w:pStyle w:val="TAC"/>
            </w:pPr>
            <w:r w:rsidRPr="00B02A0B">
              <w:t>CP-200115</w:t>
            </w:r>
          </w:p>
        </w:tc>
        <w:tc>
          <w:tcPr>
            <w:tcW w:w="525" w:type="dxa"/>
            <w:shd w:val="solid" w:color="FFFFFF" w:fill="auto"/>
          </w:tcPr>
          <w:p w14:paraId="40187916" w14:textId="77777777" w:rsidR="005C310B" w:rsidRPr="00B02A0B" w:rsidRDefault="005C310B" w:rsidP="00B02A0B">
            <w:pPr>
              <w:pStyle w:val="TAL"/>
            </w:pPr>
            <w:r w:rsidRPr="00B02A0B">
              <w:t>0108</w:t>
            </w:r>
          </w:p>
        </w:tc>
        <w:tc>
          <w:tcPr>
            <w:tcW w:w="425" w:type="dxa"/>
            <w:shd w:val="solid" w:color="FFFFFF" w:fill="auto"/>
          </w:tcPr>
          <w:p w14:paraId="05EA1BE2" w14:textId="77777777" w:rsidR="005C310B" w:rsidRPr="00B02A0B" w:rsidRDefault="005C310B" w:rsidP="00B02A0B">
            <w:pPr>
              <w:pStyle w:val="TAR"/>
            </w:pPr>
            <w:r w:rsidRPr="00B02A0B">
              <w:t>1</w:t>
            </w:r>
          </w:p>
        </w:tc>
        <w:tc>
          <w:tcPr>
            <w:tcW w:w="425" w:type="dxa"/>
            <w:shd w:val="solid" w:color="FFFFFF" w:fill="auto"/>
          </w:tcPr>
          <w:p w14:paraId="013C6D3F" w14:textId="77777777" w:rsidR="005C310B" w:rsidRPr="00B02A0B" w:rsidRDefault="005C310B" w:rsidP="00B02A0B">
            <w:pPr>
              <w:pStyle w:val="TAC"/>
            </w:pPr>
            <w:r w:rsidRPr="00B02A0B">
              <w:t>B</w:t>
            </w:r>
          </w:p>
        </w:tc>
        <w:tc>
          <w:tcPr>
            <w:tcW w:w="4962" w:type="dxa"/>
            <w:shd w:val="solid" w:color="FFFFFF" w:fill="auto"/>
          </w:tcPr>
          <w:p w14:paraId="0637A996" w14:textId="77777777" w:rsidR="005C310B" w:rsidRPr="00B02A0B" w:rsidRDefault="005C310B" w:rsidP="00B02A0B">
            <w:pPr>
              <w:pStyle w:val="TAL"/>
            </w:pPr>
            <w:r w:rsidRPr="00B02A0B">
              <w:t>Copy stored object(s) and-or folder(s)</w:t>
            </w:r>
          </w:p>
        </w:tc>
        <w:tc>
          <w:tcPr>
            <w:tcW w:w="708" w:type="dxa"/>
            <w:shd w:val="solid" w:color="FFFFFF" w:fill="auto"/>
          </w:tcPr>
          <w:p w14:paraId="20718C9A" w14:textId="77777777" w:rsidR="005C310B" w:rsidRPr="00B02A0B" w:rsidRDefault="005C310B" w:rsidP="00B02A0B">
            <w:pPr>
              <w:pStyle w:val="TAC"/>
            </w:pPr>
            <w:r w:rsidRPr="00B02A0B">
              <w:t>16.3.0</w:t>
            </w:r>
          </w:p>
        </w:tc>
      </w:tr>
      <w:tr w:rsidR="005C310B" w:rsidRPr="00B02A0B" w14:paraId="2D7B5E0D" w14:textId="77777777" w:rsidTr="00B02A0B">
        <w:tc>
          <w:tcPr>
            <w:tcW w:w="800" w:type="dxa"/>
            <w:shd w:val="solid" w:color="FFFFFF" w:fill="auto"/>
          </w:tcPr>
          <w:p w14:paraId="0BE1EF08" w14:textId="77777777" w:rsidR="005C310B" w:rsidRPr="00B02A0B" w:rsidRDefault="005C310B" w:rsidP="00B02A0B">
            <w:pPr>
              <w:pStyle w:val="TAC"/>
            </w:pPr>
            <w:r w:rsidRPr="00B02A0B">
              <w:t>2020-03</w:t>
            </w:r>
          </w:p>
        </w:tc>
        <w:tc>
          <w:tcPr>
            <w:tcW w:w="800" w:type="dxa"/>
            <w:shd w:val="solid" w:color="FFFFFF" w:fill="auto"/>
          </w:tcPr>
          <w:p w14:paraId="759BC6CB" w14:textId="77777777" w:rsidR="005C310B" w:rsidRPr="00B02A0B" w:rsidRDefault="005C310B" w:rsidP="00B02A0B">
            <w:pPr>
              <w:pStyle w:val="TAC"/>
            </w:pPr>
            <w:r w:rsidRPr="00B02A0B">
              <w:t>CT#87e</w:t>
            </w:r>
          </w:p>
        </w:tc>
        <w:tc>
          <w:tcPr>
            <w:tcW w:w="1094" w:type="dxa"/>
            <w:shd w:val="solid" w:color="FFFFFF" w:fill="auto"/>
          </w:tcPr>
          <w:p w14:paraId="74263F1F" w14:textId="77777777" w:rsidR="005C310B" w:rsidRPr="00B02A0B" w:rsidRDefault="005C310B" w:rsidP="00B02A0B">
            <w:pPr>
              <w:pStyle w:val="TAC"/>
            </w:pPr>
            <w:r w:rsidRPr="00B02A0B">
              <w:t>CP-200115</w:t>
            </w:r>
          </w:p>
        </w:tc>
        <w:tc>
          <w:tcPr>
            <w:tcW w:w="525" w:type="dxa"/>
            <w:shd w:val="solid" w:color="FFFFFF" w:fill="auto"/>
          </w:tcPr>
          <w:p w14:paraId="7A507F52" w14:textId="77777777" w:rsidR="005C310B" w:rsidRPr="00B02A0B" w:rsidRDefault="005C310B" w:rsidP="00B02A0B">
            <w:pPr>
              <w:pStyle w:val="TAL"/>
            </w:pPr>
            <w:r w:rsidRPr="00B02A0B">
              <w:t>0109</w:t>
            </w:r>
          </w:p>
        </w:tc>
        <w:tc>
          <w:tcPr>
            <w:tcW w:w="425" w:type="dxa"/>
            <w:shd w:val="solid" w:color="FFFFFF" w:fill="auto"/>
          </w:tcPr>
          <w:p w14:paraId="7D315EC0" w14:textId="77777777" w:rsidR="005C310B" w:rsidRPr="00B02A0B" w:rsidRDefault="005C310B" w:rsidP="00B02A0B">
            <w:pPr>
              <w:pStyle w:val="TAR"/>
            </w:pPr>
            <w:r w:rsidRPr="00B02A0B">
              <w:t>1</w:t>
            </w:r>
          </w:p>
        </w:tc>
        <w:tc>
          <w:tcPr>
            <w:tcW w:w="425" w:type="dxa"/>
            <w:shd w:val="solid" w:color="FFFFFF" w:fill="auto"/>
          </w:tcPr>
          <w:p w14:paraId="6A0CF697" w14:textId="77777777" w:rsidR="005C310B" w:rsidRPr="00B02A0B" w:rsidRDefault="005C310B" w:rsidP="00B02A0B">
            <w:pPr>
              <w:pStyle w:val="TAC"/>
            </w:pPr>
            <w:r w:rsidRPr="00B02A0B">
              <w:t>B</w:t>
            </w:r>
          </w:p>
        </w:tc>
        <w:tc>
          <w:tcPr>
            <w:tcW w:w="4962" w:type="dxa"/>
            <w:shd w:val="solid" w:color="FFFFFF" w:fill="auto"/>
          </w:tcPr>
          <w:p w14:paraId="0E5CEF07" w14:textId="77777777" w:rsidR="005C310B" w:rsidRPr="00B02A0B" w:rsidRDefault="005C310B" w:rsidP="00B02A0B">
            <w:pPr>
              <w:pStyle w:val="TAL"/>
            </w:pPr>
            <w:r w:rsidRPr="00B02A0B">
              <w:t>Creating new folder</w:t>
            </w:r>
          </w:p>
        </w:tc>
        <w:tc>
          <w:tcPr>
            <w:tcW w:w="708" w:type="dxa"/>
            <w:shd w:val="solid" w:color="FFFFFF" w:fill="auto"/>
          </w:tcPr>
          <w:p w14:paraId="1E4A8FCD" w14:textId="77777777" w:rsidR="005C310B" w:rsidRPr="00B02A0B" w:rsidRDefault="005C310B" w:rsidP="00B02A0B">
            <w:pPr>
              <w:pStyle w:val="TAC"/>
            </w:pPr>
            <w:r w:rsidRPr="00B02A0B">
              <w:t>16.3.0</w:t>
            </w:r>
          </w:p>
        </w:tc>
      </w:tr>
      <w:tr w:rsidR="005C310B" w:rsidRPr="00B02A0B" w14:paraId="563423C7" w14:textId="77777777" w:rsidTr="00B02A0B">
        <w:tc>
          <w:tcPr>
            <w:tcW w:w="800" w:type="dxa"/>
            <w:shd w:val="solid" w:color="FFFFFF" w:fill="auto"/>
          </w:tcPr>
          <w:p w14:paraId="70D3E380" w14:textId="77777777" w:rsidR="005C310B" w:rsidRPr="00B02A0B" w:rsidRDefault="005C310B" w:rsidP="00B02A0B">
            <w:pPr>
              <w:pStyle w:val="TAC"/>
            </w:pPr>
            <w:r w:rsidRPr="00B02A0B">
              <w:t>2020-03</w:t>
            </w:r>
          </w:p>
        </w:tc>
        <w:tc>
          <w:tcPr>
            <w:tcW w:w="800" w:type="dxa"/>
            <w:shd w:val="solid" w:color="FFFFFF" w:fill="auto"/>
          </w:tcPr>
          <w:p w14:paraId="0BCB89FB" w14:textId="77777777" w:rsidR="005C310B" w:rsidRPr="00B02A0B" w:rsidRDefault="005C310B" w:rsidP="00B02A0B">
            <w:pPr>
              <w:pStyle w:val="TAC"/>
            </w:pPr>
            <w:r w:rsidRPr="00B02A0B">
              <w:t>CT#87e</w:t>
            </w:r>
          </w:p>
        </w:tc>
        <w:tc>
          <w:tcPr>
            <w:tcW w:w="1094" w:type="dxa"/>
            <w:shd w:val="solid" w:color="FFFFFF" w:fill="auto"/>
          </w:tcPr>
          <w:p w14:paraId="1A792BFE" w14:textId="77777777" w:rsidR="005C310B" w:rsidRPr="00B02A0B" w:rsidRDefault="005C310B" w:rsidP="00B02A0B">
            <w:pPr>
              <w:pStyle w:val="TAC"/>
            </w:pPr>
            <w:r w:rsidRPr="00B02A0B">
              <w:t>CP-200115</w:t>
            </w:r>
          </w:p>
        </w:tc>
        <w:tc>
          <w:tcPr>
            <w:tcW w:w="525" w:type="dxa"/>
            <w:shd w:val="solid" w:color="FFFFFF" w:fill="auto"/>
          </w:tcPr>
          <w:p w14:paraId="35995F87" w14:textId="77777777" w:rsidR="005C310B" w:rsidRPr="00B02A0B" w:rsidRDefault="005C310B" w:rsidP="00B02A0B">
            <w:pPr>
              <w:pStyle w:val="TAL"/>
            </w:pPr>
            <w:r w:rsidRPr="00B02A0B">
              <w:t>0110</w:t>
            </w:r>
          </w:p>
        </w:tc>
        <w:tc>
          <w:tcPr>
            <w:tcW w:w="425" w:type="dxa"/>
            <w:shd w:val="solid" w:color="FFFFFF" w:fill="auto"/>
          </w:tcPr>
          <w:p w14:paraId="57F296FB" w14:textId="77777777" w:rsidR="005C310B" w:rsidRPr="00B02A0B" w:rsidRDefault="005C310B" w:rsidP="00B02A0B">
            <w:pPr>
              <w:pStyle w:val="TAR"/>
            </w:pPr>
            <w:r w:rsidRPr="00B02A0B">
              <w:t>1</w:t>
            </w:r>
          </w:p>
        </w:tc>
        <w:tc>
          <w:tcPr>
            <w:tcW w:w="425" w:type="dxa"/>
            <w:shd w:val="solid" w:color="FFFFFF" w:fill="auto"/>
          </w:tcPr>
          <w:p w14:paraId="10970C54" w14:textId="77777777" w:rsidR="005C310B" w:rsidRPr="00B02A0B" w:rsidRDefault="005C310B" w:rsidP="00B02A0B">
            <w:pPr>
              <w:pStyle w:val="TAC"/>
            </w:pPr>
            <w:r w:rsidRPr="00B02A0B">
              <w:t>B</w:t>
            </w:r>
          </w:p>
        </w:tc>
        <w:tc>
          <w:tcPr>
            <w:tcW w:w="4962" w:type="dxa"/>
            <w:shd w:val="solid" w:color="FFFFFF" w:fill="auto"/>
          </w:tcPr>
          <w:p w14:paraId="0DC0B0A2" w14:textId="77777777" w:rsidR="005C310B" w:rsidRPr="00B02A0B" w:rsidRDefault="005C310B" w:rsidP="00B02A0B">
            <w:pPr>
              <w:pStyle w:val="TAL"/>
            </w:pPr>
            <w:r w:rsidRPr="00B02A0B">
              <w:t>Delete folder</w:t>
            </w:r>
          </w:p>
        </w:tc>
        <w:tc>
          <w:tcPr>
            <w:tcW w:w="708" w:type="dxa"/>
            <w:shd w:val="solid" w:color="FFFFFF" w:fill="auto"/>
          </w:tcPr>
          <w:p w14:paraId="34450095" w14:textId="77777777" w:rsidR="005C310B" w:rsidRPr="00B02A0B" w:rsidRDefault="005C310B" w:rsidP="00B02A0B">
            <w:pPr>
              <w:pStyle w:val="TAC"/>
            </w:pPr>
            <w:r w:rsidRPr="00B02A0B">
              <w:t>16.3.0</w:t>
            </w:r>
          </w:p>
        </w:tc>
      </w:tr>
      <w:tr w:rsidR="005C310B" w:rsidRPr="00B02A0B" w14:paraId="66600684" w14:textId="77777777" w:rsidTr="00B02A0B">
        <w:tc>
          <w:tcPr>
            <w:tcW w:w="800" w:type="dxa"/>
            <w:shd w:val="solid" w:color="FFFFFF" w:fill="auto"/>
          </w:tcPr>
          <w:p w14:paraId="294D665B" w14:textId="77777777" w:rsidR="005C310B" w:rsidRPr="00B02A0B" w:rsidRDefault="005C310B" w:rsidP="00B02A0B">
            <w:pPr>
              <w:pStyle w:val="TAC"/>
            </w:pPr>
            <w:r w:rsidRPr="00B02A0B">
              <w:t>2020-03</w:t>
            </w:r>
          </w:p>
        </w:tc>
        <w:tc>
          <w:tcPr>
            <w:tcW w:w="800" w:type="dxa"/>
            <w:shd w:val="solid" w:color="FFFFFF" w:fill="auto"/>
          </w:tcPr>
          <w:p w14:paraId="195C7B77" w14:textId="77777777" w:rsidR="005C310B" w:rsidRPr="00B02A0B" w:rsidRDefault="005C310B" w:rsidP="00B02A0B">
            <w:pPr>
              <w:pStyle w:val="TAC"/>
            </w:pPr>
            <w:r w:rsidRPr="00B02A0B">
              <w:t>CT#87e</w:t>
            </w:r>
          </w:p>
        </w:tc>
        <w:tc>
          <w:tcPr>
            <w:tcW w:w="1094" w:type="dxa"/>
            <w:shd w:val="solid" w:color="FFFFFF" w:fill="auto"/>
          </w:tcPr>
          <w:p w14:paraId="0BF945DF" w14:textId="77777777" w:rsidR="005C310B" w:rsidRPr="00B02A0B" w:rsidRDefault="005C310B" w:rsidP="00B02A0B">
            <w:pPr>
              <w:pStyle w:val="TAC"/>
            </w:pPr>
            <w:r w:rsidRPr="00B02A0B">
              <w:t>CP-200115</w:t>
            </w:r>
          </w:p>
        </w:tc>
        <w:tc>
          <w:tcPr>
            <w:tcW w:w="525" w:type="dxa"/>
            <w:shd w:val="solid" w:color="FFFFFF" w:fill="auto"/>
          </w:tcPr>
          <w:p w14:paraId="74FA33FB" w14:textId="77777777" w:rsidR="005C310B" w:rsidRPr="00B02A0B" w:rsidRDefault="005C310B" w:rsidP="00B02A0B">
            <w:pPr>
              <w:pStyle w:val="TAL"/>
            </w:pPr>
            <w:r w:rsidRPr="00B02A0B">
              <w:t>0111</w:t>
            </w:r>
          </w:p>
        </w:tc>
        <w:tc>
          <w:tcPr>
            <w:tcW w:w="425" w:type="dxa"/>
            <w:shd w:val="solid" w:color="FFFFFF" w:fill="auto"/>
          </w:tcPr>
          <w:p w14:paraId="3DA91853" w14:textId="77777777" w:rsidR="005C310B" w:rsidRPr="00B02A0B" w:rsidRDefault="005C310B" w:rsidP="00B02A0B">
            <w:pPr>
              <w:pStyle w:val="TAR"/>
            </w:pPr>
            <w:r w:rsidRPr="00B02A0B">
              <w:t>1</w:t>
            </w:r>
          </w:p>
        </w:tc>
        <w:tc>
          <w:tcPr>
            <w:tcW w:w="425" w:type="dxa"/>
            <w:shd w:val="solid" w:color="FFFFFF" w:fill="auto"/>
          </w:tcPr>
          <w:p w14:paraId="1B16F09C" w14:textId="77777777" w:rsidR="005C310B" w:rsidRPr="00B02A0B" w:rsidRDefault="005C310B" w:rsidP="00B02A0B">
            <w:pPr>
              <w:pStyle w:val="TAC"/>
            </w:pPr>
            <w:r w:rsidRPr="00B02A0B">
              <w:t>B</w:t>
            </w:r>
          </w:p>
        </w:tc>
        <w:tc>
          <w:tcPr>
            <w:tcW w:w="4962" w:type="dxa"/>
            <w:shd w:val="solid" w:color="FFFFFF" w:fill="auto"/>
          </w:tcPr>
          <w:p w14:paraId="5A195CF3" w14:textId="77777777" w:rsidR="005C310B" w:rsidRPr="00B02A0B" w:rsidRDefault="005C310B" w:rsidP="00B02A0B">
            <w:pPr>
              <w:pStyle w:val="TAL"/>
            </w:pPr>
            <w:r w:rsidRPr="00B02A0B">
              <w:t>Move object(s) and folder(s)</w:t>
            </w:r>
          </w:p>
        </w:tc>
        <w:tc>
          <w:tcPr>
            <w:tcW w:w="708" w:type="dxa"/>
            <w:shd w:val="solid" w:color="FFFFFF" w:fill="auto"/>
          </w:tcPr>
          <w:p w14:paraId="1A0FACAC" w14:textId="77777777" w:rsidR="005C310B" w:rsidRPr="00B02A0B" w:rsidRDefault="005C310B" w:rsidP="00B02A0B">
            <w:pPr>
              <w:pStyle w:val="TAC"/>
            </w:pPr>
            <w:r w:rsidRPr="00B02A0B">
              <w:t>16.3.0</w:t>
            </w:r>
          </w:p>
        </w:tc>
      </w:tr>
      <w:tr w:rsidR="005C310B" w:rsidRPr="00B02A0B" w14:paraId="69D502DB" w14:textId="77777777" w:rsidTr="00B02A0B">
        <w:tc>
          <w:tcPr>
            <w:tcW w:w="800" w:type="dxa"/>
            <w:shd w:val="solid" w:color="FFFFFF" w:fill="auto"/>
          </w:tcPr>
          <w:p w14:paraId="0CE6F376" w14:textId="77777777" w:rsidR="005C310B" w:rsidRPr="00B02A0B" w:rsidRDefault="005C310B" w:rsidP="00B02A0B">
            <w:pPr>
              <w:pStyle w:val="TAC"/>
            </w:pPr>
            <w:r w:rsidRPr="00B02A0B">
              <w:lastRenderedPageBreak/>
              <w:t>2020-03</w:t>
            </w:r>
          </w:p>
        </w:tc>
        <w:tc>
          <w:tcPr>
            <w:tcW w:w="800" w:type="dxa"/>
            <w:shd w:val="solid" w:color="FFFFFF" w:fill="auto"/>
          </w:tcPr>
          <w:p w14:paraId="1316B2DD" w14:textId="77777777" w:rsidR="005C310B" w:rsidRPr="00B02A0B" w:rsidRDefault="005C310B" w:rsidP="00B02A0B">
            <w:pPr>
              <w:pStyle w:val="TAC"/>
            </w:pPr>
            <w:r w:rsidRPr="00B02A0B">
              <w:t>CT#87e</w:t>
            </w:r>
          </w:p>
        </w:tc>
        <w:tc>
          <w:tcPr>
            <w:tcW w:w="1094" w:type="dxa"/>
            <w:shd w:val="solid" w:color="FFFFFF" w:fill="auto"/>
          </w:tcPr>
          <w:p w14:paraId="68D87637" w14:textId="77777777" w:rsidR="005C310B" w:rsidRPr="00B02A0B" w:rsidRDefault="005C310B" w:rsidP="00B02A0B">
            <w:pPr>
              <w:pStyle w:val="TAC"/>
            </w:pPr>
            <w:r w:rsidRPr="00B02A0B">
              <w:t>CP-200115</w:t>
            </w:r>
          </w:p>
        </w:tc>
        <w:tc>
          <w:tcPr>
            <w:tcW w:w="525" w:type="dxa"/>
            <w:shd w:val="solid" w:color="FFFFFF" w:fill="auto"/>
          </w:tcPr>
          <w:p w14:paraId="533C0315" w14:textId="77777777" w:rsidR="005C310B" w:rsidRPr="00B02A0B" w:rsidRDefault="005C310B" w:rsidP="00B02A0B">
            <w:pPr>
              <w:pStyle w:val="TAL"/>
            </w:pPr>
            <w:r w:rsidRPr="00B02A0B">
              <w:t>0112</w:t>
            </w:r>
          </w:p>
        </w:tc>
        <w:tc>
          <w:tcPr>
            <w:tcW w:w="425" w:type="dxa"/>
            <w:shd w:val="solid" w:color="FFFFFF" w:fill="auto"/>
          </w:tcPr>
          <w:p w14:paraId="404F1412" w14:textId="77777777" w:rsidR="005C310B" w:rsidRPr="00B02A0B" w:rsidRDefault="005C310B" w:rsidP="00B02A0B">
            <w:pPr>
              <w:pStyle w:val="TAR"/>
            </w:pPr>
            <w:r w:rsidRPr="00B02A0B">
              <w:t>1</w:t>
            </w:r>
          </w:p>
        </w:tc>
        <w:tc>
          <w:tcPr>
            <w:tcW w:w="425" w:type="dxa"/>
            <w:shd w:val="solid" w:color="FFFFFF" w:fill="auto"/>
          </w:tcPr>
          <w:p w14:paraId="34C1CF68" w14:textId="77777777" w:rsidR="005C310B" w:rsidRPr="00B02A0B" w:rsidRDefault="005C310B" w:rsidP="00B02A0B">
            <w:pPr>
              <w:pStyle w:val="TAC"/>
            </w:pPr>
            <w:r w:rsidRPr="00B02A0B">
              <w:t>B</w:t>
            </w:r>
          </w:p>
        </w:tc>
        <w:tc>
          <w:tcPr>
            <w:tcW w:w="4962" w:type="dxa"/>
            <w:shd w:val="solid" w:color="FFFFFF" w:fill="auto"/>
          </w:tcPr>
          <w:p w14:paraId="0A3E8C98" w14:textId="77777777" w:rsidR="005C310B" w:rsidRPr="00B02A0B" w:rsidRDefault="005C310B" w:rsidP="00B02A0B">
            <w:pPr>
              <w:pStyle w:val="TAL"/>
            </w:pPr>
            <w:r w:rsidRPr="00B02A0B">
              <w:t>Search for Folders in MCData message store</w:t>
            </w:r>
          </w:p>
        </w:tc>
        <w:tc>
          <w:tcPr>
            <w:tcW w:w="708" w:type="dxa"/>
            <w:shd w:val="solid" w:color="FFFFFF" w:fill="auto"/>
          </w:tcPr>
          <w:p w14:paraId="1CA46575" w14:textId="77777777" w:rsidR="005C310B" w:rsidRPr="00B02A0B" w:rsidRDefault="005C310B" w:rsidP="00B02A0B">
            <w:pPr>
              <w:pStyle w:val="TAC"/>
            </w:pPr>
            <w:r w:rsidRPr="00B02A0B">
              <w:t>16.3.0</w:t>
            </w:r>
          </w:p>
        </w:tc>
      </w:tr>
      <w:tr w:rsidR="005C310B" w:rsidRPr="00B02A0B" w14:paraId="7C894E0D" w14:textId="77777777" w:rsidTr="00B02A0B">
        <w:tc>
          <w:tcPr>
            <w:tcW w:w="800" w:type="dxa"/>
            <w:shd w:val="solid" w:color="FFFFFF" w:fill="auto"/>
          </w:tcPr>
          <w:p w14:paraId="2BDB8518" w14:textId="77777777" w:rsidR="005C310B" w:rsidRPr="00B02A0B" w:rsidRDefault="005C310B" w:rsidP="00B02A0B">
            <w:pPr>
              <w:pStyle w:val="TAC"/>
            </w:pPr>
            <w:r w:rsidRPr="00B02A0B">
              <w:t>2020-03</w:t>
            </w:r>
          </w:p>
        </w:tc>
        <w:tc>
          <w:tcPr>
            <w:tcW w:w="800" w:type="dxa"/>
            <w:shd w:val="solid" w:color="FFFFFF" w:fill="auto"/>
          </w:tcPr>
          <w:p w14:paraId="1F8DB506" w14:textId="77777777" w:rsidR="005C310B" w:rsidRPr="00B02A0B" w:rsidRDefault="005C310B" w:rsidP="00B02A0B">
            <w:pPr>
              <w:pStyle w:val="TAC"/>
            </w:pPr>
            <w:r w:rsidRPr="00B02A0B">
              <w:t>CT#87e</w:t>
            </w:r>
          </w:p>
        </w:tc>
        <w:tc>
          <w:tcPr>
            <w:tcW w:w="1094" w:type="dxa"/>
            <w:shd w:val="solid" w:color="FFFFFF" w:fill="auto"/>
          </w:tcPr>
          <w:p w14:paraId="1A666FB7" w14:textId="77777777" w:rsidR="005C310B" w:rsidRPr="00B02A0B" w:rsidRDefault="005C310B" w:rsidP="00B02A0B">
            <w:pPr>
              <w:pStyle w:val="TAC"/>
            </w:pPr>
            <w:r w:rsidRPr="00B02A0B">
              <w:t>CP-200115</w:t>
            </w:r>
          </w:p>
        </w:tc>
        <w:tc>
          <w:tcPr>
            <w:tcW w:w="525" w:type="dxa"/>
            <w:shd w:val="solid" w:color="FFFFFF" w:fill="auto"/>
          </w:tcPr>
          <w:p w14:paraId="66D86C5C" w14:textId="77777777" w:rsidR="005C310B" w:rsidRPr="00B02A0B" w:rsidRDefault="005C310B" w:rsidP="00B02A0B">
            <w:pPr>
              <w:pStyle w:val="TAL"/>
            </w:pPr>
            <w:r w:rsidRPr="00B02A0B">
              <w:t>0113</w:t>
            </w:r>
          </w:p>
        </w:tc>
        <w:tc>
          <w:tcPr>
            <w:tcW w:w="425" w:type="dxa"/>
            <w:shd w:val="solid" w:color="FFFFFF" w:fill="auto"/>
          </w:tcPr>
          <w:p w14:paraId="17C1FE0F" w14:textId="77777777" w:rsidR="005C310B" w:rsidRPr="00B02A0B" w:rsidRDefault="005C310B" w:rsidP="00B02A0B">
            <w:pPr>
              <w:pStyle w:val="TAR"/>
            </w:pPr>
            <w:r w:rsidRPr="00B02A0B">
              <w:t>1</w:t>
            </w:r>
          </w:p>
        </w:tc>
        <w:tc>
          <w:tcPr>
            <w:tcW w:w="425" w:type="dxa"/>
            <w:shd w:val="solid" w:color="FFFFFF" w:fill="auto"/>
          </w:tcPr>
          <w:p w14:paraId="083C49DD" w14:textId="77777777" w:rsidR="005C310B" w:rsidRPr="00B02A0B" w:rsidRDefault="005C310B" w:rsidP="00B02A0B">
            <w:pPr>
              <w:pStyle w:val="TAC"/>
            </w:pPr>
            <w:r w:rsidRPr="00B02A0B">
              <w:t>B</w:t>
            </w:r>
          </w:p>
        </w:tc>
        <w:tc>
          <w:tcPr>
            <w:tcW w:w="4962" w:type="dxa"/>
            <w:shd w:val="solid" w:color="FFFFFF" w:fill="auto"/>
          </w:tcPr>
          <w:p w14:paraId="0BEA508C" w14:textId="77777777" w:rsidR="005C310B" w:rsidRPr="00B02A0B" w:rsidRDefault="005C310B" w:rsidP="00B02A0B">
            <w:pPr>
              <w:pStyle w:val="TAL"/>
            </w:pPr>
            <w:r w:rsidRPr="00B02A0B">
              <w:t>Move the stored object to destination folder</w:t>
            </w:r>
          </w:p>
        </w:tc>
        <w:tc>
          <w:tcPr>
            <w:tcW w:w="708" w:type="dxa"/>
            <w:shd w:val="solid" w:color="FFFFFF" w:fill="auto"/>
          </w:tcPr>
          <w:p w14:paraId="3720B33F" w14:textId="77777777" w:rsidR="005C310B" w:rsidRPr="00B02A0B" w:rsidRDefault="005C310B" w:rsidP="00B02A0B">
            <w:pPr>
              <w:pStyle w:val="TAC"/>
            </w:pPr>
            <w:r w:rsidRPr="00B02A0B">
              <w:t>16.3.0</w:t>
            </w:r>
          </w:p>
        </w:tc>
      </w:tr>
      <w:tr w:rsidR="005C310B" w:rsidRPr="00B02A0B" w14:paraId="0F5AE16D" w14:textId="77777777" w:rsidTr="00B02A0B">
        <w:tc>
          <w:tcPr>
            <w:tcW w:w="800" w:type="dxa"/>
            <w:shd w:val="solid" w:color="FFFFFF" w:fill="auto"/>
          </w:tcPr>
          <w:p w14:paraId="3A844494" w14:textId="77777777" w:rsidR="005C310B" w:rsidRPr="00B02A0B" w:rsidRDefault="005C310B" w:rsidP="00B02A0B">
            <w:pPr>
              <w:pStyle w:val="TAC"/>
            </w:pPr>
            <w:r w:rsidRPr="00B02A0B">
              <w:t>2020-03</w:t>
            </w:r>
          </w:p>
        </w:tc>
        <w:tc>
          <w:tcPr>
            <w:tcW w:w="800" w:type="dxa"/>
            <w:shd w:val="solid" w:color="FFFFFF" w:fill="auto"/>
          </w:tcPr>
          <w:p w14:paraId="7F47C557" w14:textId="77777777" w:rsidR="005C310B" w:rsidRPr="00B02A0B" w:rsidRDefault="005C310B" w:rsidP="00B02A0B">
            <w:pPr>
              <w:pStyle w:val="TAC"/>
            </w:pPr>
            <w:r w:rsidRPr="00B02A0B">
              <w:t>CT#87e</w:t>
            </w:r>
          </w:p>
        </w:tc>
        <w:tc>
          <w:tcPr>
            <w:tcW w:w="1094" w:type="dxa"/>
            <w:shd w:val="solid" w:color="FFFFFF" w:fill="auto"/>
          </w:tcPr>
          <w:p w14:paraId="7F6AAA2A" w14:textId="77777777" w:rsidR="005C310B" w:rsidRPr="00B02A0B" w:rsidRDefault="005C310B" w:rsidP="00B02A0B">
            <w:pPr>
              <w:pStyle w:val="TAC"/>
            </w:pPr>
            <w:r w:rsidRPr="00B02A0B">
              <w:t>CP-200115</w:t>
            </w:r>
          </w:p>
        </w:tc>
        <w:tc>
          <w:tcPr>
            <w:tcW w:w="525" w:type="dxa"/>
            <w:shd w:val="solid" w:color="FFFFFF" w:fill="auto"/>
          </w:tcPr>
          <w:p w14:paraId="3A0F0E5C" w14:textId="77777777" w:rsidR="005C310B" w:rsidRPr="00B02A0B" w:rsidRDefault="005C310B" w:rsidP="00B02A0B">
            <w:pPr>
              <w:pStyle w:val="TAL"/>
            </w:pPr>
            <w:r w:rsidRPr="00B02A0B">
              <w:t>0114</w:t>
            </w:r>
          </w:p>
        </w:tc>
        <w:tc>
          <w:tcPr>
            <w:tcW w:w="425" w:type="dxa"/>
            <w:shd w:val="solid" w:color="FFFFFF" w:fill="auto"/>
          </w:tcPr>
          <w:p w14:paraId="6EA6B80F" w14:textId="77777777" w:rsidR="005C310B" w:rsidRPr="00B02A0B" w:rsidRDefault="005C310B" w:rsidP="00B02A0B">
            <w:pPr>
              <w:pStyle w:val="TAR"/>
            </w:pPr>
            <w:r w:rsidRPr="00B02A0B">
              <w:t>1</w:t>
            </w:r>
          </w:p>
        </w:tc>
        <w:tc>
          <w:tcPr>
            <w:tcW w:w="425" w:type="dxa"/>
            <w:shd w:val="solid" w:color="FFFFFF" w:fill="auto"/>
          </w:tcPr>
          <w:p w14:paraId="0CF01316" w14:textId="77777777" w:rsidR="005C310B" w:rsidRPr="00B02A0B" w:rsidRDefault="005C310B" w:rsidP="00B02A0B">
            <w:pPr>
              <w:pStyle w:val="TAC"/>
            </w:pPr>
            <w:r w:rsidRPr="00B02A0B">
              <w:t>B</w:t>
            </w:r>
          </w:p>
        </w:tc>
        <w:tc>
          <w:tcPr>
            <w:tcW w:w="4962" w:type="dxa"/>
            <w:shd w:val="solid" w:color="FFFFFF" w:fill="auto"/>
          </w:tcPr>
          <w:p w14:paraId="7118DB60" w14:textId="77777777" w:rsidR="005C310B" w:rsidRPr="00B02A0B" w:rsidRDefault="005C310B" w:rsidP="00B02A0B">
            <w:pPr>
              <w:pStyle w:val="TAL"/>
            </w:pPr>
            <w:r w:rsidRPr="00B02A0B">
              <w:t>Upload the objects to the MCData message store</w:t>
            </w:r>
          </w:p>
        </w:tc>
        <w:tc>
          <w:tcPr>
            <w:tcW w:w="708" w:type="dxa"/>
            <w:shd w:val="solid" w:color="FFFFFF" w:fill="auto"/>
          </w:tcPr>
          <w:p w14:paraId="61A4EE67" w14:textId="77777777" w:rsidR="005C310B" w:rsidRPr="00B02A0B" w:rsidRDefault="005C310B" w:rsidP="00B02A0B">
            <w:pPr>
              <w:pStyle w:val="TAC"/>
            </w:pPr>
            <w:r w:rsidRPr="00B02A0B">
              <w:t>16.3.0</w:t>
            </w:r>
          </w:p>
        </w:tc>
      </w:tr>
      <w:tr w:rsidR="005C310B" w:rsidRPr="00B02A0B" w14:paraId="381D8A95" w14:textId="77777777" w:rsidTr="00B02A0B">
        <w:tc>
          <w:tcPr>
            <w:tcW w:w="800" w:type="dxa"/>
            <w:shd w:val="solid" w:color="FFFFFF" w:fill="auto"/>
          </w:tcPr>
          <w:p w14:paraId="2C86DDAD" w14:textId="77777777" w:rsidR="005C310B" w:rsidRPr="00B02A0B" w:rsidRDefault="005C310B" w:rsidP="00B02A0B">
            <w:pPr>
              <w:pStyle w:val="TAC"/>
            </w:pPr>
            <w:r w:rsidRPr="00B02A0B">
              <w:t>2020-03</w:t>
            </w:r>
          </w:p>
        </w:tc>
        <w:tc>
          <w:tcPr>
            <w:tcW w:w="800" w:type="dxa"/>
            <w:shd w:val="solid" w:color="FFFFFF" w:fill="auto"/>
          </w:tcPr>
          <w:p w14:paraId="4CF30FD6" w14:textId="77777777" w:rsidR="005C310B" w:rsidRPr="00B02A0B" w:rsidRDefault="005C310B" w:rsidP="00B02A0B">
            <w:pPr>
              <w:pStyle w:val="TAC"/>
            </w:pPr>
            <w:r w:rsidRPr="00B02A0B">
              <w:t>CT#87e</w:t>
            </w:r>
          </w:p>
        </w:tc>
        <w:tc>
          <w:tcPr>
            <w:tcW w:w="1094" w:type="dxa"/>
            <w:shd w:val="solid" w:color="FFFFFF" w:fill="auto"/>
          </w:tcPr>
          <w:p w14:paraId="23B3645A" w14:textId="77777777" w:rsidR="005C310B" w:rsidRPr="00B02A0B" w:rsidRDefault="005C310B" w:rsidP="00B02A0B">
            <w:pPr>
              <w:pStyle w:val="TAC"/>
            </w:pPr>
            <w:r w:rsidRPr="00B02A0B">
              <w:t>CP-200115</w:t>
            </w:r>
          </w:p>
        </w:tc>
        <w:tc>
          <w:tcPr>
            <w:tcW w:w="525" w:type="dxa"/>
            <w:shd w:val="solid" w:color="FFFFFF" w:fill="auto"/>
          </w:tcPr>
          <w:p w14:paraId="341DA1D8" w14:textId="77777777" w:rsidR="005C310B" w:rsidRPr="00B02A0B" w:rsidRDefault="005C310B" w:rsidP="00B02A0B">
            <w:pPr>
              <w:pStyle w:val="TAL"/>
            </w:pPr>
            <w:r w:rsidRPr="00B02A0B">
              <w:t>0115</w:t>
            </w:r>
          </w:p>
        </w:tc>
        <w:tc>
          <w:tcPr>
            <w:tcW w:w="425" w:type="dxa"/>
            <w:shd w:val="solid" w:color="FFFFFF" w:fill="auto"/>
          </w:tcPr>
          <w:p w14:paraId="6FD6AA71" w14:textId="77777777" w:rsidR="005C310B" w:rsidRPr="00B02A0B" w:rsidRDefault="005C310B" w:rsidP="00B02A0B">
            <w:pPr>
              <w:pStyle w:val="TAR"/>
            </w:pPr>
            <w:r w:rsidRPr="00B02A0B">
              <w:t>1</w:t>
            </w:r>
          </w:p>
        </w:tc>
        <w:tc>
          <w:tcPr>
            <w:tcW w:w="425" w:type="dxa"/>
            <w:shd w:val="solid" w:color="FFFFFF" w:fill="auto"/>
          </w:tcPr>
          <w:p w14:paraId="19559C20" w14:textId="77777777" w:rsidR="005C310B" w:rsidRPr="00B02A0B" w:rsidRDefault="005C310B" w:rsidP="00B02A0B">
            <w:pPr>
              <w:pStyle w:val="TAC"/>
            </w:pPr>
            <w:r w:rsidRPr="00B02A0B">
              <w:t>C</w:t>
            </w:r>
          </w:p>
        </w:tc>
        <w:tc>
          <w:tcPr>
            <w:tcW w:w="4962" w:type="dxa"/>
            <w:shd w:val="solid" w:color="FFFFFF" w:fill="auto"/>
          </w:tcPr>
          <w:p w14:paraId="045340D5" w14:textId="77777777" w:rsidR="005C310B" w:rsidRPr="00B02A0B" w:rsidRDefault="005C310B" w:rsidP="00B02A0B">
            <w:pPr>
              <w:pStyle w:val="TAL"/>
            </w:pPr>
            <w:r w:rsidRPr="00B02A0B">
              <w:t>Accessing the absolute URI associated with the media storage function</w:t>
            </w:r>
          </w:p>
        </w:tc>
        <w:tc>
          <w:tcPr>
            <w:tcW w:w="708" w:type="dxa"/>
            <w:shd w:val="solid" w:color="FFFFFF" w:fill="auto"/>
          </w:tcPr>
          <w:p w14:paraId="08EAF09E" w14:textId="77777777" w:rsidR="005C310B" w:rsidRPr="00B02A0B" w:rsidRDefault="005C310B" w:rsidP="00B02A0B">
            <w:pPr>
              <w:pStyle w:val="TAC"/>
            </w:pPr>
            <w:r w:rsidRPr="00B02A0B">
              <w:t>16.3.0</w:t>
            </w:r>
          </w:p>
        </w:tc>
      </w:tr>
      <w:tr w:rsidR="005C310B" w:rsidRPr="00B02A0B" w14:paraId="1634B193" w14:textId="77777777" w:rsidTr="00B02A0B">
        <w:tc>
          <w:tcPr>
            <w:tcW w:w="800" w:type="dxa"/>
            <w:shd w:val="solid" w:color="FFFFFF" w:fill="auto"/>
          </w:tcPr>
          <w:p w14:paraId="605A3DE9" w14:textId="77777777" w:rsidR="005C310B" w:rsidRPr="00B02A0B" w:rsidRDefault="005C310B" w:rsidP="00B02A0B">
            <w:pPr>
              <w:pStyle w:val="TAC"/>
            </w:pPr>
            <w:r w:rsidRPr="00B02A0B">
              <w:t>2020-03</w:t>
            </w:r>
          </w:p>
        </w:tc>
        <w:tc>
          <w:tcPr>
            <w:tcW w:w="800" w:type="dxa"/>
            <w:shd w:val="solid" w:color="FFFFFF" w:fill="auto"/>
          </w:tcPr>
          <w:p w14:paraId="0105EDF0" w14:textId="77777777" w:rsidR="005C310B" w:rsidRPr="00B02A0B" w:rsidRDefault="005C310B" w:rsidP="00B02A0B">
            <w:pPr>
              <w:pStyle w:val="TAC"/>
            </w:pPr>
            <w:r w:rsidRPr="00B02A0B">
              <w:t>CT#87e</w:t>
            </w:r>
          </w:p>
        </w:tc>
        <w:tc>
          <w:tcPr>
            <w:tcW w:w="1094" w:type="dxa"/>
            <w:shd w:val="solid" w:color="FFFFFF" w:fill="auto"/>
          </w:tcPr>
          <w:p w14:paraId="5B85BEF1" w14:textId="77777777" w:rsidR="005C310B" w:rsidRPr="00B02A0B" w:rsidRDefault="005C310B" w:rsidP="00B02A0B">
            <w:pPr>
              <w:pStyle w:val="TAC"/>
            </w:pPr>
            <w:r w:rsidRPr="00B02A0B">
              <w:t>CP-200121</w:t>
            </w:r>
          </w:p>
        </w:tc>
        <w:tc>
          <w:tcPr>
            <w:tcW w:w="525" w:type="dxa"/>
            <w:shd w:val="solid" w:color="FFFFFF" w:fill="auto"/>
          </w:tcPr>
          <w:p w14:paraId="34FB0A94" w14:textId="77777777" w:rsidR="005C310B" w:rsidRPr="00B02A0B" w:rsidRDefault="005C310B" w:rsidP="00B02A0B">
            <w:pPr>
              <w:pStyle w:val="TAL"/>
            </w:pPr>
            <w:r w:rsidRPr="00B02A0B">
              <w:t>0116</w:t>
            </w:r>
          </w:p>
        </w:tc>
        <w:tc>
          <w:tcPr>
            <w:tcW w:w="425" w:type="dxa"/>
            <w:shd w:val="solid" w:color="FFFFFF" w:fill="auto"/>
          </w:tcPr>
          <w:p w14:paraId="1DD1ABB4" w14:textId="77777777" w:rsidR="005C310B" w:rsidRPr="00B02A0B" w:rsidRDefault="005C310B" w:rsidP="00B02A0B">
            <w:pPr>
              <w:pStyle w:val="TAR"/>
            </w:pPr>
            <w:r w:rsidRPr="00B02A0B">
              <w:t>1</w:t>
            </w:r>
          </w:p>
        </w:tc>
        <w:tc>
          <w:tcPr>
            <w:tcW w:w="425" w:type="dxa"/>
            <w:shd w:val="solid" w:color="FFFFFF" w:fill="auto"/>
          </w:tcPr>
          <w:p w14:paraId="0FB4ED5D" w14:textId="77777777" w:rsidR="005C310B" w:rsidRPr="00B02A0B" w:rsidRDefault="005C310B" w:rsidP="00B02A0B">
            <w:pPr>
              <w:pStyle w:val="TAC"/>
            </w:pPr>
            <w:r w:rsidRPr="00B02A0B">
              <w:t>F</w:t>
            </w:r>
          </w:p>
        </w:tc>
        <w:tc>
          <w:tcPr>
            <w:tcW w:w="4962" w:type="dxa"/>
            <w:shd w:val="solid" w:color="FFFFFF" w:fill="auto"/>
          </w:tcPr>
          <w:p w14:paraId="2B02BB83" w14:textId="77777777" w:rsidR="005C310B" w:rsidRPr="00B02A0B" w:rsidRDefault="005C310B" w:rsidP="00B02A0B">
            <w:pPr>
              <w:pStyle w:val="TAL"/>
            </w:pPr>
            <w:r w:rsidRPr="00B02A0B">
              <w:t>Corrections to TDC2 and TDC3 timer handling</w:t>
            </w:r>
          </w:p>
        </w:tc>
        <w:tc>
          <w:tcPr>
            <w:tcW w:w="708" w:type="dxa"/>
            <w:shd w:val="solid" w:color="FFFFFF" w:fill="auto"/>
          </w:tcPr>
          <w:p w14:paraId="22E0694F" w14:textId="77777777" w:rsidR="005C310B" w:rsidRPr="00B02A0B" w:rsidRDefault="005C310B" w:rsidP="00B02A0B">
            <w:pPr>
              <w:pStyle w:val="TAC"/>
            </w:pPr>
            <w:r w:rsidRPr="00B02A0B">
              <w:t>16.3.0</w:t>
            </w:r>
          </w:p>
        </w:tc>
      </w:tr>
      <w:tr w:rsidR="005C310B" w:rsidRPr="00B02A0B" w14:paraId="35643538" w14:textId="77777777" w:rsidTr="00B02A0B">
        <w:tc>
          <w:tcPr>
            <w:tcW w:w="800" w:type="dxa"/>
            <w:shd w:val="solid" w:color="FFFFFF" w:fill="auto"/>
          </w:tcPr>
          <w:p w14:paraId="7E8D1EE1" w14:textId="77777777" w:rsidR="005C310B" w:rsidRPr="00B02A0B" w:rsidRDefault="005C310B" w:rsidP="00B02A0B">
            <w:pPr>
              <w:pStyle w:val="TAC"/>
            </w:pPr>
            <w:r w:rsidRPr="00B02A0B">
              <w:t>2020-03</w:t>
            </w:r>
          </w:p>
        </w:tc>
        <w:tc>
          <w:tcPr>
            <w:tcW w:w="800" w:type="dxa"/>
            <w:shd w:val="solid" w:color="FFFFFF" w:fill="auto"/>
          </w:tcPr>
          <w:p w14:paraId="06E68CB6" w14:textId="77777777" w:rsidR="005C310B" w:rsidRPr="00B02A0B" w:rsidRDefault="005C310B" w:rsidP="00B02A0B">
            <w:pPr>
              <w:pStyle w:val="TAC"/>
            </w:pPr>
            <w:r w:rsidRPr="00B02A0B">
              <w:t>CT#87e</w:t>
            </w:r>
          </w:p>
        </w:tc>
        <w:tc>
          <w:tcPr>
            <w:tcW w:w="1094" w:type="dxa"/>
            <w:shd w:val="solid" w:color="FFFFFF" w:fill="auto"/>
          </w:tcPr>
          <w:p w14:paraId="55B0D60B" w14:textId="77777777" w:rsidR="005C310B" w:rsidRPr="00B02A0B" w:rsidRDefault="005C310B" w:rsidP="00B02A0B">
            <w:pPr>
              <w:pStyle w:val="TAC"/>
            </w:pPr>
            <w:r w:rsidRPr="00B02A0B">
              <w:t>CP-200115</w:t>
            </w:r>
          </w:p>
        </w:tc>
        <w:tc>
          <w:tcPr>
            <w:tcW w:w="525" w:type="dxa"/>
            <w:shd w:val="solid" w:color="FFFFFF" w:fill="auto"/>
          </w:tcPr>
          <w:p w14:paraId="7C10391C" w14:textId="77777777" w:rsidR="005C310B" w:rsidRPr="00B02A0B" w:rsidRDefault="005C310B" w:rsidP="00B02A0B">
            <w:pPr>
              <w:pStyle w:val="TAL"/>
            </w:pPr>
            <w:r w:rsidRPr="00B02A0B">
              <w:t>0117</w:t>
            </w:r>
          </w:p>
        </w:tc>
        <w:tc>
          <w:tcPr>
            <w:tcW w:w="425" w:type="dxa"/>
            <w:shd w:val="solid" w:color="FFFFFF" w:fill="auto"/>
          </w:tcPr>
          <w:p w14:paraId="156BF491" w14:textId="77777777" w:rsidR="005C310B" w:rsidRPr="00B02A0B" w:rsidRDefault="005C310B" w:rsidP="00B02A0B">
            <w:pPr>
              <w:pStyle w:val="TAR"/>
            </w:pPr>
            <w:r w:rsidRPr="00B02A0B">
              <w:t>1</w:t>
            </w:r>
          </w:p>
        </w:tc>
        <w:tc>
          <w:tcPr>
            <w:tcW w:w="425" w:type="dxa"/>
            <w:shd w:val="solid" w:color="FFFFFF" w:fill="auto"/>
          </w:tcPr>
          <w:p w14:paraId="699208DC" w14:textId="77777777" w:rsidR="005C310B" w:rsidRPr="00B02A0B" w:rsidRDefault="005C310B" w:rsidP="00B02A0B">
            <w:pPr>
              <w:pStyle w:val="TAC"/>
            </w:pPr>
            <w:r w:rsidRPr="00B02A0B">
              <w:t>B</w:t>
            </w:r>
          </w:p>
        </w:tc>
        <w:tc>
          <w:tcPr>
            <w:tcW w:w="4962" w:type="dxa"/>
            <w:shd w:val="solid" w:color="FFFFFF" w:fill="auto"/>
          </w:tcPr>
          <w:p w14:paraId="226AC3E1" w14:textId="77777777" w:rsidR="005C310B" w:rsidRPr="00B02A0B" w:rsidRDefault="005C310B" w:rsidP="00B02A0B">
            <w:pPr>
              <w:pStyle w:val="TAL"/>
            </w:pPr>
            <w:r w:rsidRPr="00B02A0B">
              <w:t>The pre-establshed session modification for MCData</w:t>
            </w:r>
          </w:p>
        </w:tc>
        <w:tc>
          <w:tcPr>
            <w:tcW w:w="708" w:type="dxa"/>
            <w:shd w:val="solid" w:color="FFFFFF" w:fill="auto"/>
          </w:tcPr>
          <w:p w14:paraId="74E94E0D" w14:textId="77777777" w:rsidR="005C310B" w:rsidRPr="00B02A0B" w:rsidRDefault="005C310B" w:rsidP="00B02A0B">
            <w:pPr>
              <w:pStyle w:val="TAC"/>
            </w:pPr>
            <w:r w:rsidRPr="00B02A0B">
              <w:t>16.3.0</w:t>
            </w:r>
          </w:p>
        </w:tc>
      </w:tr>
      <w:tr w:rsidR="005C310B" w:rsidRPr="00B02A0B" w14:paraId="0D82975E" w14:textId="77777777" w:rsidTr="00B02A0B">
        <w:tc>
          <w:tcPr>
            <w:tcW w:w="800" w:type="dxa"/>
            <w:shd w:val="solid" w:color="FFFFFF" w:fill="auto"/>
          </w:tcPr>
          <w:p w14:paraId="605A7FC8" w14:textId="77777777" w:rsidR="005C310B" w:rsidRPr="00B02A0B" w:rsidRDefault="005C310B" w:rsidP="00B02A0B">
            <w:pPr>
              <w:pStyle w:val="TAC"/>
            </w:pPr>
            <w:r w:rsidRPr="00B02A0B">
              <w:t>2020-06</w:t>
            </w:r>
          </w:p>
        </w:tc>
        <w:tc>
          <w:tcPr>
            <w:tcW w:w="800" w:type="dxa"/>
            <w:shd w:val="solid" w:color="FFFFFF" w:fill="auto"/>
          </w:tcPr>
          <w:p w14:paraId="0AE4FEB7" w14:textId="77777777" w:rsidR="005C310B" w:rsidRPr="00B02A0B" w:rsidRDefault="005C310B" w:rsidP="00B02A0B">
            <w:pPr>
              <w:pStyle w:val="TAC"/>
            </w:pPr>
            <w:r w:rsidRPr="00B02A0B">
              <w:t>CT#88-e</w:t>
            </w:r>
          </w:p>
        </w:tc>
        <w:tc>
          <w:tcPr>
            <w:tcW w:w="1094" w:type="dxa"/>
            <w:shd w:val="solid" w:color="FFFFFF" w:fill="auto"/>
          </w:tcPr>
          <w:p w14:paraId="0E0C6AE8" w14:textId="77777777" w:rsidR="005C310B" w:rsidRPr="00B02A0B" w:rsidRDefault="005C310B" w:rsidP="00B02A0B">
            <w:pPr>
              <w:pStyle w:val="TAC"/>
            </w:pPr>
            <w:r w:rsidRPr="00B02A0B">
              <w:t>CP-201112</w:t>
            </w:r>
          </w:p>
        </w:tc>
        <w:tc>
          <w:tcPr>
            <w:tcW w:w="525" w:type="dxa"/>
            <w:shd w:val="solid" w:color="FFFFFF" w:fill="auto"/>
          </w:tcPr>
          <w:p w14:paraId="0D6DF125" w14:textId="77777777" w:rsidR="005C310B" w:rsidRPr="00B02A0B" w:rsidRDefault="005C310B" w:rsidP="00B02A0B">
            <w:pPr>
              <w:pStyle w:val="TAL"/>
            </w:pPr>
            <w:r w:rsidRPr="00B02A0B">
              <w:t>0118</w:t>
            </w:r>
          </w:p>
        </w:tc>
        <w:tc>
          <w:tcPr>
            <w:tcW w:w="425" w:type="dxa"/>
            <w:shd w:val="solid" w:color="FFFFFF" w:fill="auto"/>
          </w:tcPr>
          <w:p w14:paraId="4DC8C805" w14:textId="77777777" w:rsidR="005C310B" w:rsidRPr="00B02A0B" w:rsidRDefault="005C310B" w:rsidP="00B02A0B">
            <w:pPr>
              <w:pStyle w:val="TAR"/>
            </w:pPr>
            <w:r w:rsidRPr="00B02A0B">
              <w:t>1</w:t>
            </w:r>
          </w:p>
        </w:tc>
        <w:tc>
          <w:tcPr>
            <w:tcW w:w="425" w:type="dxa"/>
            <w:shd w:val="solid" w:color="FFFFFF" w:fill="auto"/>
          </w:tcPr>
          <w:p w14:paraId="2AAE4EC5" w14:textId="77777777" w:rsidR="005C310B" w:rsidRPr="00B02A0B" w:rsidRDefault="005C310B" w:rsidP="00B02A0B">
            <w:pPr>
              <w:pStyle w:val="TAC"/>
            </w:pPr>
            <w:r w:rsidRPr="00B02A0B">
              <w:t>B</w:t>
            </w:r>
          </w:p>
        </w:tc>
        <w:tc>
          <w:tcPr>
            <w:tcW w:w="4962" w:type="dxa"/>
            <w:shd w:val="solid" w:color="FFFFFF" w:fill="auto"/>
          </w:tcPr>
          <w:p w14:paraId="7C10A511" w14:textId="77777777" w:rsidR="005C310B" w:rsidRPr="00B02A0B" w:rsidRDefault="005C310B" w:rsidP="00B02A0B">
            <w:pPr>
              <w:pStyle w:val="TAL"/>
            </w:pPr>
            <w:r w:rsidRPr="00B02A0B">
              <w:t>Deposit an object</w:t>
            </w:r>
          </w:p>
        </w:tc>
        <w:tc>
          <w:tcPr>
            <w:tcW w:w="708" w:type="dxa"/>
            <w:shd w:val="solid" w:color="FFFFFF" w:fill="auto"/>
          </w:tcPr>
          <w:p w14:paraId="259984A6" w14:textId="77777777" w:rsidR="005C310B" w:rsidRPr="00B02A0B" w:rsidRDefault="005C310B" w:rsidP="00B02A0B">
            <w:pPr>
              <w:pStyle w:val="TAC"/>
            </w:pPr>
            <w:r w:rsidRPr="00B02A0B">
              <w:t>16.4.0</w:t>
            </w:r>
          </w:p>
        </w:tc>
      </w:tr>
      <w:tr w:rsidR="005C310B" w:rsidRPr="00B02A0B" w14:paraId="1DA78438" w14:textId="77777777" w:rsidTr="00B02A0B">
        <w:tc>
          <w:tcPr>
            <w:tcW w:w="800" w:type="dxa"/>
            <w:shd w:val="solid" w:color="FFFFFF" w:fill="auto"/>
          </w:tcPr>
          <w:p w14:paraId="65F5BA6D" w14:textId="77777777" w:rsidR="005C310B" w:rsidRPr="00B02A0B" w:rsidRDefault="005C310B" w:rsidP="00B02A0B">
            <w:pPr>
              <w:pStyle w:val="TAC"/>
            </w:pPr>
            <w:r w:rsidRPr="00B02A0B">
              <w:t>2020-06</w:t>
            </w:r>
          </w:p>
        </w:tc>
        <w:tc>
          <w:tcPr>
            <w:tcW w:w="800" w:type="dxa"/>
            <w:shd w:val="solid" w:color="FFFFFF" w:fill="auto"/>
          </w:tcPr>
          <w:p w14:paraId="1EFDDA2A" w14:textId="77777777" w:rsidR="005C310B" w:rsidRPr="00B02A0B" w:rsidRDefault="005C310B" w:rsidP="00B02A0B">
            <w:pPr>
              <w:pStyle w:val="TAC"/>
            </w:pPr>
            <w:r w:rsidRPr="00B02A0B">
              <w:t>CT#88-e</w:t>
            </w:r>
          </w:p>
        </w:tc>
        <w:tc>
          <w:tcPr>
            <w:tcW w:w="1094" w:type="dxa"/>
            <w:shd w:val="solid" w:color="FFFFFF" w:fill="auto"/>
          </w:tcPr>
          <w:p w14:paraId="0BA74CAF" w14:textId="77777777" w:rsidR="005C310B" w:rsidRPr="00B02A0B" w:rsidRDefault="005C310B" w:rsidP="00B02A0B">
            <w:pPr>
              <w:pStyle w:val="TAC"/>
            </w:pPr>
            <w:r w:rsidRPr="00B02A0B">
              <w:t>CP-201112</w:t>
            </w:r>
          </w:p>
        </w:tc>
        <w:tc>
          <w:tcPr>
            <w:tcW w:w="525" w:type="dxa"/>
            <w:shd w:val="solid" w:color="FFFFFF" w:fill="auto"/>
          </w:tcPr>
          <w:p w14:paraId="2C359DBB" w14:textId="77777777" w:rsidR="005C310B" w:rsidRPr="00B02A0B" w:rsidRDefault="005C310B" w:rsidP="00B02A0B">
            <w:pPr>
              <w:pStyle w:val="TAL"/>
            </w:pPr>
            <w:r w:rsidRPr="00B02A0B">
              <w:t>0119</w:t>
            </w:r>
          </w:p>
        </w:tc>
        <w:tc>
          <w:tcPr>
            <w:tcW w:w="425" w:type="dxa"/>
            <w:shd w:val="solid" w:color="FFFFFF" w:fill="auto"/>
          </w:tcPr>
          <w:p w14:paraId="1FF0E5B4" w14:textId="77777777" w:rsidR="005C310B" w:rsidRPr="00B02A0B" w:rsidRDefault="005C310B" w:rsidP="00B02A0B">
            <w:pPr>
              <w:pStyle w:val="TAR"/>
            </w:pPr>
            <w:r w:rsidRPr="00B02A0B">
              <w:t>1</w:t>
            </w:r>
          </w:p>
        </w:tc>
        <w:tc>
          <w:tcPr>
            <w:tcW w:w="425" w:type="dxa"/>
            <w:shd w:val="solid" w:color="FFFFFF" w:fill="auto"/>
          </w:tcPr>
          <w:p w14:paraId="77A8EAE7" w14:textId="77777777" w:rsidR="005C310B" w:rsidRPr="00B02A0B" w:rsidRDefault="005C310B" w:rsidP="00B02A0B">
            <w:pPr>
              <w:pStyle w:val="TAC"/>
            </w:pPr>
            <w:r w:rsidRPr="00B02A0B">
              <w:t>B</w:t>
            </w:r>
          </w:p>
        </w:tc>
        <w:tc>
          <w:tcPr>
            <w:tcW w:w="4962" w:type="dxa"/>
            <w:shd w:val="solid" w:color="FFFFFF" w:fill="auto"/>
          </w:tcPr>
          <w:p w14:paraId="264888D2" w14:textId="77777777" w:rsidR="005C310B" w:rsidRPr="00B02A0B" w:rsidRDefault="005C310B" w:rsidP="00B02A0B">
            <w:pPr>
              <w:pStyle w:val="TAL"/>
            </w:pPr>
            <w:r w:rsidRPr="00B02A0B">
              <w:t>Create a subscription to notifications</w:t>
            </w:r>
          </w:p>
        </w:tc>
        <w:tc>
          <w:tcPr>
            <w:tcW w:w="708" w:type="dxa"/>
            <w:shd w:val="solid" w:color="FFFFFF" w:fill="auto"/>
          </w:tcPr>
          <w:p w14:paraId="47B59F27" w14:textId="77777777" w:rsidR="005C310B" w:rsidRPr="00B02A0B" w:rsidRDefault="005C310B" w:rsidP="00B02A0B">
            <w:pPr>
              <w:pStyle w:val="TAC"/>
            </w:pPr>
            <w:r w:rsidRPr="00B02A0B">
              <w:t>16.4.0</w:t>
            </w:r>
          </w:p>
        </w:tc>
      </w:tr>
      <w:tr w:rsidR="005C310B" w:rsidRPr="00B02A0B" w14:paraId="403CCB29" w14:textId="77777777" w:rsidTr="00B02A0B">
        <w:tc>
          <w:tcPr>
            <w:tcW w:w="800" w:type="dxa"/>
            <w:shd w:val="solid" w:color="FFFFFF" w:fill="auto"/>
          </w:tcPr>
          <w:p w14:paraId="3E882525" w14:textId="77777777" w:rsidR="005C310B" w:rsidRPr="00B02A0B" w:rsidRDefault="005C310B" w:rsidP="00B02A0B">
            <w:pPr>
              <w:pStyle w:val="TAC"/>
            </w:pPr>
            <w:r w:rsidRPr="00B02A0B">
              <w:t>2020-06</w:t>
            </w:r>
          </w:p>
        </w:tc>
        <w:tc>
          <w:tcPr>
            <w:tcW w:w="800" w:type="dxa"/>
            <w:shd w:val="solid" w:color="FFFFFF" w:fill="auto"/>
          </w:tcPr>
          <w:p w14:paraId="0805DD41" w14:textId="77777777" w:rsidR="005C310B" w:rsidRPr="00B02A0B" w:rsidRDefault="005C310B" w:rsidP="00B02A0B">
            <w:pPr>
              <w:pStyle w:val="TAC"/>
            </w:pPr>
            <w:r w:rsidRPr="00B02A0B">
              <w:t>CT#88-e</w:t>
            </w:r>
          </w:p>
        </w:tc>
        <w:tc>
          <w:tcPr>
            <w:tcW w:w="1094" w:type="dxa"/>
            <w:shd w:val="solid" w:color="FFFFFF" w:fill="auto"/>
          </w:tcPr>
          <w:p w14:paraId="6405ADCD" w14:textId="77777777" w:rsidR="005C310B" w:rsidRPr="00B02A0B" w:rsidRDefault="005C310B" w:rsidP="00B02A0B">
            <w:pPr>
              <w:pStyle w:val="TAC"/>
            </w:pPr>
            <w:r w:rsidRPr="00B02A0B">
              <w:t>CP-201112</w:t>
            </w:r>
          </w:p>
        </w:tc>
        <w:tc>
          <w:tcPr>
            <w:tcW w:w="525" w:type="dxa"/>
            <w:shd w:val="solid" w:color="FFFFFF" w:fill="auto"/>
          </w:tcPr>
          <w:p w14:paraId="48E96B3D" w14:textId="77777777" w:rsidR="005C310B" w:rsidRPr="00B02A0B" w:rsidRDefault="005C310B" w:rsidP="00B02A0B">
            <w:pPr>
              <w:pStyle w:val="TAL"/>
            </w:pPr>
            <w:r w:rsidRPr="00B02A0B">
              <w:t>0120</w:t>
            </w:r>
          </w:p>
        </w:tc>
        <w:tc>
          <w:tcPr>
            <w:tcW w:w="425" w:type="dxa"/>
            <w:shd w:val="solid" w:color="FFFFFF" w:fill="auto"/>
          </w:tcPr>
          <w:p w14:paraId="3DC3CDDD" w14:textId="77777777" w:rsidR="005C310B" w:rsidRPr="00B02A0B" w:rsidRDefault="005C310B" w:rsidP="00B02A0B">
            <w:pPr>
              <w:pStyle w:val="TAR"/>
            </w:pPr>
            <w:r w:rsidRPr="00B02A0B">
              <w:t>1</w:t>
            </w:r>
          </w:p>
        </w:tc>
        <w:tc>
          <w:tcPr>
            <w:tcW w:w="425" w:type="dxa"/>
            <w:shd w:val="solid" w:color="FFFFFF" w:fill="auto"/>
          </w:tcPr>
          <w:p w14:paraId="1BBD74CC" w14:textId="77777777" w:rsidR="005C310B" w:rsidRPr="00B02A0B" w:rsidRDefault="005C310B" w:rsidP="00B02A0B">
            <w:pPr>
              <w:pStyle w:val="TAC"/>
            </w:pPr>
            <w:r w:rsidRPr="00B02A0B">
              <w:t>B</w:t>
            </w:r>
          </w:p>
        </w:tc>
        <w:tc>
          <w:tcPr>
            <w:tcW w:w="4962" w:type="dxa"/>
            <w:shd w:val="solid" w:color="FFFFFF" w:fill="auto"/>
          </w:tcPr>
          <w:p w14:paraId="4E3683F6" w14:textId="77777777" w:rsidR="005C310B" w:rsidRPr="00B02A0B" w:rsidRDefault="005C310B" w:rsidP="00B02A0B">
            <w:pPr>
              <w:pStyle w:val="TAL"/>
            </w:pPr>
            <w:r w:rsidRPr="00B02A0B">
              <w:t>Delete a subscription to notifications</w:t>
            </w:r>
          </w:p>
        </w:tc>
        <w:tc>
          <w:tcPr>
            <w:tcW w:w="708" w:type="dxa"/>
            <w:shd w:val="solid" w:color="FFFFFF" w:fill="auto"/>
          </w:tcPr>
          <w:p w14:paraId="1C7143A5" w14:textId="77777777" w:rsidR="005C310B" w:rsidRPr="00B02A0B" w:rsidRDefault="005C310B" w:rsidP="00B02A0B">
            <w:pPr>
              <w:pStyle w:val="TAC"/>
            </w:pPr>
            <w:r w:rsidRPr="00B02A0B">
              <w:t>16.4.0</w:t>
            </w:r>
          </w:p>
        </w:tc>
      </w:tr>
      <w:tr w:rsidR="005C310B" w:rsidRPr="00B02A0B" w14:paraId="13A66334" w14:textId="77777777" w:rsidTr="00B02A0B">
        <w:tc>
          <w:tcPr>
            <w:tcW w:w="800" w:type="dxa"/>
            <w:shd w:val="solid" w:color="FFFFFF" w:fill="auto"/>
          </w:tcPr>
          <w:p w14:paraId="774AC2E7" w14:textId="77777777" w:rsidR="005C310B" w:rsidRPr="00B02A0B" w:rsidRDefault="005C310B" w:rsidP="00B02A0B">
            <w:pPr>
              <w:pStyle w:val="TAC"/>
            </w:pPr>
            <w:r w:rsidRPr="00B02A0B">
              <w:t>2020-06</w:t>
            </w:r>
          </w:p>
        </w:tc>
        <w:tc>
          <w:tcPr>
            <w:tcW w:w="800" w:type="dxa"/>
            <w:shd w:val="solid" w:color="FFFFFF" w:fill="auto"/>
          </w:tcPr>
          <w:p w14:paraId="0A23FE0D" w14:textId="77777777" w:rsidR="005C310B" w:rsidRPr="00B02A0B" w:rsidRDefault="005C310B" w:rsidP="00B02A0B">
            <w:pPr>
              <w:pStyle w:val="TAC"/>
            </w:pPr>
            <w:r w:rsidRPr="00B02A0B">
              <w:t>CT#88-e</w:t>
            </w:r>
          </w:p>
        </w:tc>
        <w:tc>
          <w:tcPr>
            <w:tcW w:w="1094" w:type="dxa"/>
            <w:shd w:val="solid" w:color="FFFFFF" w:fill="auto"/>
          </w:tcPr>
          <w:p w14:paraId="21D5DC04" w14:textId="77777777" w:rsidR="005C310B" w:rsidRPr="00B02A0B" w:rsidRDefault="005C310B" w:rsidP="00B02A0B">
            <w:pPr>
              <w:pStyle w:val="TAC"/>
            </w:pPr>
            <w:r w:rsidRPr="00B02A0B">
              <w:t>CP-201112</w:t>
            </w:r>
          </w:p>
        </w:tc>
        <w:tc>
          <w:tcPr>
            <w:tcW w:w="525" w:type="dxa"/>
            <w:shd w:val="solid" w:color="FFFFFF" w:fill="auto"/>
          </w:tcPr>
          <w:p w14:paraId="24664E23" w14:textId="77777777" w:rsidR="005C310B" w:rsidRPr="00B02A0B" w:rsidRDefault="005C310B" w:rsidP="00B02A0B">
            <w:pPr>
              <w:pStyle w:val="TAL"/>
            </w:pPr>
            <w:r w:rsidRPr="00B02A0B">
              <w:t>0121</w:t>
            </w:r>
          </w:p>
        </w:tc>
        <w:tc>
          <w:tcPr>
            <w:tcW w:w="425" w:type="dxa"/>
            <w:shd w:val="solid" w:color="FFFFFF" w:fill="auto"/>
          </w:tcPr>
          <w:p w14:paraId="03D04F8A" w14:textId="77777777" w:rsidR="005C310B" w:rsidRPr="00B02A0B" w:rsidRDefault="005C310B" w:rsidP="00B02A0B">
            <w:pPr>
              <w:pStyle w:val="TAR"/>
            </w:pPr>
            <w:r w:rsidRPr="00B02A0B">
              <w:t>1</w:t>
            </w:r>
          </w:p>
        </w:tc>
        <w:tc>
          <w:tcPr>
            <w:tcW w:w="425" w:type="dxa"/>
            <w:shd w:val="solid" w:color="FFFFFF" w:fill="auto"/>
          </w:tcPr>
          <w:p w14:paraId="698804CC" w14:textId="77777777" w:rsidR="005C310B" w:rsidRPr="00B02A0B" w:rsidRDefault="005C310B" w:rsidP="00B02A0B">
            <w:pPr>
              <w:pStyle w:val="TAC"/>
            </w:pPr>
            <w:r w:rsidRPr="00B02A0B">
              <w:t>B</w:t>
            </w:r>
          </w:p>
        </w:tc>
        <w:tc>
          <w:tcPr>
            <w:tcW w:w="4962" w:type="dxa"/>
            <w:shd w:val="solid" w:color="FFFFFF" w:fill="auto"/>
          </w:tcPr>
          <w:p w14:paraId="222CF1A2" w14:textId="77777777" w:rsidR="005C310B" w:rsidRPr="00B02A0B" w:rsidRDefault="005C310B" w:rsidP="00B02A0B">
            <w:pPr>
              <w:pStyle w:val="TAL"/>
            </w:pPr>
            <w:r w:rsidRPr="00B02A0B">
              <w:t>Update a subscription to notifications</w:t>
            </w:r>
          </w:p>
          <w:p w14:paraId="313EA06E" w14:textId="77777777" w:rsidR="005C310B" w:rsidRPr="00B02A0B" w:rsidRDefault="005C310B" w:rsidP="00B02A0B">
            <w:pPr>
              <w:pStyle w:val="TAL"/>
            </w:pPr>
            <w:r w:rsidRPr="00B02A0B">
              <w:t>MCC note: In the first sentence of §21.2.14A.1, the word "may" was substituted for "can".</w:t>
            </w:r>
          </w:p>
        </w:tc>
        <w:tc>
          <w:tcPr>
            <w:tcW w:w="708" w:type="dxa"/>
            <w:shd w:val="solid" w:color="FFFFFF" w:fill="auto"/>
          </w:tcPr>
          <w:p w14:paraId="4A9D67DD" w14:textId="77777777" w:rsidR="005C310B" w:rsidRPr="00B02A0B" w:rsidRDefault="005C310B" w:rsidP="00B02A0B">
            <w:pPr>
              <w:pStyle w:val="TAC"/>
            </w:pPr>
            <w:r w:rsidRPr="00B02A0B">
              <w:t>16.4.0</w:t>
            </w:r>
          </w:p>
        </w:tc>
      </w:tr>
      <w:tr w:rsidR="005C310B" w:rsidRPr="00B02A0B" w14:paraId="72DEB6D2" w14:textId="77777777" w:rsidTr="00B02A0B">
        <w:tc>
          <w:tcPr>
            <w:tcW w:w="800" w:type="dxa"/>
            <w:shd w:val="solid" w:color="FFFFFF" w:fill="auto"/>
          </w:tcPr>
          <w:p w14:paraId="7138742A" w14:textId="77777777" w:rsidR="005C310B" w:rsidRPr="00B02A0B" w:rsidRDefault="005C310B" w:rsidP="00B02A0B">
            <w:pPr>
              <w:pStyle w:val="TAC"/>
            </w:pPr>
            <w:r w:rsidRPr="00B02A0B">
              <w:t>2020-06</w:t>
            </w:r>
          </w:p>
        </w:tc>
        <w:tc>
          <w:tcPr>
            <w:tcW w:w="800" w:type="dxa"/>
            <w:shd w:val="solid" w:color="FFFFFF" w:fill="auto"/>
          </w:tcPr>
          <w:p w14:paraId="1DCD6AE4" w14:textId="77777777" w:rsidR="005C310B" w:rsidRPr="00B02A0B" w:rsidRDefault="005C310B" w:rsidP="00B02A0B">
            <w:pPr>
              <w:pStyle w:val="TAC"/>
            </w:pPr>
            <w:r w:rsidRPr="00B02A0B">
              <w:t>CT#88-e</w:t>
            </w:r>
          </w:p>
        </w:tc>
        <w:tc>
          <w:tcPr>
            <w:tcW w:w="1094" w:type="dxa"/>
            <w:shd w:val="solid" w:color="FFFFFF" w:fill="auto"/>
          </w:tcPr>
          <w:p w14:paraId="6C8A7B93" w14:textId="77777777" w:rsidR="005C310B" w:rsidRPr="00B02A0B" w:rsidRDefault="005C310B" w:rsidP="00B02A0B">
            <w:pPr>
              <w:pStyle w:val="TAC"/>
            </w:pPr>
            <w:r w:rsidRPr="00B02A0B">
              <w:t>CP-201112</w:t>
            </w:r>
          </w:p>
        </w:tc>
        <w:tc>
          <w:tcPr>
            <w:tcW w:w="525" w:type="dxa"/>
            <w:shd w:val="solid" w:color="FFFFFF" w:fill="auto"/>
          </w:tcPr>
          <w:p w14:paraId="17B3B2F0" w14:textId="77777777" w:rsidR="005C310B" w:rsidRPr="00B02A0B" w:rsidRDefault="005C310B" w:rsidP="00B02A0B">
            <w:pPr>
              <w:pStyle w:val="TAL"/>
            </w:pPr>
            <w:r w:rsidRPr="00B02A0B">
              <w:t>0122</w:t>
            </w:r>
          </w:p>
        </w:tc>
        <w:tc>
          <w:tcPr>
            <w:tcW w:w="425" w:type="dxa"/>
            <w:shd w:val="solid" w:color="FFFFFF" w:fill="auto"/>
          </w:tcPr>
          <w:p w14:paraId="63E45077" w14:textId="77777777" w:rsidR="005C310B" w:rsidRPr="00B02A0B" w:rsidRDefault="005C310B" w:rsidP="00B02A0B">
            <w:pPr>
              <w:pStyle w:val="TAR"/>
            </w:pPr>
            <w:r w:rsidRPr="00B02A0B">
              <w:t>1</w:t>
            </w:r>
          </w:p>
        </w:tc>
        <w:tc>
          <w:tcPr>
            <w:tcW w:w="425" w:type="dxa"/>
            <w:shd w:val="solid" w:color="FFFFFF" w:fill="auto"/>
          </w:tcPr>
          <w:p w14:paraId="48EFD6AC" w14:textId="77777777" w:rsidR="005C310B" w:rsidRPr="00B02A0B" w:rsidRDefault="005C310B" w:rsidP="00B02A0B">
            <w:pPr>
              <w:pStyle w:val="TAC"/>
            </w:pPr>
            <w:r w:rsidRPr="00B02A0B">
              <w:t>B</w:t>
            </w:r>
          </w:p>
        </w:tc>
        <w:tc>
          <w:tcPr>
            <w:tcW w:w="4962" w:type="dxa"/>
            <w:shd w:val="solid" w:color="FFFFFF" w:fill="auto"/>
          </w:tcPr>
          <w:p w14:paraId="340B5E79" w14:textId="77777777" w:rsidR="005C310B" w:rsidRPr="00B02A0B" w:rsidRDefault="005C310B" w:rsidP="00B02A0B">
            <w:pPr>
              <w:pStyle w:val="TAL"/>
            </w:pPr>
            <w:r w:rsidRPr="00B02A0B">
              <w:t>Synchronization notificatdion</w:t>
            </w:r>
            <w:r w:rsidRPr="00B02A0B">
              <w:br/>
              <w:t>MCC note: Resolved reference to clause "21.2.n" in § 21.2.16.2 1) b) as 21.2.11.1.</w:t>
            </w:r>
          </w:p>
        </w:tc>
        <w:tc>
          <w:tcPr>
            <w:tcW w:w="708" w:type="dxa"/>
            <w:shd w:val="solid" w:color="FFFFFF" w:fill="auto"/>
          </w:tcPr>
          <w:p w14:paraId="33342791" w14:textId="77777777" w:rsidR="005C310B" w:rsidRPr="00B02A0B" w:rsidRDefault="005C310B" w:rsidP="00B02A0B">
            <w:pPr>
              <w:pStyle w:val="TAC"/>
            </w:pPr>
            <w:r w:rsidRPr="00B02A0B">
              <w:t>16.4.0</w:t>
            </w:r>
          </w:p>
        </w:tc>
      </w:tr>
      <w:tr w:rsidR="005C310B" w:rsidRPr="00B02A0B" w14:paraId="3630111F" w14:textId="77777777" w:rsidTr="00B02A0B">
        <w:tc>
          <w:tcPr>
            <w:tcW w:w="800" w:type="dxa"/>
            <w:shd w:val="solid" w:color="FFFFFF" w:fill="auto"/>
          </w:tcPr>
          <w:p w14:paraId="65188BA0" w14:textId="77777777" w:rsidR="005C310B" w:rsidRPr="00B02A0B" w:rsidRDefault="005C310B" w:rsidP="00B02A0B">
            <w:pPr>
              <w:pStyle w:val="TAC"/>
            </w:pPr>
            <w:r w:rsidRPr="00B02A0B">
              <w:t>2020-06</w:t>
            </w:r>
          </w:p>
        </w:tc>
        <w:tc>
          <w:tcPr>
            <w:tcW w:w="800" w:type="dxa"/>
            <w:shd w:val="solid" w:color="FFFFFF" w:fill="auto"/>
          </w:tcPr>
          <w:p w14:paraId="79B16458" w14:textId="77777777" w:rsidR="005C310B" w:rsidRPr="00B02A0B" w:rsidRDefault="005C310B" w:rsidP="00B02A0B">
            <w:pPr>
              <w:pStyle w:val="TAC"/>
            </w:pPr>
            <w:r w:rsidRPr="00B02A0B">
              <w:t>CT#88-e</w:t>
            </w:r>
          </w:p>
        </w:tc>
        <w:tc>
          <w:tcPr>
            <w:tcW w:w="1094" w:type="dxa"/>
            <w:shd w:val="solid" w:color="FFFFFF" w:fill="auto"/>
          </w:tcPr>
          <w:p w14:paraId="25638167" w14:textId="77777777" w:rsidR="005C310B" w:rsidRPr="00B02A0B" w:rsidRDefault="005C310B" w:rsidP="00B02A0B">
            <w:pPr>
              <w:pStyle w:val="TAC"/>
            </w:pPr>
            <w:r w:rsidRPr="00B02A0B">
              <w:t>CP-201112</w:t>
            </w:r>
          </w:p>
        </w:tc>
        <w:tc>
          <w:tcPr>
            <w:tcW w:w="525" w:type="dxa"/>
            <w:shd w:val="solid" w:color="FFFFFF" w:fill="auto"/>
          </w:tcPr>
          <w:p w14:paraId="75680297" w14:textId="77777777" w:rsidR="005C310B" w:rsidRPr="00B02A0B" w:rsidRDefault="005C310B" w:rsidP="00B02A0B">
            <w:pPr>
              <w:pStyle w:val="TAL"/>
            </w:pPr>
            <w:r w:rsidRPr="00B02A0B">
              <w:t>0123</w:t>
            </w:r>
          </w:p>
        </w:tc>
        <w:tc>
          <w:tcPr>
            <w:tcW w:w="425" w:type="dxa"/>
            <w:shd w:val="solid" w:color="FFFFFF" w:fill="auto"/>
          </w:tcPr>
          <w:p w14:paraId="32384135" w14:textId="77777777" w:rsidR="005C310B" w:rsidRPr="00B02A0B" w:rsidRDefault="005C310B" w:rsidP="00B02A0B">
            <w:pPr>
              <w:pStyle w:val="TAR"/>
            </w:pPr>
            <w:r w:rsidRPr="00B02A0B">
              <w:t>1</w:t>
            </w:r>
          </w:p>
        </w:tc>
        <w:tc>
          <w:tcPr>
            <w:tcW w:w="425" w:type="dxa"/>
            <w:shd w:val="solid" w:color="FFFFFF" w:fill="auto"/>
          </w:tcPr>
          <w:p w14:paraId="332A6CE4" w14:textId="77777777" w:rsidR="005C310B" w:rsidRPr="00B02A0B" w:rsidRDefault="005C310B" w:rsidP="00B02A0B">
            <w:pPr>
              <w:pStyle w:val="TAC"/>
            </w:pPr>
            <w:r w:rsidRPr="00B02A0B">
              <w:t>B</w:t>
            </w:r>
          </w:p>
        </w:tc>
        <w:tc>
          <w:tcPr>
            <w:tcW w:w="4962" w:type="dxa"/>
            <w:shd w:val="solid" w:color="FFFFFF" w:fill="auto"/>
          </w:tcPr>
          <w:p w14:paraId="7DA02A1C" w14:textId="77777777" w:rsidR="005C310B" w:rsidRPr="00B02A0B" w:rsidRDefault="005C310B" w:rsidP="00B02A0B">
            <w:pPr>
              <w:pStyle w:val="TAL"/>
            </w:pPr>
            <w:r w:rsidRPr="00B02A0B">
              <w:t>Search-based Synchronization</w:t>
            </w:r>
          </w:p>
        </w:tc>
        <w:tc>
          <w:tcPr>
            <w:tcW w:w="708" w:type="dxa"/>
            <w:shd w:val="solid" w:color="FFFFFF" w:fill="auto"/>
          </w:tcPr>
          <w:p w14:paraId="047C78B9" w14:textId="77777777" w:rsidR="005C310B" w:rsidRPr="00B02A0B" w:rsidRDefault="005C310B" w:rsidP="00B02A0B">
            <w:pPr>
              <w:pStyle w:val="TAC"/>
            </w:pPr>
            <w:r w:rsidRPr="00B02A0B">
              <w:t>16.4.0</w:t>
            </w:r>
          </w:p>
        </w:tc>
      </w:tr>
      <w:tr w:rsidR="005C310B" w:rsidRPr="00B02A0B" w14:paraId="0FB8DD33" w14:textId="77777777" w:rsidTr="00B02A0B">
        <w:tc>
          <w:tcPr>
            <w:tcW w:w="800" w:type="dxa"/>
            <w:shd w:val="solid" w:color="FFFFFF" w:fill="auto"/>
          </w:tcPr>
          <w:p w14:paraId="6D0DA9C7" w14:textId="77777777" w:rsidR="005C310B" w:rsidRPr="00B02A0B" w:rsidRDefault="005C310B" w:rsidP="00B02A0B">
            <w:pPr>
              <w:pStyle w:val="TAC"/>
            </w:pPr>
            <w:r w:rsidRPr="00B02A0B">
              <w:t>2020-06</w:t>
            </w:r>
          </w:p>
        </w:tc>
        <w:tc>
          <w:tcPr>
            <w:tcW w:w="800" w:type="dxa"/>
            <w:shd w:val="solid" w:color="FFFFFF" w:fill="auto"/>
          </w:tcPr>
          <w:p w14:paraId="40371720" w14:textId="77777777" w:rsidR="005C310B" w:rsidRPr="00B02A0B" w:rsidRDefault="005C310B" w:rsidP="00B02A0B">
            <w:pPr>
              <w:pStyle w:val="TAC"/>
            </w:pPr>
            <w:r w:rsidRPr="00B02A0B">
              <w:t>CT#88-e</w:t>
            </w:r>
          </w:p>
        </w:tc>
        <w:tc>
          <w:tcPr>
            <w:tcW w:w="1094" w:type="dxa"/>
            <w:shd w:val="solid" w:color="FFFFFF" w:fill="auto"/>
          </w:tcPr>
          <w:p w14:paraId="1C7F0CC1" w14:textId="77777777" w:rsidR="005C310B" w:rsidRPr="00B02A0B" w:rsidRDefault="005C310B" w:rsidP="00B02A0B">
            <w:pPr>
              <w:pStyle w:val="TAC"/>
            </w:pPr>
            <w:r w:rsidRPr="00B02A0B">
              <w:t>CP-201112</w:t>
            </w:r>
          </w:p>
        </w:tc>
        <w:tc>
          <w:tcPr>
            <w:tcW w:w="525" w:type="dxa"/>
            <w:shd w:val="solid" w:color="FFFFFF" w:fill="auto"/>
          </w:tcPr>
          <w:p w14:paraId="511911B1" w14:textId="77777777" w:rsidR="005C310B" w:rsidRPr="00B02A0B" w:rsidRDefault="005C310B" w:rsidP="00B02A0B">
            <w:pPr>
              <w:pStyle w:val="TAL"/>
            </w:pPr>
            <w:r w:rsidRPr="00B02A0B">
              <w:t>0124</w:t>
            </w:r>
          </w:p>
        </w:tc>
        <w:tc>
          <w:tcPr>
            <w:tcW w:w="425" w:type="dxa"/>
            <w:shd w:val="solid" w:color="FFFFFF" w:fill="auto"/>
          </w:tcPr>
          <w:p w14:paraId="49C89B60" w14:textId="77777777" w:rsidR="005C310B" w:rsidRPr="00B02A0B" w:rsidRDefault="005C310B" w:rsidP="00B02A0B">
            <w:pPr>
              <w:pStyle w:val="TAR"/>
            </w:pPr>
            <w:r w:rsidRPr="00B02A0B">
              <w:t>1</w:t>
            </w:r>
          </w:p>
        </w:tc>
        <w:tc>
          <w:tcPr>
            <w:tcW w:w="425" w:type="dxa"/>
            <w:shd w:val="solid" w:color="FFFFFF" w:fill="auto"/>
          </w:tcPr>
          <w:p w14:paraId="2FFD972E" w14:textId="77777777" w:rsidR="005C310B" w:rsidRPr="00B02A0B" w:rsidRDefault="005C310B" w:rsidP="00B02A0B">
            <w:pPr>
              <w:pStyle w:val="TAC"/>
            </w:pPr>
            <w:r w:rsidRPr="00B02A0B">
              <w:t>B</w:t>
            </w:r>
          </w:p>
        </w:tc>
        <w:tc>
          <w:tcPr>
            <w:tcW w:w="4962" w:type="dxa"/>
            <w:shd w:val="solid" w:color="FFFFFF" w:fill="auto"/>
          </w:tcPr>
          <w:p w14:paraId="2E9D895E" w14:textId="77777777" w:rsidR="005C310B" w:rsidRPr="00B02A0B" w:rsidRDefault="005C310B" w:rsidP="00B02A0B">
            <w:pPr>
              <w:pStyle w:val="TAL"/>
            </w:pPr>
            <w:r w:rsidRPr="00B02A0B">
              <w:t>List folder</w:t>
            </w:r>
          </w:p>
        </w:tc>
        <w:tc>
          <w:tcPr>
            <w:tcW w:w="708" w:type="dxa"/>
            <w:shd w:val="solid" w:color="FFFFFF" w:fill="auto"/>
          </w:tcPr>
          <w:p w14:paraId="6CABA3D4" w14:textId="77777777" w:rsidR="005C310B" w:rsidRPr="00B02A0B" w:rsidRDefault="005C310B" w:rsidP="00B02A0B">
            <w:pPr>
              <w:pStyle w:val="TAC"/>
            </w:pPr>
            <w:r w:rsidRPr="00B02A0B">
              <w:t>16.4.0</w:t>
            </w:r>
          </w:p>
        </w:tc>
      </w:tr>
      <w:tr w:rsidR="005C310B" w:rsidRPr="00B02A0B" w14:paraId="4482F4FF" w14:textId="77777777" w:rsidTr="00B02A0B">
        <w:tc>
          <w:tcPr>
            <w:tcW w:w="800" w:type="dxa"/>
            <w:shd w:val="solid" w:color="FFFFFF" w:fill="auto"/>
          </w:tcPr>
          <w:p w14:paraId="420AB7A2" w14:textId="77777777" w:rsidR="005C310B" w:rsidRPr="00B02A0B" w:rsidRDefault="005C310B" w:rsidP="00B02A0B">
            <w:pPr>
              <w:pStyle w:val="TAC"/>
            </w:pPr>
            <w:r w:rsidRPr="00B02A0B">
              <w:t>2020-06</w:t>
            </w:r>
          </w:p>
        </w:tc>
        <w:tc>
          <w:tcPr>
            <w:tcW w:w="800" w:type="dxa"/>
            <w:shd w:val="solid" w:color="FFFFFF" w:fill="auto"/>
          </w:tcPr>
          <w:p w14:paraId="30338DFB" w14:textId="77777777" w:rsidR="005C310B" w:rsidRPr="00B02A0B" w:rsidRDefault="005C310B" w:rsidP="00B02A0B">
            <w:pPr>
              <w:pStyle w:val="TAC"/>
            </w:pPr>
            <w:r w:rsidRPr="00B02A0B">
              <w:t>CT#88-e</w:t>
            </w:r>
          </w:p>
        </w:tc>
        <w:tc>
          <w:tcPr>
            <w:tcW w:w="1094" w:type="dxa"/>
            <w:shd w:val="solid" w:color="FFFFFF" w:fill="auto"/>
          </w:tcPr>
          <w:p w14:paraId="44DA9EA4" w14:textId="77777777" w:rsidR="005C310B" w:rsidRPr="00B02A0B" w:rsidRDefault="005C310B" w:rsidP="00B02A0B">
            <w:pPr>
              <w:pStyle w:val="TAC"/>
            </w:pPr>
            <w:r w:rsidRPr="00B02A0B">
              <w:t>CP-201112</w:t>
            </w:r>
          </w:p>
        </w:tc>
        <w:tc>
          <w:tcPr>
            <w:tcW w:w="525" w:type="dxa"/>
            <w:shd w:val="solid" w:color="FFFFFF" w:fill="auto"/>
          </w:tcPr>
          <w:p w14:paraId="1204C5DC" w14:textId="77777777" w:rsidR="005C310B" w:rsidRPr="00B02A0B" w:rsidRDefault="005C310B" w:rsidP="00B02A0B">
            <w:pPr>
              <w:pStyle w:val="TAL"/>
            </w:pPr>
            <w:r w:rsidRPr="00B02A0B">
              <w:t>0125</w:t>
            </w:r>
          </w:p>
        </w:tc>
        <w:tc>
          <w:tcPr>
            <w:tcW w:w="425" w:type="dxa"/>
            <w:shd w:val="solid" w:color="FFFFFF" w:fill="auto"/>
          </w:tcPr>
          <w:p w14:paraId="5C2738F3" w14:textId="77777777" w:rsidR="005C310B" w:rsidRPr="00B02A0B" w:rsidRDefault="005C310B" w:rsidP="00B02A0B">
            <w:pPr>
              <w:pStyle w:val="TAR"/>
            </w:pPr>
            <w:r w:rsidRPr="00B02A0B">
              <w:t>3</w:t>
            </w:r>
          </w:p>
        </w:tc>
        <w:tc>
          <w:tcPr>
            <w:tcW w:w="425" w:type="dxa"/>
            <w:shd w:val="solid" w:color="FFFFFF" w:fill="auto"/>
          </w:tcPr>
          <w:p w14:paraId="67C0ACAC" w14:textId="77777777" w:rsidR="005C310B" w:rsidRPr="00B02A0B" w:rsidRDefault="005C310B" w:rsidP="00B02A0B">
            <w:pPr>
              <w:pStyle w:val="TAC"/>
            </w:pPr>
            <w:r w:rsidRPr="00B02A0B">
              <w:t>C</w:t>
            </w:r>
          </w:p>
        </w:tc>
        <w:tc>
          <w:tcPr>
            <w:tcW w:w="4962" w:type="dxa"/>
            <w:shd w:val="solid" w:color="FFFFFF" w:fill="auto"/>
          </w:tcPr>
          <w:p w14:paraId="65AD3FFD" w14:textId="77777777" w:rsidR="005C310B" w:rsidRPr="00B02A0B" w:rsidRDefault="005C310B" w:rsidP="00B02A0B">
            <w:pPr>
              <w:pStyle w:val="TAL"/>
            </w:pPr>
            <w:r w:rsidRPr="00B02A0B">
              <w:t>Editor's note for hostname of MCData message store is addressed</w:t>
            </w:r>
            <w:r w:rsidRPr="00B02A0B">
              <w:br/>
              <w:t>MCC note: CR not written to correct version of the Spec, but was implementable.</w:t>
            </w:r>
          </w:p>
        </w:tc>
        <w:tc>
          <w:tcPr>
            <w:tcW w:w="708" w:type="dxa"/>
            <w:shd w:val="solid" w:color="FFFFFF" w:fill="auto"/>
          </w:tcPr>
          <w:p w14:paraId="427CB044" w14:textId="77777777" w:rsidR="005C310B" w:rsidRPr="00B02A0B" w:rsidRDefault="005C310B" w:rsidP="00B02A0B">
            <w:pPr>
              <w:pStyle w:val="TAC"/>
            </w:pPr>
            <w:r w:rsidRPr="00B02A0B">
              <w:t>16.4.0</w:t>
            </w:r>
          </w:p>
        </w:tc>
      </w:tr>
      <w:tr w:rsidR="005C310B" w:rsidRPr="00B02A0B" w14:paraId="26E627BA" w14:textId="77777777" w:rsidTr="00B02A0B">
        <w:tc>
          <w:tcPr>
            <w:tcW w:w="800" w:type="dxa"/>
            <w:shd w:val="solid" w:color="FFFFFF" w:fill="auto"/>
          </w:tcPr>
          <w:p w14:paraId="6EFDC1BC" w14:textId="77777777" w:rsidR="005C310B" w:rsidRPr="00B02A0B" w:rsidRDefault="005C310B" w:rsidP="00B02A0B">
            <w:pPr>
              <w:pStyle w:val="TAC"/>
            </w:pPr>
            <w:r w:rsidRPr="00B02A0B">
              <w:t>2020-06</w:t>
            </w:r>
          </w:p>
        </w:tc>
        <w:tc>
          <w:tcPr>
            <w:tcW w:w="800" w:type="dxa"/>
            <w:shd w:val="solid" w:color="FFFFFF" w:fill="auto"/>
          </w:tcPr>
          <w:p w14:paraId="17FE471B" w14:textId="77777777" w:rsidR="005C310B" w:rsidRPr="00B02A0B" w:rsidRDefault="005C310B" w:rsidP="00B02A0B">
            <w:pPr>
              <w:pStyle w:val="TAC"/>
            </w:pPr>
            <w:r w:rsidRPr="00B02A0B">
              <w:t>CT#88-e</w:t>
            </w:r>
          </w:p>
        </w:tc>
        <w:tc>
          <w:tcPr>
            <w:tcW w:w="1094" w:type="dxa"/>
            <w:shd w:val="solid" w:color="FFFFFF" w:fill="auto"/>
          </w:tcPr>
          <w:p w14:paraId="10FA8963" w14:textId="77777777" w:rsidR="005C310B" w:rsidRPr="00B02A0B" w:rsidRDefault="005C310B" w:rsidP="00B02A0B">
            <w:pPr>
              <w:pStyle w:val="TAC"/>
            </w:pPr>
            <w:r w:rsidRPr="00B02A0B">
              <w:t>CP-201112</w:t>
            </w:r>
          </w:p>
        </w:tc>
        <w:tc>
          <w:tcPr>
            <w:tcW w:w="525" w:type="dxa"/>
            <w:shd w:val="solid" w:color="FFFFFF" w:fill="auto"/>
          </w:tcPr>
          <w:p w14:paraId="767565BE" w14:textId="77777777" w:rsidR="005C310B" w:rsidRPr="00B02A0B" w:rsidRDefault="005C310B" w:rsidP="00B02A0B">
            <w:pPr>
              <w:pStyle w:val="TAL"/>
            </w:pPr>
            <w:r w:rsidRPr="00B02A0B">
              <w:t>0126</w:t>
            </w:r>
          </w:p>
        </w:tc>
        <w:tc>
          <w:tcPr>
            <w:tcW w:w="425" w:type="dxa"/>
            <w:shd w:val="solid" w:color="FFFFFF" w:fill="auto"/>
          </w:tcPr>
          <w:p w14:paraId="10CD0E81" w14:textId="77777777" w:rsidR="005C310B" w:rsidRPr="00B02A0B" w:rsidRDefault="005C310B" w:rsidP="00B02A0B">
            <w:pPr>
              <w:pStyle w:val="TAR"/>
            </w:pPr>
            <w:r w:rsidRPr="00B02A0B">
              <w:t>2</w:t>
            </w:r>
          </w:p>
        </w:tc>
        <w:tc>
          <w:tcPr>
            <w:tcW w:w="425" w:type="dxa"/>
            <w:shd w:val="solid" w:color="FFFFFF" w:fill="auto"/>
          </w:tcPr>
          <w:p w14:paraId="25B234AB" w14:textId="77777777" w:rsidR="005C310B" w:rsidRPr="00B02A0B" w:rsidRDefault="005C310B" w:rsidP="00B02A0B">
            <w:pPr>
              <w:pStyle w:val="TAC"/>
            </w:pPr>
            <w:r w:rsidRPr="00B02A0B">
              <w:t>B</w:t>
            </w:r>
          </w:p>
        </w:tc>
        <w:tc>
          <w:tcPr>
            <w:tcW w:w="4962" w:type="dxa"/>
            <w:shd w:val="solid" w:color="FFFFFF" w:fill="auto"/>
          </w:tcPr>
          <w:p w14:paraId="409B5ABD" w14:textId="77777777" w:rsidR="005C310B" w:rsidRPr="00B02A0B" w:rsidRDefault="005C310B" w:rsidP="00B02A0B">
            <w:pPr>
              <w:pStyle w:val="TAL"/>
            </w:pPr>
            <w:r w:rsidRPr="00B02A0B">
              <w:t>Support for MCData emergency alert and communications</w:t>
            </w:r>
            <w:r w:rsidRPr="00B02A0B">
              <w:br/>
              <w:t>MCC note: This CR introduces the abbreviation IMPU; MCC has added this in the list of abbreviations, choosing the most appropriate of the five variations appearing in other 3GPP Specs.</w:t>
            </w:r>
            <w:r w:rsidRPr="00B02A0B">
              <w:br/>
              <w:t>Similarly, MCC has provided the expansions of abbreviations UUID and URN introduced, but not defined by, this CR.</w:t>
            </w:r>
            <w:r w:rsidRPr="00B02A0B">
              <w:br/>
              <w:t>The newly introduced term "Group identity" has a circular definition.</w:t>
            </w:r>
            <w:r w:rsidRPr="00B02A0B">
              <w:br/>
              <w:t>In §D.1.3,, "can" has been changed to "may" in newly introduced bullet points 11 c), 11 c) i), and 11 e).</w:t>
            </w:r>
          </w:p>
        </w:tc>
        <w:tc>
          <w:tcPr>
            <w:tcW w:w="708" w:type="dxa"/>
            <w:shd w:val="solid" w:color="FFFFFF" w:fill="auto"/>
          </w:tcPr>
          <w:p w14:paraId="22F4DD9A" w14:textId="77777777" w:rsidR="005C310B" w:rsidRPr="00B02A0B" w:rsidRDefault="005C310B" w:rsidP="00B02A0B">
            <w:pPr>
              <w:pStyle w:val="TAC"/>
            </w:pPr>
            <w:r w:rsidRPr="00B02A0B">
              <w:t>16.4.0</w:t>
            </w:r>
          </w:p>
        </w:tc>
      </w:tr>
      <w:tr w:rsidR="005C310B" w:rsidRPr="00B02A0B" w14:paraId="751F8FFF" w14:textId="77777777" w:rsidTr="00B02A0B">
        <w:tc>
          <w:tcPr>
            <w:tcW w:w="800" w:type="dxa"/>
            <w:shd w:val="solid" w:color="FFFFFF" w:fill="auto"/>
          </w:tcPr>
          <w:p w14:paraId="668EC8AF" w14:textId="77777777" w:rsidR="005C310B" w:rsidRPr="00B02A0B" w:rsidRDefault="005C310B" w:rsidP="00B02A0B">
            <w:pPr>
              <w:pStyle w:val="TAC"/>
            </w:pPr>
            <w:r w:rsidRPr="00B02A0B">
              <w:t>2020-06</w:t>
            </w:r>
          </w:p>
        </w:tc>
        <w:tc>
          <w:tcPr>
            <w:tcW w:w="800" w:type="dxa"/>
            <w:shd w:val="solid" w:color="FFFFFF" w:fill="auto"/>
          </w:tcPr>
          <w:p w14:paraId="0EB5D1AC" w14:textId="77777777" w:rsidR="005C310B" w:rsidRPr="00B02A0B" w:rsidRDefault="005C310B" w:rsidP="00B02A0B">
            <w:pPr>
              <w:pStyle w:val="TAC"/>
            </w:pPr>
            <w:r w:rsidRPr="00B02A0B">
              <w:t>CT#88-e</w:t>
            </w:r>
          </w:p>
        </w:tc>
        <w:tc>
          <w:tcPr>
            <w:tcW w:w="1094" w:type="dxa"/>
            <w:shd w:val="solid" w:color="FFFFFF" w:fill="auto"/>
          </w:tcPr>
          <w:p w14:paraId="70395CC4" w14:textId="77777777" w:rsidR="005C310B" w:rsidRPr="00B02A0B" w:rsidRDefault="005C310B" w:rsidP="00B02A0B">
            <w:pPr>
              <w:pStyle w:val="TAC"/>
            </w:pPr>
            <w:r w:rsidRPr="00B02A0B">
              <w:t>CP-201112</w:t>
            </w:r>
          </w:p>
        </w:tc>
        <w:tc>
          <w:tcPr>
            <w:tcW w:w="525" w:type="dxa"/>
            <w:shd w:val="solid" w:color="FFFFFF" w:fill="auto"/>
          </w:tcPr>
          <w:p w14:paraId="63A8CEA0" w14:textId="77777777" w:rsidR="005C310B" w:rsidRPr="00B02A0B" w:rsidRDefault="005C310B" w:rsidP="00B02A0B">
            <w:pPr>
              <w:pStyle w:val="TAL"/>
            </w:pPr>
            <w:r w:rsidRPr="00B02A0B">
              <w:t>0127</w:t>
            </w:r>
          </w:p>
        </w:tc>
        <w:tc>
          <w:tcPr>
            <w:tcW w:w="425" w:type="dxa"/>
            <w:shd w:val="solid" w:color="FFFFFF" w:fill="auto"/>
          </w:tcPr>
          <w:p w14:paraId="5E0BC10A" w14:textId="77777777" w:rsidR="005C310B" w:rsidRPr="00B02A0B" w:rsidRDefault="005C310B" w:rsidP="00B02A0B">
            <w:pPr>
              <w:pStyle w:val="TAR"/>
            </w:pPr>
            <w:r w:rsidRPr="00B02A0B">
              <w:t>2</w:t>
            </w:r>
          </w:p>
        </w:tc>
        <w:tc>
          <w:tcPr>
            <w:tcW w:w="425" w:type="dxa"/>
            <w:shd w:val="solid" w:color="FFFFFF" w:fill="auto"/>
          </w:tcPr>
          <w:p w14:paraId="03F99293" w14:textId="77777777" w:rsidR="005C310B" w:rsidRPr="00B02A0B" w:rsidRDefault="005C310B" w:rsidP="00B02A0B">
            <w:pPr>
              <w:pStyle w:val="TAC"/>
            </w:pPr>
            <w:r w:rsidRPr="00B02A0B">
              <w:t>B</w:t>
            </w:r>
          </w:p>
        </w:tc>
        <w:tc>
          <w:tcPr>
            <w:tcW w:w="4962" w:type="dxa"/>
            <w:shd w:val="solid" w:color="FFFFFF" w:fill="auto"/>
          </w:tcPr>
          <w:p w14:paraId="1878C122" w14:textId="77777777" w:rsidR="005C310B" w:rsidRPr="00B02A0B" w:rsidRDefault="005C310B" w:rsidP="00B02A0B">
            <w:pPr>
              <w:pStyle w:val="TAL"/>
            </w:pPr>
            <w:r w:rsidRPr="00B02A0B">
              <w:t>Emergency Alerts for MCData – client procedures</w:t>
            </w:r>
          </w:p>
        </w:tc>
        <w:tc>
          <w:tcPr>
            <w:tcW w:w="708" w:type="dxa"/>
            <w:shd w:val="solid" w:color="FFFFFF" w:fill="auto"/>
          </w:tcPr>
          <w:p w14:paraId="6B9603E0" w14:textId="77777777" w:rsidR="005C310B" w:rsidRPr="00B02A0B" w:rsidRDefault="005C310B" w:rsidP="00B02A0B">
            <w:pPr>
              <w:pStyle w:val="TAC"/>
            </w:pPr>
            <w:r w:rsidRPr="00B02A0B">
              <w:t>16.4.0</w:t>
            </w:r>
          </w:p>
        </w:tc>
      </w:tr>
      <w:tr w:rsidR="005C310B" w:rsidRPr="00B02A0B" w14:paraId="4479D2F8" w14:textId="77777777" w:rsidTr="00B02A0B">
        <w:tc>
          <w:tcPr>
            <w:tcW w:w="800" w:type="dxa"/>
            <w:shd w:val="solid" w:color="FFFFFF" w:fill="auto"/>
          </w:tcPr>
          <w:p w14:paraId="56E431EE" w14:textId="77777777" w:rsidR="005C310B" w:rsidRPr="00B02A0B" w:rsidRDefault="005C310B" w:rsidP="00B02A0B">
            <w:pPr>
              <w:pStyle w:val="TAC"/>
            </w:pPr>
            <w:r w:rsidRPr="00B02A0B">
              <w:t>2020-06</w:t>
            </w:r>
          </w:p>
        </w:tc>
        <w:tc>
          <w:tcPr>
            <w:tcW w:w="800" w:type="dxa"/>
            <w:shd w:val="solid" w:color="FFFFFF" w:fill="auto"/>
          </w:tcPr>
          <w:p w14:paraId="0B5C60E3" w14:textId="77777777" w:rsidR="005C310B" w:rsidRPr="00B02A0B" w:rsidRDefault="005C310B" w:rsidP="00B02A0B">
            <w:pPr>
              <w:pStyle w:val="TAC"/>
            </w:pPr>
            <w:r w:rsidRPr="00B02A0B">
              <w:t>CT#88-e</w:t>
            </w:r>
          </w:p>
        </w:tc>
        <w:tc>
          <w:tcPr>
            <w:tcW w:w="1094" w:type="dxa"/>
            <w:shd w:val="solid" w:color="FFFFFF" w:fill="auto"/>
          </w:tcPr>
          <w:p w14:paraId="71FDADBE" w14:textId="77777777" w:rsidR="005C310B" w:rsidRPr="00B02A0B" w:rsidRDefault="005C310B" w:rsidP="00B02A0B">
            <w:pPr>
              <w:pStyle w:val="TAC"/>
            </w:pPr>
            <w:r w:rsidRPr="00B02A0B">
              <w:t>CP-201112</w:t>
            </w:r>
          </w:p>
        </w:tc>
        <w:tc>
          <w:tcPr>
            <w:tcW w:w="525" w:type="dxa"/>
            <w:shd w:val="solid" w:color="FFFFFF" w:fill="auto"/>
          </w:tcPr>
          <w:p w14:paraId="2BFF4497" w14:textId="77777777" w:rsidR="005C310B" w:rsidRPr="00B02A0B" w:rsidRDefault="005C310B" w:rsidP="00B02A0B">
            <w:pPr>
              <w:pStyle w:val="TAL"/>
            </w:pPr>
            <w:r w:rsidRPr="00B02A0B">
              <w:t>0128</w:t>
            </w:r>
          </w:p>
        </w:tc>
        <w:tc>
          <w:tcPr>
            <w:tcW w:w="425" w:type="dxa"/>
            <w:shd w:val="solid" w:color="FFFFFF" w:fill="auto"/>
          </w:tcPr>
          <w:p w14:paraId="7AF7245A" w14:textId="77777777" w:rsidR="005C310B" w:rsidRPr="00B02A0B" w:rsidRDefault="005C310B" w:rsidP="00B02A0B">
            <w:pPr>
              <w:pStyle w:val="TAR"/>
            </w:pPr>
            <w:r w:rsidRPr="00B02A0B">
              <w:t>2</w:t>
            </w:r>
          </w:p>
        </w:tc>
        <w:tc>
          <w:tcPr>
            <w:tcW w:w="425" w:type="dxa"/>
            <w:shd w:val="solid" w:color="FFFFFF" w:fill="auto"/>
          </w:tcPr>
          <w:p w14:paraId="763A862E" w14:textId="77777777" w:rsidR="005C310B" w:rsidRPr="00B02A0B" w:rsidRDefault="005C310B" w:rsidP="00B02A0B">
            <w:pPr>
              <w:pStyle w:val="TAC"/>
            </w:pPr>
            <w:r w:rsidRPr="00B02A0B">
              <w:t>B</w:t>
            </w:r>
          </w:p>
        </w:tc>
        <w:tc>
          <w:tcPr>
            <w:tcW w:w="4962" w:type="dxa"/>
            <w:shd w:val="solid" w:color="FFFFFF" w:fill="auto"/>
          </w:tcPr>
          <w:p w14:paraId="3E3A8BB8" w14:textId="77777777" w:rsidR="005C310B" w:rsidRPr="00B02A0B" w:rsidRDefault="005C310B" w:rsidP="00B02A0B">
            <w:pPr>
              <w:pStyle w:val="TAL"/>
            </w:pPr>
            <w:r w:rsidRPr="00B02A0B">
              <w:t>Handling of MCData Emergency Alerts at the MCData participating servers</w:t>
            </w:r>
          </w:p>
        </w:tc>
        <w:tc>
          <w:tcPr>
            <w:tcW w:w="708" w:type="dxa"/>
            <w:shd w:val="solid" w:color="FFFFFF" w:fill="auto"/>
          </w:tcPr>
          <w:p w14:paraId="670EF92B" w14:textId="77777777" w:rsidR="005C310B" w:rsidRPr="00B02A0B" w:rsidRDefault="005C310B" w:rsidP="00B02A0B">
            <w:pPr>
              <w:pStyle w:val="TAC"/>
            </w:pPr>
            <w:r w:rsidRPr="00B02A0B">
              <w:t>16.4.0</w:t>
            </w:r>
          </w:p>
        </w:tc>
      </w:tr>
      <w:tr w:rsidR="005C310B" w:rsidRPr="00B02A0B" w14:paraId="647BA7B8" w14:textId="77777777" w:rsidTr="00B02A0B">
        <w:tc>
          <w:tcPr>
            <w:tcW w:w="800" w:type="dxa"/>
            <w:shd w:val="solid" w:color="FFFFFF" w:fill="auto"/>
          </w:tcPr>
          <w:p w14:paraId="109F4099" w14:textId="77777777" w:rsidR="005C310B" w:rsidRPr="00B02A0B" w:rsidRDefault="005C310B" w:rsidP="00B02A0B">
            <w:pPr>
              <w:pStyle w:val="TAC"/>
            </w:pPr>
            <w:r w:rsidRPr="00B02A0B">
              <w:t>2020-06</w:t>
            </w:r>
          </w:p>
        </w:tc>
        <w:tc>
          <w:tcPr>
            <w:tcW w:w="800" w:type="dxa"/>
            <w:shd w:val="solid" w:color="FFFFFF" w:fill="auto"/>
          </w:tcPr>
          <w:p w14:paraId="487DF284" w14:textId="77777777" w:rsidR="005C310B" w:rsidRPr="00B02A0B" w:rsidRDefault="005C310B" w:rsidP="00B02A0B">
            <w:pPr>
              <w:pStyle w:val="TAC"/>
            </w:pPr>
            <w:r w:rsidRPr="00B02A0B">
              <w:t>CT#88-e</w:t>
            </w:r>
          </w:p>
        </w:tc>
        <w:tc>
          <w:tcPr>
            <w:tcW w:w="1094" w:type="dxa"/>
            <w:shd w:val="solid" w:color="FFFFFF" w:fill="auto"/>
          </w:tcPr>
          <w:p w14:paraId="22CD8FFE" w14:textId="77777777" w:rsidR="005C310B" w:rsidRPr="00B02A0B" w:rsidRDefault="005C310B" w:rsidP="00B02A0B">
            <w:pPr>
              <w:pStyle w:val="TAC"/>
            </w:pPr>
            <w:r w:rsidRPr="00B02A0B">
              <w:t>CP-201112</w:t>
            </w:r>
          </w:p>
        </w:tc>
        <w:tc>
          <w:tcPr>
            <w:tcW w:w="525" w:type="dxa"/>
            <w:shd w:val="solid" w:color="FFFFFF" w:fill="auto"/>
          </w:tcPr>
          <w:p w14:paraId="4319B52D" w14:textId="77777777" w:rsidR="005C310B" w:rsidRPr="00B02A0B" w:rsidRDefault="005C310B" w:rsidP="00B02A0B">
            <w:pPr>
              <w:pStyle w:val="TAL"/>
            </w:pPr>
            <w:r w:rsidRPr="00B02A0B">
              <w:t>0129</w:t>
            </w:r>
          </w:p>
        </w:tc>
        <w:tc>
          <w:tcPr>
            <w:tcW w:w="425" w:type="dxa"/>
            <w:shd w:val="solid" w:color="FFFFFF" w:fill="auto"/>
          </w:tcPr>
          <w:p w14:paraId="4C485823" w14:textId="77777777" w:rsidR="005C310B" w:rsidRPr="00B02A0B" w:rsidRDefault="005C310B" w:rsidP="00B02A0B">
            <w:pPr>
              <w:pStyle w:val="TAR"/>
            </w:pPr>
            <w:r w:rsidRPr="00B02A0B">
              <w:t>2</w:t>
            </w:r>
          </w:p>
        </w:tc>
        <w:tc>
          <w:tcPr>
            <w:tcW w:w="425" w:type="dxa"/>
            <w:shd w:val="solid" w:color="FFFFFF" w:fill="auto"/>
          </w:tcPr>
          <w:p w14:paraId="0E6A19EC" w14:textId="77777777" w:rsidR="005C310B" w:rsidRPr="00B02A0B" w:rsidRDefault="005C310B" w:rsidP="00B02A0B">
            <w:pPr>
              <w:pStyle w:val="TAC"/>
            </w:pPr>
            <w:r w:rsidRPr="00B02A0B">
              <w:t>B</w:t>
            </w:r>
          </w:p>
        </w:tc>
        <w:tc>
          <w:tcPr>
            <w:tcW w:w="4962" w:type="dxa"/>
            <w:shd w:val="solid" w:color="FFFFFF" w:fill="auto"/>
          </w:tcPr>
          <w:p w14:paraId="17713918" w14:textId="77777777" w:rsidR="005C310B" w:rsidRPr="00B02A0B" w:rsidRDefault="005C310B" w:rsidP="00B02A0B">
            <w:pPr>
              <w:pStyle w:val="TAL"/>
            </w:pPr>
            <w:r w:rsidRPr="00B02A0B">
              <w:t>Handling of MCData Emergency Alerts at the MCData controlling server</w:t>
            </w:r>
          </w:p>
        </w:tc>
        <w:tc>
          <w:tcPr>
            <w:tcW w:w="708" w:type="dxa"/>
            <w:shd w:val="solid" w:color="FFFFFF" w:fill="auto"/>
          </w:tcPr>
          <w:p w14:paraId="6DA816B2" w14:textId="77777777" w:rsidR="005C310B" w:rsidRPr="00B02A0B" w:rsidRDefault="005C310B" w:rsidP="00B02A0B">
            <w:pPr>
              <w:pStyle w:val="TAC"/>
            </w:pPr>
            <w:r w:rsidRPr="00B02A0B">
              <w:t>16.4.0</w:t>
            </w:r>
          </w:p>
        </w:tc>
      </w:tr>
      <w:tr w:rsidR="005C310B" w:rsidRPr="00B02A0B" w14:paraId="51983D1B" w14:textId="77777777" w:rsidTr="00B02A0B">
        <w:tc>
          <w:tcPr>
            <w:tcW w:w="800" w:type="dxa"/>
            <w:shd w:val="solid" w:color="FFFFFF" w:fill="auto"/>
          </w:tcPr>
          <w:p w14:paraId="76DE1DD3" w14:textId="77777777" w:rsidR="005C310B" w:rsidRPr="00B02A0B" w:rsidRDefault="005C310B" w:rsidP="00B02A0B">
            <w:pPr>
              <w:pStyle w:val="TAC"/>
            </w:pPr>
            <w:r w:rsidRPr="00B02A0B">
              <w:t>2020-06</w:t>
            </w:r>
          </w:p>
        </w:tc>
        <w:tc>
          <w:tcPr>
            <w:tcW w:w="800" w:type="dxa"/>
            <w:shd w:val="solid" w:color="FFFFFF" w:fill="auto"/>
          </w:tcPr>
          <w:p w14:paraId="422B1BA4" w14:textId="77777777" w:rsidR="005C310B" w:rsidRPr="00B02A0B" w:rsidRDefault="005C310B" w:rsidP="00B02A0B">
            <w:pPr>
              <w:pStyle w:val="TAC"/>
            </w:pPr>
            <w:r w:rsidRPr="00B02A0B">
              <w:t>CT#88-e</w:t>
            </w:r>
          </w:p>
        </w:tc>
        <w:tc>
          <w:tcPr>
            <w:tcW w:w="1094" w:type="dxa"/>
            <w:shd w:val="solid" w:color="FFFFFF" w:fill="auto"/>
          </w:tcPr>
          <w:p w14:paraId="0AD04350" w14:textId="77777777" w:rsidR="005C310B" w:rsidRPr="00B02A0B" w:rsidRDefault="005C310B" w:rsidP="00B02A0B">
            <w:pPr>
              <w:pStyle w:val="TAC"/>
            </w:pPr>
            <w:r w:rsidRPr="00B02A0B">
              <w:t>CP-201112</w:t>
            </w:r>
          </w:p>
        </w:tc>
        <w:tc>
          <w:tcPr>
            <w:tcW w:w="525" w:type="dxa"/>
            <w:shd w:val="solid" w:color="FFFFFF" w:fill="auto"/>
          </w:tcPr>
          <w:p w14:paraId="72B31AA4" w14:textId="77777777" w:rsidR="005C310B" w:rsidRPr="00B02A0B" w:rsidRDefault="005C310B" w:rsidP="00B02A0B">
            <w:pPr>
              <w:pStyle w:val="TAL"/>
            </w:pPr>
            <w:r w:rsidRPr="00B02A0B">
              <w:t>0130</w:t>
            </w:r>
          </w:p>
        </w:tc>
        <w:tc>
          <w:tcPr>
            <w:tcW w:w="425" w:type="dxa"/>
            <w:shd w:val="solid" w:color="FFFFFF" w:fill="auto"/>
          </w:tcPr>
          <w:p w14:paraId="5C1209D3" w14:textId="77777777" w:rsidR="005C310B" w:rsidRPr="00B02A0B" w:rsidRDefault="005C310B" w:rsidP="00B02A0B">
            <w:pPr>
              <w:pStyle w:val="TAR"/>
            </w:pPr>
            <w:r w:rsidRPr="00B02A0B">
              <w:t>2</w:t>
            </w:r>
          </w:p>
        </w:tc>
        <w:tc>
          <w:tcPr>
            <w:tcW w:w="425" w:type="dxa"/>
            <w:shd w:val="solid" w:color="FFFFFF" w:fill="auto"/>
          </w:tcPr>
          <w:p w14:paraId="3B0FD46C" w14:textId="77777777" w:rsidR="005C310B" w:rsidRPr="00B02A0B" w:rsidRDefault="005C310B" w:rsidP="00B02A0B">
            <w:pPr>
              <w:pStyle w:val="TAC"/>
            </w:pPr>
            <w:r w:rsidRPr="00B02A0B">
              <w:t>B</w:t>
            </w:r>
          </w:p>
        </w:tc>
        <w:tc>
          <w:tcPr>
            <w:tcW w:w="4962" w:type="dxa"/>
            <w:shd w:val="solid" w:color="FFFFFF" w:fill="auto"/>
          </w:tcPr>
          <w:p w14:paraId="6954F4DF" w14:textId="77777777" w:rsidR="005C310B" w:rsidRPr="00B02A0B" w:rsidRDefault="005C310B" w:rsidP="00B02A0B">
            <w:pPr>
              <w:pStyle w:val="TAL"/>
            </w:pPr>
            <w:r w:rsidRPr="00B02A0B">
              <w:t>Auxiliary procedures in support of Emergency Alerts for MCData</w:t>
            </w:r>
          </w:p>
        </w:tc>
        <w:tc>
          <w:tcPr>
            <w:tcW w:w="708" w:type="dxa"/>
            <w:shd w:val="solid" w:color="FFFFFF" w:fill="auto"/>
          </w:tcPr>
          <w:p w14:paraId="7B42ED58" w14:textId="77777777" w:rsidR="005C310B" w:rsidRPr="00B02A0B" w:rsidRDefault="005C310B" w:rsidP="00B02A0B">
            <w:pPr>
              <w:pStyle w:val="TAC"/>
            </w:pPr>
            <w:r w:rsidRPr="00B02A0B">
              <w:t>16.4.0</w:t>
            </w:r>
          </w:p>
        </w:tc>
      </w:tr>
      <w:tr w:rsidR="005C310B" w:rsidRPr="00B02A0B" w14:paraId="2EB4A533" w14:textId="77777777" w:rsidTr="00B02A0B">
        <w:tc>
          <w:tcPr>
            <w:tcW w:w="800" w:type="dxa"/>
            <w:shd w:val="solid" w:color="FFFFFF" w:fill="auto"/>
          </w:tcPr>
          <w:p w14:paraId="586D23A0" w14:textId="77777777" w:rsidR="005C310B" w:rsidRPr="00B02A0B" w:rsidRDefault="005C310B" w:rsidP="00B02A0B">
            <w:pPr>
              <w:pStyle w:val="TAC"/>
            </w:pPr>
            <w:r w:rsidRPr="00B02A0B">
              <w:t>2020-06</w:t>
            </w:r>
          </w:p>
        </w:tc>
        <w:tc>
          <w:tcPr>
            <w:tcW w:w="800" w:type="dxa"/>
            <w:shd w:val="solid" w:color="FFFFFF" w:fill="auto"/>
          </w:tcPr>
          <w:p w14:paraId="6DFCA3C3" w14:textId="77777777" w:rsidR="005C310B" w:rsidRPr="00B02A0B" w:rsidRDefault="005C310B" w:rsidP="00B02A0B">
            <w:pPr>
              <w:pStyle w:val="TAC"/>
            </w:pPr>
            <w:r w:rsidRPr="00B02A0B">
              <w:t>CT#88-e</w:t>
            </w:r>
          </w:p>
        </w:tc>
        <w:tc>
          <w:tcPr>
            <w:tcW w:w="1094" w:type="dxa"/>
            <w:shd w:val="solid" w:color="FFFFFF" w:fill="auto"/>
          </w:tcPr>
          <w:p w14:paraId="10236C99" w14:textId="77777777" w:rsidR="005C310B" w:rsidRPr="00B02A0B" w:rsidRDefault="005C310B" w:rsidP="00B02A0B">
            <w:pPr>
              <w:pStyle w:val="TAC"/>
            </w:pPr>
            <w:r w:rsidRPr="00B02A0B">
              <w:t>CP-201112</w:t>
            </w:r>
          </w:p>
        </w:tc>
        <w:tc>
          <w:tcPr>
            <w:tcW w:w="525" w:type="dxa"/>
            <w:shd w:val="solid" w:color="FFFFFF" w:fill="auto"/>
          </w:tcPr>
          <w:p w14:paraId="3A09EDB1" w14:textId="77777777" w:rsidR="005C310B" w:rsidRPr="00B02A0B" w:rsidRDefault="005C310B" w:rsidP="00B02A0B">
            <w:pPr>
              <w:pStyle w:val="TAL"/>
            </w:pPr>
            <w:r w:rsidRPr="00B02A0B">
              <w:t>0131</w:t>
            </w:r>
          </w:p>
        </w:tc>
        <w:tc>
          <w:tcPr>
            <w:tcW w:w="425" w:type="dxa"/>
            <w:shd w:val="solid" w:color="FFFFFF" w:fill="auto"/>
          </w:tcPr>
          <w:p w14:paraId="29F07D6A" w14:textId="77777777" w:rsidR="005C310B" w:rsidRPr="00B02A0B" w:rsidRDefault="005C310B" w:rsidP="00B02A0B">
            <w:pPr>
              <w:pStyle w:val="TAR"/>
            </w:pPr>
            <w:r w:rsidRPr="00B02A0B">
              <w:t>1</w:t>
            </w:r>
          </w:p>
        </w:tc>
        <w:tc>
          <w:tcPr>
            <w:tcW w:w="425" w:type="dxa"/>
            <w:shd w:val="solid" w:color="FFFFFF" w:fill="auto"/>
          </w:tcPr>
          <w:p w14:paraId="0A080462" w14:textId="77777777" w:rsidR="005C310B" w:rsidRPr="00B02A0B" w:rsidRDefault="005C310B" w:rsidP="00B02A0B">
            <w:pPr>
              <w:pStyle w:val="TAC"/>
            </w:pPr>
            <w:r w:rsidRPr="00B02A0B">
              <w:t>F</w:t>
            </w:r>
          </w:p>
        </w:tc>
        <w:tc>
          <w:tcPr>
            <w:tcW w:w="4962" w:type="dxa"/>
            <w:shd w:val="solid" w:color="FFFFFF" w:fill="auto"/>
          </w:tcPr>
          <w:p w14:paraId="709CD1E8" w14:textId="77777777" w:rsidR="005C310B" w:rsidRPr="00B02A0B" w:rsidRDefault="005C310B" w:rsidP="00B02A0B">
            <w:pPr>
              <w:pStyle w:val="TAL"/>
            </w:pPr>
            <w:r w:rsidRPr="00B02A0B">
              <w:t>Issue fixes in MCData pre-established session</w:t>
            </w:r>
          </w:p>
        </w:tc>
        <w:tc>
          <w:tcPr>
            <w:tcW w:w="708" w:type="dxa"/>
            <w:shd w:val="solid" w:color="FFFFFF" w:fill="auto"/>
          </w:tcPr>
          <w:p w14:paraId="4B2D94DC" w14:textId="77777777" w:rsidR="005C310B" w:rsidRPr="00B02A0B" w:rsidRDefault="005C310B" w:rsidP="00B02A0B">
            <w:pPr>
              <w:pStyle w:val="TAC"/>
            </w:pPr>
            <w:r w:rsidRPr="00B02A0B">
              <w:t>16.4.0</w:t>
            </w:r>
          </w:p>
        </w:tc>
      </w:tr>
      <w:tr w:rsidR="005C310B" w:rsidRPr="00B02A0B" w14:paraId="3CB6C6E7" w14:textId="77777777" w:rsidTr="00B02A0B">
        <w:tc>
          <w:tcPr>
            <w:tcW w:w="800" w:type="dxa"/>
            <w:shd w:val="solid" w:color="FFFFFF" w:fill="auto"/>
          </w:tcPr>
          <w:p w14:paraId="633250DE" w14:textId="77777777" w:rsidR="005C310B" w:rsidRPr="00B02A0B" w:rsidRDefault="005C310B" w:rsidP="00B02A0B">
            <w:pPr>
              <w:pStyle w:val="TAC"/>
            </w:pPr>
            <w:r w:rsidRPr="00B02A0B">
              <w:t>2020-06</w:t>
            </w:r>
          </w:p>
        </w:tc>
        <w:tc>
          <w:tcPr>
            <w:tcW w:w="800" w:type="dxa"/>
            <w:shd w:val="solid" w:color="FFFFFF" w:fill="auto"/>
          </w:tcPr>
          <w:p w14:paraId="1C554F75" w14:textId="77777777" w:rsidR="005C310B" w:rsidRPr="00B02A0B" w:rsidRDefault="005C310B" w:rsidP="00B02A0B">
            <w:pPr>
              <w:pStyle w:val="TAC"/>
            </w:pPr>
            <w:r w:rsidRPr="00B02A0B">
              <w:t>CT#88-e</w:t>
            </w:r>
          </w:p>
        </w:tc>
        <w:tc>
          <w:tcPr>
            <w:tcW w:w="1094" w:type="dxa"/>
            <w:shd w:val="solid" w:color="FFFFFF" w:fill="auto"/>
          </w:tcPr>
          <w:p w14:paraId="0FD60A2F" w14:textId="77777777" w:rsidR="005C310B" w:rsidRPr="00B02A0B" w:rsidRDefault="005C310B" w:rsidP="00B02A0B">
            <w:pPr>
              <w:pStyle w:val="TAC"/>
            </w:pPr>
            <w:r w:rsidRPr="00B02A0B">
              <w:t>CP-201123</w:t>
            </w:r>
          </w:p>
        </w:tc>
        <w:tc>
          <w:tcPr>
            <w:tcW w:w="525" w:type="dxa"/>
            <w:shd w:val="solid" w:color="FFFFFF" w:fill="auto"/>
          </w:tcPr>
          <w:p w14:paraId="215155EA" w14:textId="77777777" w:rsidR="005C310B" w:rsidRPr="00B02A0B" w:rsidRDefault="005C310B" w:rsidP="00B02A0B">
            <w:pPr>
              <w:pStyle w:val="TAL"/>
            </w:pPr>
            <w:r w:rsidRPr="00B02A0B">
              <w:t>0132</w:t>
            </w:r>
          </w:p>
        </w:tc>
        <w:tc>
          <w:tcPr>
            <w:tcW w:w="425" w:type="dxa"/>
            <w:shd w:val="solid" w:color="FFFFFF" w:fill="auto"/>
          </w:tcPr>
          <w:p w14:paraId="4859A542" w14:textId="77777777" w:rsidR="005C310B" w:rsidRPr="00B02A0B" w:rsidRDefault="005C310B" w:rsidP="00B02A0B">
            <w:pPr>
              <w:pStyle w:val="TAR"/>
            </w:pPr>
            <w:r w:rsidRPr="00B02A0B">
              <w:t>1</w:t>
            </w:r>
          </w:p>
        </w:tc>
        <w:tc>
          <w:tcPr>
            <w:tcW w:w="425" w:type="dxa"/>
            <w:shd w:val="solid" w:color="FFFFFF" w:fill="auto"/>
          </w:tcPr>
          <w:p w14:paraId="3225B81C" w14:textId="77777777" w:rsidR="005C310B" w:rsidRPr="00B02A0B" w:rsidRDefault="005C310B" w:rsidP="00B02A0B">
            <w:pPr>
              <w:pStyle w:val="TAC"/>
            </w:pPr>
            <w:r w:rsidRPr="00B02A0B">
              <w:t>B</w:t>
            </w:r>
          </w:p>
        </w:tc>
        <w:tc>
          <w:tcPr>
            <w:tcW w:w="4962" w:type="dxa"/>
            <w:shd w:val="solid" w:color="FFFFFF" w:fill="auto"/>
          </w:tcPr>
          <w:p w14:paraId="6C14C98F" w14:textId="77777777" w:rsidR="005C310B" w:rsidRPr="00B02A0B" w:rsidRDefault="005C310B" w:rsidP="00B02A0B">
            <w:pPr>
              <w:pStyle w:val="TAL"/>
            </w:pPr>
            <w:r w:rsidRPr="00B02A0B">
              <w:t>IPConnectivity extension to include IP Information</w:t>
            </w:r>
          </w:p>
        </w:tc>
        <w:tc>
          <w:tcPr>
            <w:tcW w:w="708" w:type="dxa"/>
            <w:shd w:val="solid" w:color="FFFFFF" w:fill="auto"/>
          </w:tcPr>
          <w:p w14:paraId="74856669" w14:textId="77777777" w:rsidR="005C310B" w:rsidRPr="00B02A0B" w:rsidRDefault="005C310B" w:rsidP="00B02A0B">
            <w:pPr>
              <w:pStyle w:val="TAC"/>
            </w:pPr>
            <w:r w:rsidRPr="00B02A0B">
              <w:t>16.4.0</w:t>
            </w:r>
          </w:p>
        </w:tc>
      </w:tr>
      <w:tr w:rsidR="005C310B" w:rsidRPr="00B02A0B" w14:paraId="47F52210" w14:textId="77777777" w:rsidTr="00B02A0B">
        <w:tc>
          <w:tcPr>
            <w:tcW w:w="800" w:type="dxa"/>
            <w:shd w:val="solid" w:color="FFFFFF" w:fill="auto"/>
          </w:tcPr>
          <w:p w14:paraId="4AF95007" w14:textId="77777777" w:rsidR="005C310B" w:rsidRPr="00B02A0B" w:rsidRDefault="005C310B" w:rsidP="00B02A0B">
            <w:pPr>
              <w:pStyle w:val="TAC"/>
            </w:pPr>
            <w:r w:rsidRPr="00B02A0B">
              <w:t>2020-06</w:t>
            </w:r>
          </w:p>
        </w:tc>
        <w:tc>
          <w:tcPr>
            <w:tcW w:w="800" w:type="dxa"/>
            <w:shd w:val="solid" w:color="FFFFFF" w:fill="auto"/>
          </w:tcPr>
          <w:p w14:paraId="597FFAA7" w14:textId="77777777" w:rsidR="005C310B" w:rsidRPr="00B02A0B" w:rsidRDefault="005C310B" w:rsidP="00B02A0B">
            <w:pPr>
              <w:pStyle w:val="TAC"/>
            </w:pPr>
            <w:r w:rsidRPr="00B02A0B">
              <w:t>CT#88-e</w:t>
            </w:r>
          </w:p>
        </w:tc>
        <w:tc>
          <w:tcPr>
            <w:tcW w:w="1094" w:type="dxa"/>
            <w:shd w:val="solid" w:color="FFFFFF" w:fill="auto"/>
          </w:tcPr>
          <w:p w14:paraId="1DBFB7E7" w14:textId="77777777" w:rsidR="005C310B" w:rsidRPr="00B02A0B" w:rsidRDefault="005C310B" w:rsidP="00B02A0B">
            <w:pPr>
              <w:pStyle w:val="TAC"/>
            </w:pPr>
            <w:r w:rsidRPr="00B02A0B">
              <w:t>CP-201123</w:t>
            </w:r>
          </w:p>
        </w:tc>
        <w:tc>
          <w:tcPr>
            <w:tcW w:w="525" w:type="dxa"/>
            <w:shd w:val="solid" w:color="FFFFFF" w:fill="auto"/>
          </w:tcPr>
          <w:p w14:paraId="5EFEED96" w14:textId="77777777" w:rsidR="005C310B" w:rsidRPr="00B02A0B" w:rsidRDefault="005C310B" w:rsidP="00B02A0B">
            <w:pPr>
              <w:pStyle w:val="TAL"/>
            </w:pPr>
            <w:r w:rsidRPr="00B02A0B">
              <w:t>0133</w:t>
            </w:r>
          </w:p>
        </w:tc>
        <w:tc>
          <w:tcPr>
            <w:tcW w:w="425" w:type="dxa"/>
            <w:shd w:val="solid" w:color="FFFFFF" w:fill="auto"/>
          </w:tcPr>
          <w:p w14:paraId="74ED7712" w14:textId="77777777" w:rsidR="005C310B" w:rsidRPr="00B02A0B" w:rsidRDefault="005C310B" w:rsidP="00B02A0B">
            <w:pPr>
              <w:pStyle w:val="TAR"/>
            </w:pPr>
            <w:r w:rsidRPr="00B02A0B">
              <w:t>3</w:t>
            </w:r>
          </w:p>
        </w:tc>
        <w:tc>
          <w:tcPr>
            <w:tcW w:w="425" w:type="dxa"/>
            <w:shd w:val="solid" w:color="FFFFFF" w:fill="auto"/>
          </w:tcPr>
          <w:p w14:paraId="54FDD6BD" w14:textId="77777777" w:rsidR="005C310B" w:rsidRPr="00B02A0B" w:rsidRDefault="005C310B" w:rsidP="00B02A0B">
            <w:pPr>
              <w:pStyle w:val="TAC"/>
            </w:pPr>
            <w:r w:rsidRPr="00B02A0B">
              <w:t>F</w:t>
            </w:r>
          </w:p>
        </w:tc>
        <w:tc>
          <w:tcPr>
            <w:tcW w:w="4962" w:type="dxa"/>
            <w:shd w:val="solid" w:color="FFFFFF" w:fill="auto"/>
          </w:tcPr>
          <w:p w14:paraId="2923EB66" w14:textId="77777777" w:rsidR="005C310B" w:rsidRPr="00B02A0B" w:rsidRDefault="005C310B" w:rsidP="00B02A0B">
            <w:pPr>
              <w:pStyle w:val="TAL"/>
            </w:pPr>
            <w:r w:rsidRPr="00B02A0B">
              <w:t>Corrections to file upload-download procedure as per stage 2 architecture changes</w:t>
            </w:r>
          </w:p>
        </w:tc>
        <w:tc>
          <w:tcPr>
            <w:tcW w:w="708" w:type="dxa"/>
            <w:shd w:val="solid" w:color="FFFFFF" w:fill="auto"/>
          </w:tcPr>
          <w:p w14:paraId="620A809E" w14:textId="77777777" w:rsidR="005C310B" w:rsidRPr="00B02A0B" w:rsidRDefault="005C310B" w:rsidP="00B02A0B">
            <w:pPr>
              <w:pStyle w:val="TAC"/>
            </w:pPr>
            <w:r w:rsidRPr="00B02A0B">
              <w:t>16.4.0</w:t>
            </w:r>
          </w:p>
        </w:tc>
      </w:tr>
      <w:tr w:rsidR="005C310B" w:rsidRPr="00B02A0B" w14:paraId="44CE07A8" w14:textId="77777777" w:rsidTr="00B02A0B">
        <w:tc>
          <w:tcPr>
            <w:tcW w:w="800" w:type="dxa"/>
            <w:shd w:val="solid" w:color="FFFFFF" w:fill="auto"/>
          </w:tcPr>
          <w:p w14:paraId="22289289" w14:textId="77777777" w:rsidR="005C310B" w:rsidRPr="00B02A0B" w:rsidRDefault="005C310B" w:rsidP="00B02A0B">
            <w:pPr>
              <w:pStyle w:val="TAC"/>
            </w:pPr>
            <w:r w:rsidRPr="00B02A0B">
              <w:t>2020-06</w:t>
            </w:r>
          </w:p>
        </w:tc>
        <w:tc>
          <w:tcPr>
            <w:tcW w:w="800" w:type="dxa"/>
            <w:shd w:val="solid" w:color="FFFFFF" w:fill="auto"/>
          </w:tcPr>
          <w:p w14:paraId="098A59A1" w14:textId="77777777" w:rsidR="005C310B" w:rsidRPr="00B02A0B" w:rsidRDefault="005C310B" w:rsidP="00B02A0B">
            <w:pPr>
              <w:pStyle w:val="TAC"/>
            </w:pPr>
            <w:r w:rsidRPr="00B02A0B">
              <w:t>CT#88-e</w:t>
            </w:r>
          </w:p>
        </w:tc>
        <w:tc>
          <w:tcPr>
            <w:tcW w:w="1094" w:type="dxa"/>
            <w:shd w:val="solid" w:color="FFFFFF" w:fill="auto"/>
          </w:tcPr>
          <w:p w14:paraId="1B9D3062" w14:textId="77777777" w:rsidR="005C310B" w:rsidRPr="00B02A0B" w:rsidRDefault="005C310B" w:rsidP="00B02A0B">
            <w:pPr>
              <w:pStyle w:val="TAC"/>
            </w:pPr>
            <w:r w:rsidRPr="00B02A0B">
              <w:t>CP-201123</w:t>
            </w:r>
          </w:p>
        </w:tc>
        <w:tc>
          <w:tcPr>
            <w:tcW w:w="525" w:type="dxa"/>
            <w:shd w:val="solid" w:color="FFFFFF" w:fill="auto"/>
          </w:tcPr>
          <w:p w14:paraId="7855F099" w14:textId="77777777" w:rsidR="005C310B" w:rsidRPr="00B02A0B" w:rsidRDefault="005C310B" w:rsidP="00B02A0B">
            <w:pPr>
              <w:pStyle w:val="TAL"/>
            </w:pPr>
            <w:r w:rsidRPr="00B02A0B">
              <w:t>0134</w:t>
            </w:r>
          </w:p>
        </w:tc>
        <w:tc>
          <w:tcPr>
            <w:tcW w:w="425" w:type="dxa"/>
            <w:shd w:val="solid" w:color="FFFFFF" w:fill="auto"/>
          </w:tcPr>
          <w:p w14:paraId="13FC04FC" w14:textId="77777777" w:rsidR="005C310B" w:rsidRPr="00B02A0B" w:rsidRDefault="005C310B" w:rsidP="00B02A0B">
            <w:pPr>
              <w:pStyle w:val="TAR"/>
            </w:pPr>
          </w:p>
        </w:tc>
        <w:tc>
          <w:tcPr>
            <w:tcW w:w="425" w:type="dxa"/>
            <w:shd w:val="solid" w:color="FFFFFF" w:fill="auto"/>
          </w:tcPr>
          <w:p w14:paraId="46580480" w14:textId="77777777" w:rsidR="005C310B" w:rsidRPr="00B02A0B" w:rsidRDefault="005C310B" w:rsidP="00B02A0B">
            <w:pPr>
              <w:pStyle w:val="TAC"/>
            </w:pPr>
            <w:r w:rsidRPr="00B02A0B">
              <w:t>B</w:t>
            </w:r>
          </w:p>
        </w:tc>
        <w:tc>
          <w:tcPr>
            <w:tcW w:w="4962" w:type="dxa"/>
            <w:shd w:val="solid" w:color="FFFFFF" w:fill="auto"/>
          </w:tcPr>
          <w:p w14:paraId="39B16AE2" w14:textId="77777777" w:rsidR="005C310B" w:rsidRPr="00B02A0B" w:rsidRDefault="005C310B" w:rsidP="00B02A0B">
            <w:pPr>
              <w:pStyle w:val="TAL"/>
            </w:pPr>
            <w:r w:rsidRPr="00B02A0B">
              <w:t>Add functional alias status definitions</w:t>
            </w:r>
          </w:p>
        </w:tc>
        <w:tc>
          <w:tcPr>
            <w:tcW w:w="708" w:type="dxa"/>
            <w:shd w:val="solid" w:color="FFFFFF" w:fill="auto"/>
          </w:tcPr>
          <w:p w14:paraId="665E2569" w14:textId="77777777" w:rsidR="005C310B" w:rsidRPr="00B02A0B" w:rsidRDefault="005C310B" w:rsidP="00B02A0B">
            <w:pPr>
              <w:pStyle w:val="TAC"/>
            </w:pPr>
            <w:r w:rsidRPr="00B02A0B">
              <w:t>16.4.0</w:t>
            </w:r>
          </w:p>
        </w:tc>
      </w:tr>
      <w:tr w:rsidR="005C310B" w:rsidRPr="00B02A0B" w14:paraId="4BD790A6" w14:textId="77777777" w:rsidTr="00B02A0B">
        <w:tc>
          <w:tcPr>
            <w:tcW w:w="800" w:type="dxa"/>
            <w:shd w:val="solid" w:color="FFFFFF" w:fill="auto"/>
          </w:tcPr>
          <w:p w14:paraId="2F08A20E" w14:textId="77777777" w:rsidR="005C310B" w:rsidRPr="00B02A0B" w:rsidRDefault="005C310B" w:rsidP="00B02A0B">
            <w:pPr>
              <w:pStyle w:val="TAC"/>
            </w:pPr>
            <w:r w:rsidRPr="00B02A0B">
              <w:t>2020-06</w:t>
            </w:r>
          </w:p>
        </w:tc>
        <w:tc>
          <w:tcPr>
            <w:tcW w:w="800" w:type="dxa"/>
            <w:shd w:val="solid" w:color="FFFFFF" w:fill="auto"/>
          </w:tcPr>
          <w:p w14:paraId="793DCDBF" w14:textId="77777777" w:rsidR="005C310B" w:rsidRPr="00B02A0B" w:rsidRDefault="005C310B" w:rsidP="00B02A0B">
            <w:pPr>
              <w:pStyle w:val="TAC"/>
            </w:pPr>
            <w:r w:rsidRPr="00B02A0B">
              <w:t>CT#88-e</w:t>
            </w:r>
          </w:p>
        </w:tc>
        <w:tc>
          <w:tcPr>
            <w:tcW w:w="1094" w:type="dxa"/>
            <w:shd w:val="solid" w:color="FFFFFF" w:fill="auto"/>
          </w:tcPr>
          <w:p w14:paraId="530B1059" w14:textId="77777777" w:rsidR="005C310B" w:rsidRPr="00B02A0B" w:rsidRDefault="005C310B" w:rsidP="00B02A0B">
            <w:pPr>
              <w:pStyle w:val="TAC"/>
            </w:pPr>
            <w:r w:rsidRPr="00B02A0B">
              <w:t>CP-201123</w:t>
            </w:r>
          </w:p>
        </w:tc>
        <w:tc>
          <w:tcPr>
            <w:tcW w:w="525" w:type="dxa"/>
            <w:shd w:val="solid" w:color="FFFFFF" w:fill="auto"/>
          </w:tcPr>
          <w:p w14:paraId="6A7EF8D3" w14:textId="77777777" w:rsidR="005C310B" w:rsidRPr="00B02A0B" w:rsidRDefault="005C310B" w:rsidP="00B02A0B">
            <w:pPr>
              <w:pStyle w:val="TAL"/>
            </w:pPr>
            <w:r w:rsidRPr="00B02A0B">
              <w:t>0135</w:t>
            </w:r>
          </w:p>
        </w:tc>
        <w:tc>
          <w:tcPr>
            <w:tcW w:w="425" w:type="dxa"/>
            <w:shd w:val="solid" w:color="FFFFFF" w:fill="auto"/>
          </w:tcPr>
          <w:p w14:paraId="241CB655" w14:textId="77777777" w:rsidR="005C310B" w:rsidRPr="00B02A0B" w:rsidRDefault="005C310B" w:rsidP="00B02A0B">
            <w:pPr>
              <w:pStyle w:val="TAR"/>
            </w:pPr>
          </w:p>
        </w:tc>
        <w:tc>
          <w:tcPr>
            <w:tcW w:w="425" w:type="dxa"/>
            <w:shd w:val="solid" w:color="FFFFFF" w:fill="auto"/>
          </w:tcPr>
          <w:p w14:paraId="7C8BA222" w14:textId="77777777" w:rsidR="005C310B" w:rsidRPr="00B02A0B" w:rsidRDefault="005C310B" w:rsidP="00B02A0B">
            <w:pPr>
              <w:pStyle w:val="TAC"/>
            </w:pPr>
            <w:r w:rsidRPr="00B02A0B">
              <w:t>B</w:t>
            </w:r>
          </w:p>
        </w:tc>
        <w:tc>
          <w:tcPr>
            <w:tcW w:w="4962" w:type="dxa"/>
            <w:shd w:val="solid" w:color="FFFFFF" w:fill="auto"/>
          </w:tcPr>
          <w:p w14:paraId="13D7E897" w14:textId="77777777" w:rsidR="005C310B" w:rsidRPr="00B02A0B" w:rsidRDefault="005C310B" w:rsidP="00B02A0B">
            <w:pPr>
              <w:pStyle w:val="TAL"/>
            </w:pPr>
            <w:r w:rsidRPr="00B02A0B">
              <w:t>Add functional alias to clause 4.6</w:t>
            </w:r>
          </w:p>
        </w:tc>
        <w:tc>
          <w:tcPr>
            <w:tcW w:w="708" w:type="dxa"/>
            <w:shd w:val="solid" w:color="FFFFFF" w:fill="auto"/>
          </w:tcPr>
          <w:p w14:paraId="5D02B49B" w14:textId="77777777" w:rsidR="005C310B" w:rsidRPr="00B02A0B" w:rsidRDefault="005C310B" w:rsidP="00B02A0B">
            <w:pPr>
              <w:pStyle w:val="TAC"/>
            </w:pPr>
            <w:r w:rsidRPr="00B02A0B">
              <w:t>16.4.0</w:t>
            </w:r>
          </w:p>
        </w:tc>
      </w:tr>
      <w:tr w:rsidR="005C310B" w:rsidRPr="00B02A0B" w14:paraId="2F8EBEB1" w14:textId="77777777" w:rsidTr="00B02A0B">
        <w:tc>
          <w:tcPr>
            <w:tcW w:w="800" w:type="dxa"/>
            <w:shd w:val="solid" w:color="FFFFFF" w:fill="auto"/>
          </w:tcPr>
          <w:p w14:paraId="27D51130" w14:textId="77777777" w:rsidR="005C310B" w:rsidRPr="00B02A0B" w:rsidRDefault="005C310B" w:rsidP="00B02A0B">
            <w:pPr>
              <w:pStyle w:val="TAC"/>
            </w:pPr>
            <w:r w:rsidRPr="00B02A0B">
              <w:t>2020-06</w:t>
            </w:r>
          </w:p>
        </w:tc>
        <w:tc>
          <w:tcPr>
            <w:tcW w:w="800" w:type="dxa"/>
            <w:shd w:val="solid" w:color="FFFFFF" w:fill="auto"/>
          </w:tcPr>
          <w:p w14:paraId="340132F5" w14:textId="77777777" w:rsidR="005C310B" w:rsidRPr="00B02A0B" w:rsidRDefault="005C310B" w:rsidP="00B02A0B">
            <w:pPr>
              <w:pStyle w:val="TAC"/>
            </w:pPr>
            <w:r w:rsidRPr="00B02A0B">
              <w:t>CT#88-e</w:t>
            </w:r>
          </w:p>
        </w:tc>
        <w:tc>
          <w:tcPr>
            <w:tcW w:w="1094" w:type="dxa"/>
            <w:shd w:val="solid" w:color="FFFFFF" w:fill="auto"/>
          </w:tcPr>
          <w:p w14:paraId="2D0CB6A6" w14:textId="77777777" w:rsidR="005C310B" w:rsidRPr="00B02A0B" w:rsidRDefault="005C310B" w:rsidP="00B02A0B">
            <w:pPr>
              <w:pStyle w:val="TAC"/>
            </w:pPr>
            <w:r w:rsidRPr="00B02A0B">
              <w:t>CP-201121</w:t>
            </w:r>
          </w:p>
        </w:tc>
        <w:tc>
          <w:tcPr>
            <w:tcW w:w="525" w:type="dxa"/>
            <w:shd w:val="solid" w:color="FFFFFF" w:fill="auto"/>
          </w:tcPr>
          <w:p w14:paraId="5BC7C962" w14:textId="77777777" w:rsidR="005C310B" w:rsidRPr="00B02A0B" w:rsidRDefault="005C310B" w:rsidP="00B02A0B">
            <w:pPr>
              <w:pStyle w:val="TAL"/>
            </w:pPr>
            <w:r w:rsidRPr="00B02A0B">
              <w:t>0136</w:t>
            </w:r>
          </w:p>
        </w:tc>
        <w:tc>
          <w:tcPr>
            <w:tcW w:w="425" w:type="dxa"/>
            <w:shd w:val="solid" w:color="FFFFFF" w:fill="auto"/>
          </w:tcPr>
          <w:p w14:paraId="1A858E98" w14:textId="77777777" w:rsidR="005C310B" w:rsidRPr="00B02A0B" w:rsidRDefault="005C310B" w:rsidP="00B02A0B">
            <w:pPr>
              <w:pStyle w:val="TAR"/>
            </w:pPr>
          </w:p>
        </w:tc>
        <w:tc>
          <w:tcPr>
            <w:tcW w:w="425" w:type="dxa"/>
            <w:shd w:val="solid" w:color="FFFFFF" w:fill="auto"/>
          </w:tcPr>
          <w:p w14:paraId="10BC1678" w14:textId="77777777" w:rsidR="005C310B" w:rsidRPr="00B02A0B" w:rsidRDefault="005C310B" w:rsidP="00B02A0B">
            <w:pPr>
              <w:pStyle w:val="TAC"/>
            </w:pPr>
            <w:r w:rsidRPr="00B02A0B">
              <w:t>F</w:t>
            </w:r>
          </w:p>
        </w:tc>
        <w:tc>
          <w:tcPr>
            <w:tcW w:w="4962" w:type="dxa"/>
            <w:shd w:val="solid" w:color="FFFFFF" w:fill="auto"/>
          </w:tcPr>
          <w:p w14:paraId="1AB6A461" w14:textId="77777777" w:rsidR="005C310B" w:rsidRPr="00B02A0B" w:rsidRDefault="005C310B" w:rsidP="00B02A0B">
            <w:pPr>
              <w:pStyle w:val="TAL"/>
            </w:pPr>
            <w:r w:rsidRPr="00B02A0B">
              <w:t>Correct &lt;mcdata-calling-user-identity&gt;</w:t>
            </w:r>
          </w:p>
        </w:tc>
        <w:tc>
          <w:tcPr>
            <w:tcW w:w="708" w:type="dxa"/>
            <w:shd w:val="solid" w:color="FFFFFF" w:fill="auto"/>
          </w:tcPr>
          <w:p w14:paraId="6BCCEC36" w14:textId="77777777" w:rsidR="005C310B" w:rsidRPr="00B02A0B" w:rsidRDefault="005C310B" w:rsidP="00B02A0B">
            <w:pPr>
              <w:pStyle w:val="TAC"/>
            </w:pPr>
            <w:r w:rsidRPr="00B02A0B">
              <w:t>16.4.0</w:t>
            </w:r>
          </w:p>
        </w:tc>
      </w:tr>
      <w:tr w:rsidR="005C310B" w:rsidRPr="00B02A0B" w14:paraId="0666F9D2" w14:textId="77777777" w:rsidTr="00B02A0B">
        <w:tc>
          <w:tcPr>
            <w:tcW w:w="800" w:type="dxa"/>
            <w:shd w:val="solid" w:color="FFFFFF" w:fill="auto"/>
          </w:tcPr>
          <w:p w14:paraId="12365582" w14:textId="77777777" w:rsidR="005C310B" w:rsidRPr="00B02A0B" w:rsidRDefault="005C310B" w:rsidP="00B02A0B">
            <w:pPr>
              <w:pStyle w:val="TAC"/>
            </w:pPr>
            <w:r w:rsidRPr="00B02A0B">
              <w:t>2020-06</w:t>
            </w:r>
          </w:p>
        </w:tc>
        <w:tc>
          <w:tcPr>
            <w:tcW w:w="800" w:type="dxa"/>
            <w:shd w:val="solid" w:color="FFFFFF" w:fill="auto"/>
          </w:tcPr>
          <w:p w14:paraId="497B2176" w14:textId="77777777" w:rsidR="005C310B" w:rsidRPr="00B02A0B" w:rsidRDefault="005C310B" w:rsidP="00B02A0B">
            <w:pPr>
              <w:pStyle w:val="TAC"/>
            </w:pPr>
            <w:r w:rsidRPr="00B02A0B">
              <w:t>CT#88-e</w:t>
            </w:r>
          </w:p>
        </w:tc>
        <w:tc>
          <w:tcPr>
            <w:tcW w:w="1094" w:type="dxa"/>
            <w:shd w:val="solid" w:color="FFFFFF" w:fill="auto"/>
          </w:tcPr>
          <w:p w14:paraId="13BF7F6A" w14:textId="77777777" w:rsidR="005C310B" w:rsidRPr="00B02A0B" w:rsidRDefault="005C310B" w:rsidP="00B02A0B">
            <w:pPr>
              <w:pStyle w:val="TAC"/>
            </w:pPr>
            <w:r w:rsidRPr="00B02A0B">
              <w:t>CP-201121</w:t>
            </w:r>
          </w:p>
        </w:tc>
        <w:tc>
          <w:tcPr>
            <w:tcW w:w="525" w:type="dxa"/>
            <w:shd w:val="solid" w:color="FFFFFF" w:fill="auto"/>
          </w:tcPr>
          <w:p w14:paraId="3487CD4A" w14:textId="77777777" w:rsidR="005C310B" w:rsidRPr="00B02A0B" w:rsidRDefault="005C310B" w:rsidP="00B02A0B">
            <w:pPr>
              <w:pStyle w:val="TAL"/>
            </w:pPr>
            <w:r w:rsidRPr="00B02A0B">
              <w:t>0137</w:t>
            </w:r>
          </w:p>
        </w:tc>
        <w:tc>
          <w:tcPr>
            <w:tcW w:w="425" w:type="dxa"/>
            <w:shd w:val="solid" w:color="FFFFFF" w:fill="auto"/>
          </w:tcPr>
          <w:p w14:paraId="58DB6A2C" w14:textId="77777777" w:rsidR="005C310B" w:rsidRPr="00B02A0B" w:rsidRDefault="005C310B" w:rsidP="00B02A0B">
            <w:pPr>
              <w:pStyle w:val="TAR"/>
            </w:pPr>
          </w:p>
        </w:tc>
        <w:tc>
          <w:tcPr>
            <w:tcW w:w="425" w:type="dxa"/>
            <w:shd w:val="solid" w:color="FFFFFF" w:fill="auto"/>
          </w:tcPr>
          <w:p w14:paraId="7484EF1A" w14:textId="77777777" w:rsidR="005C310B" w:rsidRPr="00B02A0B" w:rsidRDefault="005C310B" w:rsidP="00B02A0B">
            <w:pPr>
              <w:pStyle w:val="TAC"/>
            </w:pPr>
            <w:r w:rsidRPr="00B02A0B">
              <w:t>D</w:t>
            </w:r>
          </w:p>
        </w:tc>
        <w:tc>
          <w:tcPr>
            <w:tcW w:w="4962" w:type="dxa"/>
            <w:shd w:val="solid" w:color="FFFFFF" w:fill="auto"/>
          </w:tcPr>
          <w:p w14:paraId="2AD59F79" w14:textId="77777777" w:rsidR="005C310B" w:rsidRPr="00B02A0B" w:rsidRDefault="005C310B" w:rsidP="00B02A0B">
            <w:pPr>
              <w:pStyle w:val="TAL"/>
            </w:pPr>
            <w:r w:rsidRPr="00B02A0B">
              <w:t>Editorial correction – 6.3.6.1</w:t>
            </w:r>
            <w:r w:rsidRPr="00B02A0B">
              <w:br/>
              <w:t>MCC note: removal of extraneous underlining</w:t>
            </w:r>
          </w:p>
        </w:tc>
        <w:tc>
          <w:tcPr>
            <w:tcW w:w="708" w:type="dxa"/>
            <w:shd w:val="solid" w:color="FFFFFF" w:fill="auto"/>
          </w:tcPr>
          <w:p w14:paraId="6053B581" w14:textId="77777777" w:rsidR="005C310B" w:rsidRPr="00B02A0B" w:rsidRDefault="005C310B" w:rsidP="00B02A0B">
            <w:pPr>
              <w:pStyle w:val="TAC"/>
            </w:pPr>
            <w:r w:rsidRPr="00B02A0B">
              <w:t>16.4.0</w:t>
            </w:r>
          </w:p>
        </w:tc>
      </w:tr>
      <w:tr w:rsidR="005C310B" w:rsidRPr="00B02A0B" w14:paraId="00A563F4" w14:textId="77777777" w:rsidTr="00B02A0B">
        <w:tc>
          <w:tcPr>
            <w:tcW w:w="800" w:type="dxa"/>
            <w:shd w:val="solid" w:color="FFFFFF" w:fill="auto"/>
          </w:tcPr>
          <w:p w14:paraId="378AAC9B" w14:textId="77777777" w:rsidR="005C310B" w:rsidRPr="00B02A0B" w:rsidRDefault="005C310B" w:rsidP="00B02A0B">
            <w:pPr>
              <w:pStyle w:val="TAC"/>
            </w:pPr>
            <w:r w:rsidRPr="00B02A0B">
              <w:t>2020-06</w:t>
            </w:r>
          </w:p>
        </w:tc>
        <w:tc>
          <w:tcPr>
            <w:tcW w:w="800" w:type="dxa"/>
            <w:shd w:val="solid" w:color="FFFFFF" w:fill="auto"/>
          </w:tcPr>
          <w:p w14:paraId="5E0C7C71" w14:textId="77777777" w:rsidR="005C310B" w:rsidRPr="00B02A0B" w:rsidRDefault="005C310B" w:rsidP="00B02A0B">
            <w:pPr>
              <w:pStyle w:val="TAC"/>
            </w:pPr>
            <w:r w:rsidRPr="00B02A0B">
              <w:t>CT#88-e</w:t>
            </w:r>
          </w:p>
        </w:tc>
        <w:tc>
          <w:tcPr>
            <w:tcW w:w="1094" w:type="dxa"/>
            <w:shd w:val="solid" w:color="FFFFFF" w:fill="auto"/>
          </w:tcPr>
          <w:p w14:paraId="200ED57E" w14:textId="77777777" w:rsidR="005C310B" w:rsidRPr="00B02A0B" w:rsidRDefault="005C310B" w:rsidP="00B02A0B">
            <w:pPr>
              <w:pStyle w:val="TAC"/>
            </w:pPr>
            <w:r w:rsidRPr="00B02A0B">
              <w:t>CP-201121</w:t>
            </w:r>
          </w:p>
        </w:tc>
        <w:tc>
          <w:tcPr>
            <w:tcW w:w="525" w:type="dxa"/>
            <w:shd w:val="solid" w:color="FFFFFF" w:fill="auto"/>
          </w:tcPr>
          <w:p w14:paraId="7420FF76" w14:textId="77777777" w:rsidR="005C310B" w:rsidRPr="00B02A0B" w:rsidRDefault="005C310B" w:rsidP="00B02A0B">
            <w:pPr>
              <w:pStyle w:val="TAL"/>
            </w:pPr>
            <w:r w:rsidRPr="00B02A0B">
              <w:t>0138</w:t>
            </w:r>
          </w:p>
        </w:tc>
        <w:tc>
          <w:tcPr>
            <w:tcW w:w="425" w:type="dxa"/>
            <w:shd w:val="solid" w:color="FFFFFF" w:fill="auto"/>
          </w:tcPr>
          <w:p w14:paraId="30F55704" w14:textId="77777777" w:rsidR="005C310B" w:rsidRPr="00B02A0B" w:rsidRDefault="005C310B" w:rsidP="00B02A0B">
            <w:pPr>
              <w:pStyle w:val="TAR"/>
            </w:pPr>
          </w:p>
        </w:tc>
        <w:tc>
          <w:tcPr>
            <w:tcW w:w="425" w:type="dxa"/>
            <w:shd w:val="solid" w:color="FFFFFF" w:fill="auto"/>
          </w:tcPr>
          <w:p w14:paraId="4F1805C0" w14:textId="77777777" w:rsidR="005C310B" w:rsidRPr="00B02A0B" w:rsidRDefault="005C310B" w:rsidP="00B02A0B">
            <w:pPr>
              <w:pStyle w:val="TAC"/>
            </w:pPr>
            <w:r w:rsidRPr="00B02A0B">
              <w:t>D</w:t>
            </w:r>
          </w:p>
        </w:tc>
        <w:tc>
          <w:tcPr>
            <w:tcW w:w="4962" w:type="dxa"/>
            <w:shd w:val="solid" w:color="FFFFFF" w:fill="auto"/>
          </w:tcPr>
          <w:p w14:paraId="67A173A9" w14:textId="77777777" w:rsidR="005C310B" w:rsidRPr="00B02A0B" w:rsidRDefault="005C310B" w:rsidP="00B02A0B">
            <w:pPr>
              <w:pStyle w:val="TAL"/>
            </w:pPr>
            <w:r w:rsidRPr="00B02A0B">
              <w:t>Editorial correction – 10.2.5.4.4</w:t>
            </w:r>
            <w:r w:rsidRPr="00B02A0B">
              <w:br/>
              <w:t>MCC note: adds "if" at start of point 9) g)</w:t>
            </w:r>
          </w:p>
        </w:tc>
        <w:tc>
          <w:tcPr>
            <w:tcW w:w="708" w:type="dxa"/>
            <w:shd w:val="solid" w:color="FFFFFF" w:fill="auto"/>
          </w:tcPr>
          <w:p w14:paraId="37DEFD3A" w14:textId="77777777" w:rsidR="005C310B" w:rsidRPr="00B02A0B" w:rsidRDefault="005C310B" w:rsidP="00B02A0B">
            <w:pPr>
              <w:pStyle w:val="TAC"/>
            </w:pPr>
            <w:r w:rsidRPr="00B02A0B">
              <w:t>16.4.0</w:t>
            </w:r>
          </w:p>
        </w:tc>
      </w:tr>
      <w:tr w:rsidR="005C310B" w:rsidRPr="00B02A0B" w14:paraId="5F3B7A11" w14:textId="77777777" w:rsidTr="00B02A0B">
        <w:tc>
          <w:tcPr>
            <w:tcW w:w="800" w:type="dxa"/>
            <w:shd w:val="solid" w:color="FFFFFF" w:fill="auto"/>
          </w:tcPr>
          <w:p w14:paraId="63F83EDC" w14:textId="77777777" w:rsidR="005C310B" w:rsidRPr="00B02A0B" w:rsidRDefault="005C310B" w:rsidP="00B02A0B">
            <w:pPr>
              <w:pStyle w:val="TAC"/>
            </w:pPr>
            <w:r w:rsidRPr="00B02A0B">
              <w:t>2020-06</w:t>
            </w:r>
          </w:p>
        </w:tc>
        <w:tc>
          <w:tcPr>
            <w:tcW w:w="800" w:type="dxa"/>
            <w:shd w:val="solid" w:color="FFFFFF" w:fill="auto"/>
          </w:tcPr>
          <w:p w14:paraId="4590791B" w14:textId="77777777" w:rsidR="005C310B" w:rsidRPr="00B02A0B" w:rsidRDefault="005C310B" w:rsidP="00B02A0B">
            <w:pPr>
              <w:pStyle w:val="TAC"/>
            </w:pPr>
            <w:r w:rsidRPr="00B02A0B">
              <w:t>CT#88-e</w:t>
            </w:r>
          </w:p>
        </w:tc>
        <w:tc>
          <w:tcPr>
            <w:tcW w:w="1094" w:type="dxa"/>
            <w:shd w:val="solid" w:color="FFFFFF" w:fill="auto"/>
          </w:tcPr>
          <w:p w14:paraId="5282D76D" w14:textId="77777777" w:rsidR="005C310B" w:rsidRPr="00B02A0B" w:rsidRDefault="005C310B" w:rsidP="00B02A0B">
            <w:pPr>
              <w:pStyle w:val="TAC"/>
            </w:pPr>
            <w:r w:rsidRPr="00B02A0B">
              <w:t>CP-201121</w:t>
            </w:r>
          </w:p>
        </w:tc>
        <w:tc>
          <w:tcPr>
            <w:tcW w:w="525" w:type="dxa"/>
            <w:shd w:val="solid" w:color="FFFFFF" w:fill="auto"/>
          </w:tcPr>
          <w:p w14:paraId="008F498B" w14:textId="77777777" w:rsidR="005C310B" w:rsidRPr="00B02A0B" w:rsidRDefault="005C310B" w:rsidP="00B02A0B">
            <w:pPr>
              <w:pStyle w:val="TAL"/>
            </w:pPr>
            <w:r w:rsidRPr="00B02A0B">
              <w:t>0139</w:t>
            </w:r>
          </w:p>
        </w:tc>
        <w:tc>
          <w:tcPr>
            <w:tcW w:w="425" w:type="dxa"/>
            <w:shd w:val="solid" w:color="FFFFFF" w:fill="auto"/>
          </w:tcPr>
          <w:p w14:paraId="1404FDEA" w14:textId="77777777" w:rsidR="005C310B" w:rsidRPr="00B02A0B" w:rsidRDefault="005C310B" w:rsidP="00B02A0B">
            <w:pPr>
              <w:pStyle w:val="TAR"/>
            </w:pPr>
            <w:r w:rsidRPr="00B02A0B">
              <w:t>1</w:t>
            </w:r>
          </w:p>
        </w:tc>
        <w:tc>
          <w:tcPr>
            <w:tcW w:w="425" w:type="dxa"/>
            <w:shd w:val="solid" w:color="FFFFFF" w:fill="auto"/>
          </w:tcPr>
          <w:p w14:paraId="1E8DB820" w14:textId="77777777" w:rsidR="005C310B" w:rsidRPr="00B02A0B" w:rsidRDefault="005C310B" w:rsidP="00B02A0B">
            <w:pPr>
              <w:pStyle w:val="TAC"/>
            </w:pPr>
            <w:r w:rsidRPr="00B02A0B">
              <w:t>D</w:t>
            </w:r>
          </w:p>
        </w:tc>
        <w:tc>
          <w:tcPr>
            <w:tcW w:w="4962" w:type="dxa"/>
            <w:shd w:val="solid" w:color="FFFFFF" w:fill="auto"/>
          </w:tcPr>
          <w:p w14:paraId="3DDD78DB" w14:textId="77777777" w:rsidR="005C310B" w:rsidRPr="00B02A0B" w:rsidRDefault="005C310B" w:rsidP="00B02A0B">
            <w:pPr>
              <w:pStyle w:val="TAL"/>
            </w:pPr>
            <w:r w:rsidRPr="00B02A0B">
              <w:t>Error correction – 13.2.1.1</w:t>
            </w:r>
            <w:r w:rsidRPr="00B02A0B">
              <w:br/>
              <w:t>MCC note: change of "client" to "server" is not editorial!</w:t>
            </w:r>
          </w:p>
        </w:tc>
        <w:tc>
          <w:tcPr>
            <w:tcW w:w="708" w:type="dxa"/>
            <w:shd w:val="solid" w:color="FFFFFF" w:fill="auto"/>
          </w:tcPr>
          <w:p w14:paraId="747247DA" w14:textId="77777777" w:rsidR="005C310B" w:rsidRPr="00B02A0B" w:rsidRDefault="005C310B" w:rsidP="00B02A0B">
            <w:pPr>
              <w:pStyle w:val="TAC"/>
            </w:pPr>
            <w:r w:rsidRPr="00B02A0B">
              <w:t>16.4.0</w:t>
            </w:r>
          </w:p>
        </w:tc>
      </w:tr>
      <w:tr w:rsidR="005C310B" w:rsidRPr="00B02A0B" w14:paraId="291484B9" w14:textId="77777777" w:rsidTr="00B02A0B">
        <w:tc>
          <w:tcPr>
            <w:tcW w:w="800" w:type="dxa"/>
            <w:shd w:val="solid" w:color="FFFFFF" w:fill="auto"/>
          </w:tcPr>
          <w:p w14:paraId="07C6D265" w14:textId="77777777" w:rsidR="005C310B" w:rsidRPr="00B02A0B" w:rsidRDefault="005C310B" w:rsidP="00B02A0B">
            <w:pPr>
              <w:pStyle w:val="TAC"/>
            </w:pPr>
            <w:r w:rsidRPr="00B02A0B">
              <w:t>2020-06</w:t>
            </w:r>
          </w:p>
        </w:tc>
        <w:tc>
          <w:tcPr>
            <w:tcW w:w="800" w:type="dxa"/>
            <w:shd w:val="solid" w:color="FFFFFF" w:fill="auto"/>
          </w:tcPr>
          <w:p w14:paraId="71821599" w14:textId="77777777" w:rsidR="005C310B" w:rsidRPr="00B02A0B" w:rsidRDefault="005C310B" w:rsidP="00B02A0B">
            <w:pPr>
              <w:pStyle w:val="TAC"/>
            </w:pPr>
            <w:r w:rsidRPr="00B02A0B">
              <w:t>CT#88-e</w:t>
            </w:r>
          </w:p>
        </w:tc>
        <w:tc>
          <w:tcPr>
            <w:tcW w:w="1094" w:type="dxa"/>
            <w:shd w:val="solid" w:color="FFFFFF" w:fill="auto"/>
          </w:tcPr>
          <w:p w14:paraId="26839588" w14:textId="77777777" w:rsidR="005C310B" w:rsidRPr="00B02A0B" w:rsidRDefault="005C310B" w:rsidP="00B02A0B">
            <w:pPr>
              <w:pStyle w:val="TAC"/>
            </w:pPr>
            <w:r w:rsidRPr="00B02A0B">
              <w:t>CP-201123</w:t>
            </w:r>
          </w:p>
        </w:tc>
        <w:tc>
          <w:tcPr>
            <w:tcW w:w="525" w:type="dxa"/>
            <w:shd w:val="solid" w:color="FFFFFF" w:fill="auto"/>
          </w:tcPr>
          <w:p w14:paraId="210C3B21" w14:textId="77777777" w:rsidR="005C310B" w:rsidRPr="00B02A0B" w:rsidRDefault="005C310B" w:rsidP="00B02A0B">
            <w:pPr>
              <w:pStyle w:val="TAL"/>
            </w:pPr>
            <w:r w:rsidRPr="00B02A0B">
              <w:t>0140</w:t>
            </w:r>
          </w:p>
        </w:tc>
        <w:tc>
          <w:tcPr>
            <w:tcW w:w="425" w:type="dxa"/>
            <w:shd w:val="solid" w:color="FFFFFF" w:fill="auto"/>
          </w:tcPr>
          <w:p w14:paraId="6D4527B8" w14:textId="77777777" w:rsidR="005C310B" w:rsidRPr="00B02A0B" w:rsidRDefault="005C310B" w:rsidP="00B02A0B">
            <w:pPr>
              <w:pStyle w:val="TAR"/>
            </w:pPr>
          </w:p>
        </w:tc>
        <w:tc>
          <w:tcPr>
            <w:tcW w:w="425" w:type="dxa"/>
            <w:shd w:val="solid" w:color="FFFFFF" w:fill="auto"/>
          </w:tcPr>
          <w:p w14:paraId="1111A9AB" w14:textId="77777777" w:rsidR="005C310B" w:rsidRPr="00B02A0B" w:rsidRDefault="005C310B" w:rsidP="00B02A0B">
            <w:pPr>
              <w:pStyle w:val="TAC"/>
            </w:pPr>
            <w:r w:rsidRPr="00B02A0B">
              <w:t>B</w:t>
            </w:r>
          </w:p>
        </w:tc>
        <w:tc>
          <w:tcPr>
            <w:tcW w:w="4962" w:type="dxa"/>
            <w:shd w:val="solid" w:color="FFFFFF" w:fill="auto"/>
          </w:tcPr>
          <w:p w14:paraId="6DA6C748" w14:textId="77777777" w:rsidR="005C310B" w:rsidRPr="00B02A0B" w:rsidRDefault="005C310B" w:rsidP="00B02A0B">
            <w:pPr>
              <w:pStyle w:val="TAL"/>
            </w:pPr>
            <w:r w:rsidRPr="00B02A0B">
              <w:t>Functional alias – 5.2</w:t>
            </w:r>
          </w:p>
        </w:tc>
        <w:tc>
          <w:tcPr>
            <w:tcW w:w="708" w:type="dxa"/>
            <w:shd w:val="solid" w:color="FFFFFF" w:fill="auto"/>
          </w:tcPr>
          <w:p w14:paraId="3237FDE8" w14:textId="77777777" w:rsidR="005C310B" w:rsidRPr="00B02A0B" w:rsidRDefault="005C310B" w:rsidP="00B02A0B">
            <w:pPr>
              <w:pStyle w:val="TAC"/>
            </w:pPr>
            <w:r w:rsidRPr="00B02A0B">
              <w:t>16.4.0</w:t>
            </w:r>
          </w:p>
        </w:tc>
      </w:tr>
      <w:tr w:rsidR="005C310B" w:rsidRPr="00B02A0B" w14:paraId="0512C802" w14:textId="77777777" w:rsidTr="00B02A0B">
        <w:tc>
          <w:tcPr>
            <w:tcW w:w="800" w:type="dxa"/>
            <w:shd w:val="solid" w:color="FFFFFF" w:fill="auto"/>
          </w:tcPr>
          <w:p w14:paraId="13348613" w14:textId="77777777" w:rsidR="005C310B" w:rsidRPr="00B02A0B" w:rsidRDefault="005C310B" w:rsidP="00B02A0B">
            <w:pPr>
              <w:pStyle w:val="TAC"/>
            </w:pPr>
            <w:r w:rsidRPr="00B02A0B">
              <w:t>2020-06</w:t>
            </w:r>
          </w:p>
        </w:tc>
        <w:tc>
          <w:tcPr>
            <w:tcW w:w="800" w:type="dxa"/>
            <w:shd w:val="solid" w:color="FFFFFF" w:fill="auto"/>
          </w:tcPr>
          <w:p w14:paraId="61084AB6" w14:textId="77777777" w:rsidR="005C310B" w:rsidRPr="00B02A0B" w:rsidRDefault="005C310B" w:rsidP="00B02A0B">
            <w:pPr>
              <w:pStyle w:val="TAC"/>
            </w:pPr>
            <w:r w:rsidRPr="00B02A0B">
              <w:t>CT#88-e</w:t>
            </w:r>
          </w:p>
        </w:tc>
        <w:tc>
          <w:tcPr>
            <w:tcW w:w="1094" w:type="dxa"/>
            <w:shd w:val="solid" w:color="FFFFFF" w:fill="auto"/>
          </w:tcPr>
          <w:p w14:paraId="162710B8" w14:textId="77777777" w:rsidR="005C310B" w:rsidRPr="00B02A0B" w:rsidRDefault="005C310B" w:rsidP="00B02A0B">
            <w:pPr>
              <w:pStyle w:val="TAC"/>
            </w:pPr>
            <w:r w:rsidRPr="00B02A0B">
              <w:t>CP-201123</w:t>
            </w:r>
          </w:p>
        </w:tc>
        <w:tc>
          <w:tcPr>
            <w:tcW w:w="525" w:type="dxa"/>
            <w:shd w:val="solid" w:color="FFFFFF" w:fill="auto"/>
          </w:tcPr>
          <w:p w14:paraId="73B92C32" w14:textId="77777777" w:rsidR="005C310B" w:rsidRPr="00B02A0B" w:rsidRDefault="005C310B" w:rsidP="00B02A0B">
            <w:pPr>
              <w:pStyle w:val="TAL"/>
            </w:pPr>
            <w:r w:rsidRPr="00B02A0B">
              <w:t>0141</w:t>
            </w:r>
          </w:p>
        </w:tc>
        <w:tc>
          <w:tcPr>
            <w:tcW w:w="425" w:type="dxa"/>
            <w:shd w:val="solid" w:color="FFFFFF" w:fill="auto"/>
          </w:tcPr>
          <w:p w14:paraId="21E173B3" w14:textId="77777777" w:rsidR="005C310B" w:rsidRPr="00B02A0B" w:rsidRDefault="005C310B" w:rsidP="00B02A0B">
            <w:pPr>
              <w:pStyle w:val="TAR"/>
            </w:pPr>
          </w:p>
        </w:tc>
        <w:tc>
          <w:tcPr>
            <w:tcW w:w="425" w:type="dxa"/>
            <w:shd w:val="solid" w:color="FFFFFF" w:fill="auto"/>
          </w:tcPr>
          <w:p w14:paraId="6120657A" w14:textId="77777777" w:rsidR="005C310B" w:rsidRPr="00B02A0B" w:rsidRDefault="005C310B" w:rsidP="00B02A0B">
            <w:pPr>
              <w:pStyle w:val="TAC"/>
            </w:pPr>
            <w:r w:rsidRPr="00B02A0B">
              <w:t>B</w:t>
            </w:r>
          </w:p>
        </w:tc>
        <w:tc>
          <w:tcPr>
            <w:tcW w:w="4962" w:type="dxa"/>
            <w:shd w:val="solid" w:color="FFFFFF" w:fill="auto"/>
          </w:tcPr>
          <w:p w14:paraId="32E1F627" w14:textId="77777777" w:rsidR="005C310B" w:rsidRPr="00B02A0B" w:rsidRDefault="005C310B" w:rsidP="00B02A0B">
            <w:pPr>
              <w:pStyle w:val="TAL"/>
            </w:pPr>
            <w:r w:rsidRPr="00B02A0B">
              <w:t>Functional alias – 5.3</w:t>
            </w:r>
          </w:p>
        </w:tc>
        <w:tc>
          <w:tcPr>
            <w:tcW w:w="708" w:type="dxa"/>
            <w:shd w:val="solid" w:color="FFFFFF" w:fill="auto"/>
          </w:tcPr>
          <w:p w14:paraId="21AD012C" w14:textId="77777777" w:rsidR="005C310B" w:rsidRPr="00B02A0B" w:rsidRDefault="005C310B" w:rsidP="00B02A0B">
            <w:pPr>
              <w:pStyle w:val="TAC"/>
            </w:pPr>
            <w:r w:rsidRPr="00B02A0B">
              <w:t>16.4.0</w:t>
            </w:r>
          </w:p>
        </w:tc>
      </w:tr>
      <w:tr w:rsidR="005C310B" w:rsidRPr="00B02A0B" w14:paraId="58B02D59" w14:textId="77777777" w:rsidTr="00B02A0B">
        <w:tc>
          <w:tcPr>
            <w:tcW w:w="800" w:type="dxa"/>
            <w:shd w:val="solid" w:color="FFFFFF" w:fill="auto"/>
          </w:tcPr>
          <w:p w14:paraId="3C8FB218" w14:textId="77777777" w:rsidR="005C310B" w:rsidRPr="00B02A0B" w:rsidRDefault="005C310B" w:rsidP="00B02A0B">
            <w:pPr>
              <w:pStyle w:val="TAC"/>
            </w:pPr>
            <w:r w:rsidRPr="00B02A0B">
              <w:t>2020-06</w:t>
            </w:r>
          </w:p>
        </w:tc>
        <w:tc>
          <w:tcPr>
            <w:tcW w:w="800" w:type="dxa"/>
            <w:shd w:val="solid" w:color="FFFFFF" w:fill="auto"/>
          </w:tcPr>
          <w:p w14:paraId="6FB0137D" w14:textId="77777777" w:rsidR="005C310B" w:rsidRPr="00B02A0B" w:rsidRDefault="005C310B" w:rsidP="00B02A0B">
            <w:pPr>
              <w:pStyle w:val="TAC"/>
            </w:pPr>
            <w:r w:rsidRPr="00B02A0B">
              <w:t>CT#88-e</w:t>
            </w:r>
          </w:p>
        </w:tc>
        <w:tc>
          <w:tcPr>
            <w:tcW w:w="1094" w:type="dxa"/>
            <w:shd w:val="solid" w:color="FFFFFF" w:fill="auto"/>
          </w:tcPr>
          <w:p w14:paraId="50E89B45" w14:textId="77777777" w:rsidR="005C310B" w:rsidRPr="00B02A0B" w:rsidRDefault="005C310B" w:rsidP="00B02A0B">
            <w:pPr>
              <w:pStyle w:val="TAC"/>
            </w:pPr>
            <w:r w:rsidRPr="00B02A0B">
              <w:t>CP-201123</w:t>
            </w:r>
          </w:p>
        </w:tc>
        <w:tc>
          <w:tcPr>
            <w:tcW w:w="525" w:type="dxa"/>
            <w:shd w:val="solid" w:color="FFFFFF" w:fill="auto"/>
          </w:tcPr>
          <w:p w14:paraId="06997F76" w14:textId="77777777" w:rsidR="005C310B" w:rsidRPr="00B02A0B" w:rsidRDefault="005C310B" w:rsidP="00B02A0B">
            <w:pPr>
              <w:pStyle w:val="TAL"/>
            </w:pPr>
            <w:r w:rsidRPr="00B02A0B">
              <w:t>0142</w:t>
            </w:r>
          </w:p>
        </w:tc>
        <w:tc>
          <w:tcPr>
            <w:tcW w:w="425" w:type="dxa"/>
            <w:shd w:val="solid" w:color="FFFFFF" w:fill="auto"/>
          </w:tcPr>
          <w:p w14:paraId="49BB79BB" w14:textId="77777777" w:rsidR="005C310B" w:rsidRPr="00B02A0B" w:rsidRDefault="005C310B" w:rsidP="00B02A0B">
            <w:pPr>
              <w:pStyle w:val="TAR"/>
            </w:pPr>
          </w:p>
        </w:tc>
        <w:tc>
          <w:tcPr>
            <w:tcW w:w="425" w:type="dxa"/>
            <w:shd w:val="solid" w:color="FFFFFF" w:fill="auto"/>
          </w:tcPr>
          <w:p w14:paraId="3839C6B0" w14:textId="77777777" w:rsidR="005C310B" w:rsidRPr="00B02A0B" w:rsidRDefault="005C310B" w:rsidP="00B02A0B">
            <w:pPr>
              <w:pStyle w:val="TAC"/>
            </w:pPr>
            <w:r w:rsidRPr="00B02A0B">
              <w:t>B</w:t>
            </w:r>
          </w:p>
        </w:tc>
        <w:tc>
          <w:tcPr>
            <w:tcW w:w="4962" w:type="dxa"/>
            <w:shd w:val="solid" w:color="FFFFFF" w:fill="auto"/>
          </w:tcPr>
          <w:p w14:paraId="1B8819EB" w14:textId="77777777" w:rsidR="005C310B" w:rsidRPr="00B02A0B" w:rsidRDefault="005C310B" w:rsidP="00B02A0B">
            <w:pPr>
              <w:pStyle w:val="TAL"/>
            </w:pPr>
            <w:r w:rsidRPr="00B02A0B">
              <w:t>Functional alias – 9.2.1.2</w:t>
            </w:r>
          </w:p>
        </w:tc>
        <w:tc>
          <w:tcPr>
            <w:tcW w:w="708" w:type="dxa"/>
            <w:shd w:val="solid" w:color="FFFFFF" w:fill="auto"/>
          </w:tcPr>
          <w:p w14:paraId="4F5706E4" w14:textId="77777777" w:rsidR="005C310B" w:rsidRPr="00B02A0B" w:rsidRDefault="005C310B" w:rsidP="00B02A0B">
            <w:pPr>
              <w:pStyle w:val="TAC"/>
            </w:pPr>
            <w:r w:rsidRPr="00B02A0B">
              <w:t>16.4.0</w:t>
            </w:r>
          </w:p>
        </w:tc>
      </w:tr>
      <w:tr w:rsidR="005C310B" w:rsidRPr="00B02A0B" w14:paraId="60C6F0C1" w14:textId="77777777" w:rsidTr="00B02A0B">
        <w:tc>
          <w:tcPr>
            <w:tcW w:w="800" w:type="dxa"/>
            <w:shd w:val="solid" w:color="FFFFFF" w:fill="auto"/>
          </w:tcPr>
          <w:p w14:paraId="79C884F9" w14:textId="77777777" w:rsidR="005C310B" w:rsidRPr="00B02A0B" w:rsidRDefault="005C310B" w:rsidP="00B02A0B">
            <w:pPr>
              <w:pStyle w:val="TAC"/>
            </w:pPr>
            <w:r w:rsidRPr="00B02A0B">
              <w:t>2020-06</w:t>
            </w:r>
          </w:p>
        </w:tc>
        <w:tc>
          <w:tcPr>
            <w:tcW w:w="800" w:type="dxa"/>
            <w:shd w:val="solid" w:color="FFFFFF" w:fill="auto"/>
          </w:tcPr>
          <w:p w14:paraId="1CA235E7" w14:textId="77777777" w:rsidR="005C310B" w:rsidRPr="00B02A0B" w:rsidRDefault="005C310B" w:rsidP="00B02A0B">
            <w:pPr>
              <w:pStyle w:val="TAC"/>
            </w:pPr>
            <w:r w:rsidRPr="00B02A0B">
              <w:t>CT#88-e</w:t>
            </w:r>
          </w:p>
        </w:tc>
        <w:tc>
          <w:tcPr>
            <w:tcW w:w="1094" w:type="dxa"/>
            <w:shd w:val="solid" w:color="FFFFFF" w:fill="auto"/>
          </w:tcPr>
          <w:p w14:paraId="15FA92B2" w14:textId="77777777" w:rsidR="005C310B" w:rsidRPr="00B02A0B" w:rsidRDefault="005C310B" w:rsidP="00B02A0B">
            <w:pPr>
              <w:pStyle w:val="TAC"/>
            </w:pPr>
            <w:r w:rsidRPr="00B02A0B">
              <w:t>CP-201123</w:t>
            </w:r>
          </w:p>
        </w:tc>
        <w:tc>
          <w:tcPr>
            <w:tcW w:w="525" w:type="dxa"/>
            <w:shd w:val="solid" w:color="FFFFFF" w:fill="auto"/>
          </w:tcPr>
          <w:p w14:paraId="48DA7DD9" w14:textId="77777777" w:rsidR="005C310B" w:rsidRPr="00B02A0B" w:rsidRDefault="005C310B" w:rsidP="00B02A0B">
            <w:pPr>
              <w:pStyle w:val="TAL"/>
            </w:pPr>
            <w:r w:rsidRPr="00B02A0B">
              <w:t>0143</w:t>
            </w:r>
          </w:p>
        </w:tc>
        <w:tc>
          <w:tcPr>
            <w:tcW w:w="425" w:type="dxa"/>
            <w:shd w:val="solid" w:color="FFFFFF" w:fill="auto"/>
          </w:tcPr>
          <w:p w14:paraId="011AB6BE" w14:textId="77777777" w:rsidR="005C310B" w:rsidRPr="00B02A0B" w:rsidRDefault="005C310B" w:rsidP="00B02A0B">
            <w:pPr>
              <w:pStyle w:val="TAR"/>
            </w:pPr>
            <w:r w:rsidRPr="00B02A0B">
              <w:t>1</w:t>
            </w:r>
          </w:p>
        </w:tc>
        <w:tc>
          <w:tcPr>
            <w:tcW w:w="425" w:type="dxa"/>
            <w:shd w:val="solid" w:color="FFFFFF" w:fill="auto"/>
          </w:tcPr>
          <w:p w14:paraId="78E14061" w14:textId="77777777" w:rsidR="005C310B" w:rsidRPr="00B02A0B" w:rsidRDefault="005C310B" w:rsidP="00B02A0B">
            <w:pPr>
              <w:pStyle w:val="TAC"/>
            </w:pPr>
            <w:r w:rsidRPr="00B02A0B">
              <w:t>B</w:t>
            </w:r>
          </w:p>
        </w:tc>
        <w:tc>
          <w:tcPr>
            <w:tcW w:w="4962" w:type="dxa"/>
            <w:shd w:val="solid" w:color="FFFFFF" w:fill="auto"/>
          </w:tcPr>
          <w:p w14:paraId="746FD3A1" w14:textId="77777777" w:rsidR="005C310B" w:rsidRPr="00B02A0B" w:rsidRDefault="005C310B" w:rsidP="00B02A0B">
            <w:pPr>
              <w:pStyle w:val="TAL"/>
            </w:pPr>
            <w:r w:rsidRPr="00B02A0B">
              <w:t>Functional alias – 9.2.2.2.1</w:t>
            </w:r>
          </w:p>
        </w:tc>
        <w:tc>
          <w:tcPr>
            <w:tcW w:w="708" w:type="dxa"/>
            <w:shd w:val="solid" w:color="FFFFFF" w:fill="auto"/>
          </w:tcPr>
          <w:p w14:paraId="0116BFC1" w14:textId="77777777" w:rsidR="005C310B" w:rsidRPr="00B02A0B" w:rsidRDefault="005C310B" w:rsidP="00B02A0B">
            <w:pPr>
              <w:pStyle w:val="TAC"/>
            </w:pPr>
            <w:r w:rsidRPr="00B02A0B">
              <w:t>16.4.0</w:t>
            </w:r>
          </w:p>
        </w:tc>
      </w:tr>
      <w:tr w:rsidR="005C310B" w:rsidRPr="00B02A0B" w14:paraId="4B97807E" w14:textId="77777777" w:rsidTr="00B02A0B">
        <w:tc>
          <w:tcPr>
            <w:tcW w:w="800" w:type="dxa"/>
            <w:shd w:val="solid" w:color="FFFFFF" w:fill="auto"/>
          </w:tcPr>
          <w:p w14:paraId="4B0F0B4F" w14:textId="77777777" w:rsidR="005C310B" w:rsidRPr="00B02A0B" w:rsidRDefault="005C310B" w:rsidP="00B02A0B">
            <w:pPr>
              <w:pStyle w:val="TAC"/>
            </w:pPr>
            <w:r w:rsidRPr="00B02A0B">
              <w:t>2020-06</w:t>
            </w:r>
          </w:p>
        </w:tc>
        <w:tc>
          <w:tcPr>
            <w:tcW w:w="800" w:type="dxa"/>
            <w:shd w:val="solid" w:color="FFFFFF" w:fill="auto"/>
          </w:tcPr>
          <w:p w14:paraId="1B31A9EC" w14:textId="77777777" w:rsidR="005C310B" w:rsidRPr="00B02A0B" w:rsidRDefault="005C310B" w:rsidP="00B02A0B">
            <w:pPr>
              <w:pStyle w:val="TAC"/>
            </w:pPr>
            <w:r w:rsidRPr="00B02A0B">
              <w:t>CT#88-e</w:t>
            </w:r>
          </w:p>
        </w:tc>
        <w:tc>
          <w:tcPr>
            <w:tcW w:w="1094" w:type="dxa"/>
            <w:shd w:val="solid" w:color="FFFFFF" w:fill="auto"/>
          </w:tcPr>
          <w:p w14:paraId="5B507C81" w14:textId="77777777" w:rsidR="005C310B" w:rsidRPr="00B02A0B" w:rsidRDefault="005C310B" w:rsidP="00B02A0B">
            <w:pPr>
              <w:pStyle w:val="TAC"/>
            </w:pPr>
            <w:r w:rsidRPr="00B02A0B">
              <w:t>CP-201123</w:t>
            </w:r>
          </w:p>
        </w:tc>
        <w:tc>
          <w:tcPr>
            <w:tcW w:w="525" w:type="dxa"/>
            <w:shd w:val="solid" w:color="FFFFFF" w:fill="auto"/>
          </w:tcPr>
          <w:p w14:paraId="39C53C6D" w14:textId="77777777" w:rsidR="005C310B" w:rsidRPr="00B02A0B" w:rsidRDefault="005C310B" w:rsidP="00B02A0B">
            <w:pPr>
              <w:pStyle w:val="TAL"/>
            </w:pPr>
            <w:r w:rsidRPr="00B02A0B">
              <w:t>0144</w:t>
            </w:r>
          </w:p>
        </w:tc>
        <w:tc>
          <w:tcPr>
            <w:tcW w:w="425" w:type="dxa"/>
            <w:shd w:val="solid" w:color="FFFFFF" w:fill="auto"/>
          </w:tcPr>
          <w:p w14:paraId="5EABFA16" w14:textId="77777777" w:rsidR="005C310B" w:rsidRPr="00B02A0B" w:rsidRDefault="005C310B" w:rsidP="00B02A0B">
            <w:pPr>
              <w:pStyle w:val="TAR"/>
            </w:pPr>
          </w:p>
        </w:tc>
        <w:tc>
          <w:tcPr>
            <w:tcW w:w="425" w:type="dxa"/>
            <w:shd w:val="solid" w:color="FFFFFF" w:fill="auto"/>
          </w:tcPr>
          <w:p w14:paraId="06A60BB1" w14:textId="77777777" w:rsidR="005C310B" w:rsidRPr="00B02A0B" w:rsidRDefault="005C310B" w:rsidP="00B02A0B">
            <w:pPr>
              <w:pStyle w:val="TAC"/>
            </w:pPr>
            <w:r w:rsidRPr="00B02A0B">
              <w:t>B</w:t>
            </w:r>
          </w:p>
        </w:tc>
        <w:tc>
          <w:tcPr>
            <w:tcW w:w="4962" w:type="dxa"/>
            <w:shd w:val="solid" w:color="FFFFFF" w:fill="auto"/>
          </w:tcPr>
          <w:p w14:paraId="2B1B35C8" w14:textId="77777777" w:rsidR="005C310B" w:rsidRPr="00B02A0B" w:rsidRDefault="005C310B" w:rsidP="00B02A0B">
            <w:pPr>
              <w:pStyle w:val="TAL"/>
            </w:pPr>
            <w:r w:rsidRPr="00B02A0B">
              <w:t>Functional alias – 9.2.2.3.1</w:t>
            </w:r>
          </w:p>
        </w:tc>
        <w:tc>
          <w:tcPr>
            <w:tcW w:w="708" w:type="dxa"/>
            <w:shd w:val="solid" w:color="FFFFFF" w:fill="auto"/>
          </w:tcPr>
          <w:p w14:paraId="4DEB0123" w14:textId="77777777" w:rsidR="005C310B" w:rsidRPr="00B02A0B" w:rsidRDefault="005C310B" w:rsidP="00B02A0B">
            <w:pPr>
              <w:pStyle w:val="TAC"/>
            </w:pPr>
            <w:r w:rsidRPr="00B02A0B">
              <w:t>16.4.0</w:t>
            </w:r>
          </w:p>
        </w:tc>
      </w:tr>
      <w:tr w:rsidR="005C310B" w:rsidRPr="00B02A0B" w14:paraId="4DD3A86C" w14:textId="77777777" w:rsidTr="00B02A0B">
        <w:tc>
          <w:tcPr>
            <w:tcW w:w="800" w:type="dxa"/>
            <w:shd w:val="solid" w:color="FFFFFF" w:fill="auto"/>
          </w:tcPr>
          <w:p w14:paraId="0E294761" w14:textId="77777777" w:rsidR="005C310B" w:rsidRPr="00B02A0B" w:rsidRDefault="005C310B" w:rsidP="00B02A0B">
            <w:pPr>
              <w:pStyle w:val="TAC"/>
            </w:pPr>
            <w:r w:rsidRPr="00B02A0B">
              <w:t>2020-06</w:t>
            </w:r>
          </w:p>
        </w:tc>
        <w:tc>
          <w:tcPr>
            <w:tcW w:w="800" w:type="dxa"/>
            <w:shd w:val="solid" w:color="FFFFFF" w:fill="auto"/>
          </w:tcPr>
          <w:p w14:paraId="60A41367" w14:textId="77777777" w:rsidR="005C310B" w:rsidRPr="00B02A0B" w:rsidRDefault="005C310B" w:rsidP="00B02A0B">
            <w:pPr>
              <w:pStyle w:val="TAC"/>
            </w:pPr>
            <w:r w:rsidRPr="00B02A0B">
              <w:t>CT#88-e</w:t>
            </w:r>
          </w:p>
        </w:tc>
        <w:tc>
          <w:tcPr>
            <w:tcW w:w="1094" w:type="dxa"/>
            <w:shd w:val="solid" w:color="FFFFFF" w:fill="auto"/>
          </w:tcPr>
          <w:p w14:paraId="118934FB" w14:textId="77777777" w:rsidR="005C310B" w:rsidRPr="00B02A0B" w:rsidRDefault="005C310B" w:rsidP="00B02A0B">
            <w:pPr>
              <w:pStyle w:val="TAC"/>
            </w:pPr>
            <w:r w:rsidRPr="00B02A0B">
              <w:t>CP-201123</w:t>
            </w:r>
          </w:p>
        </w:tc>
        <w:tc>
          <w:tcPr>
            <w:tcW w:w="525" w:type="dxa"/>
            <w:shd w:val="solid" w:color="FFFFFF" w:fill="auto"/>
          </w:tcPr>
          <w:p w14:paraId="57C23D80" w14:textId="77777777" w:rsidR="005C310B" w:rsidRPr="00B02A0B" w:rsidRDefault="005C310B" w:rsidP="00B02A0B">
            <w:pPr>
              <w:pStyle w:val="TAL"/>
            </w:pPr>
            <w:r w:rsidRPr="00B02A0B">
              <w:t>0145</w:t>
            </w:r>
          </w:p>
        </w:tc>
        <w:tc>
          <w:tcPr>
            <w:tcW w:w="425" w:type="dxa"/>
            <w:shd w:val="solid" w:color="FFFFFF" w:fill="auto"/>
          </w:tcPr>
          <w:p w14:paraId="51BE39CE" w14:textId="77777777" w:rsidR="005C310B" w:rsidRPr="00B02A0B" w:rsidRDefault="005C310B" w:rsidP="00B02A0B">
            <w:pPr>
              <w:pStyle w:val="TAR"/>
            </w:pPr>
            <w:r w:rsidRPr="00B02A0B">
              <w:t>1</w:t>
            </w:r>
          </w:p>
        </w:tc>
        <w:tc>
          <w:tcPr>
            <w:tcW w:w="425" w:type="dxa"/>
            <w:shd w:val="solid" w:color="FFFFFF" w:fill="auto"/>
          </w:tcPr>
          <w:p w14:paraId="09BC79AB" w14:textId="77777777" w:rsidR="005C310B" w:rsidRPr="00B02A0B" w:rsidRDefault="005C310B" w:rsidP="00B02A0B">
            <w:pPr>
              <w:pStyle w:val="TAC"/>
            </w:pPr>
            <w:r w:rsidRPr="00B02A0B">
              <w:t>B</w:t>
            </w:r>
          </w:p>
        </w:tc>
        <w:tc>
          <w:tcPr>
            <w:tcW w:w="4962" w:type="dxa"/>
            <w:shd w:val="solid" w:color="FFFFFF" w:fill="auto"/>
          </w:tcPr>
          <w:p w14:paraId="1E9442D4" w14:textId="77777777" w:rsidR="005C310B" w:rsidRPr="00B02A0B" w:rsidRDefault="005C310B" w:rsidP="00B02A0B">
            <w:pPr>
              <w:pStyle w:val="TAL"/>
            </w:pPr>
            <w:r w:rsidRPr="00B02A0B">
              <w:t>Functional alias – 9.2.3.2.3</w:t>
            </w:r>
          </w:p>
        </w:tc>
        <w:tc>
          <w:tcPr>
            <w:tcW w:w="708" w:type="dxa"/>
            <w:shd w:val="solid" w:color="FFFFFF" w:fill="auto"/>
          </w:tcPr>
          <w:p w14:paraId="38D49136" w14:textId="77777777" w:rsidR="005C310B" w:rsidRPr="00B02A0B" w:rsidRDefault="005C310B" w:rsidP="00B02A0B">
            <w:pPr>
              <w:pStyle w:val="TAC"/>
            </w:pPr>
            <w:r w:rsidRPr="00B02A0B">
              <w:t>16.4.0</w:t>
            </w:r>
          </w:p>
        </w:tc>
      </w:tr>
      <w:tr w:rsidR="005C310B" w:rsidRPr="00B02A0B" w14:paraId="78878175" w14:textId="77777777" w:rsidTr="00B02A0B">
        <w:tc>
          <w:tcPr>
            <w:tcW w:w="800" w:type="dxa"/>
            <w:shd w:val="solid" w:color="FFFFFF" w:fill="auto"/>
          </w:tcPr>
          <w:p w14:paraId="4BF10EFA" w14:textId="77777777" w:rsidR="005C310B" w:rsidRPr="00B02A0B" w:rsidRDefault="005C310B" w:rsidP="00B02A0B">
            <w:pPr>
              <w:pStyle w:val="TAC"/>
            </w:pPr>
            <w:r w:rsidRPr="00B02A0B">
              <w:t>2020-06</w:t>
            </w:r>
          </w:p>
        </w:tc>
        <w:tc>
          <w:tcPr>
            <w:tcW w:w="800" w:type="dxa"/>
            <w:shd w:val="solid" w:color="FFFFFF" w:fill="auto"/>
          </w:tcPr>
          <w:p w14:paraId="79D85B31" w14:textId="77777777" w:rsidR="005C310B" w:rsidRPr="00B02A0B" w:rsidRDefault="005C310B" w:rsidP="00B02A0B">
            <w:pPr>
              <w:pStyle w:val="TAC"/>
            </w:pPr>
            <w:r w:rsidRPr="00B02A0B">
              <w:t>CT#88-e</w:t>
            </w:r>
          </w:p>
        </w:tc>
        <w:tc>
          <w:tcPr>
            <w:tcW w:w="1094" w:type="dxa"/>
            <w:shd w:val="solid" w:color="FFFFFF" w:fill="auto"/>
          </w:tcPr>
          <w:p w14:paraId="7C2F66DA" w14:textId="77777777" w:rsidR="005C310B" w:rsidRPr="00B02A0B" w:rsidRDefault="005C310B" w:rsidP="00B02A0B">
            <w:pPr>
              <w:pStyle w:val="TAC"/>
            </w:pPr>
            <w:r w:rsidRPr="00B02A0B">
              <w:t>CP-201123</w:t>
            </w:r>
          </w:p>
        </w:tc>
        <w:tc>
          <w:tcPr>
            <w:tcW w:w="525" w:type="dxa"/>
            <w:shd w:val="solid" w:color="FFFFFF" w:fill="auto"/>
          </w:tcPr>
          <w:p w14:paraId="4189A35E" w14:textId="77777777" w:rsidR="005C310B" w:rsidRPr="00B02A0B" w:rsidRDefault="005C310B" w:rsidP="00B02A0B">
            <w:pPr>
              <w:pStyle w:val="TAL"/>
            </w:pPr>
            <w:r w:rsidRPr="00B02A0B">
              <w:t>0146</w:t>
            </w:r>
          </w:p>
        </w:tc>
        <w:tc>
          <w:tcPr>
            <w:tcW w:w="425" w:type="dxa"/>
            <w:shd w:val="solid" w:color="FFFFFF" w:fill="auto"/>
          </w:tcPr>
          <w:p w14:paraId="584D35D2" w14:textId="77777777" w:rsidR="005C310B" w:rsidRPr="00B02A0B" w:rsidRDefault="005C310B" w:rsidP="00B02A0B">
            <w:pPr>
              <w:pStyle w:val="TAR"/>
            </w:pPr>
            <w:r w:rsidRPr="00B02A0B">
              <w:t>1</w:t>
            </w:r>
          </w:p>
        </w:tc>
        <w:tc>
          <w:tcPr>
            <w:tcW w:w="425" w:type="dxa"/>
            <w:shd w:val="solid" w:color="FFFFFF" w:fill="auto"/>
          </w:tcPr>
          <w:p w14:paraId="2516AFFA" w14:textId="77777777" w:rsidR="005C310B" w:rsidRPr="00B02A0B" w:rsidRDefault="005C310B" w:rsidP="00B02A0B">
            <w:pPr>
              <w:pStyle w:val="TAC"/>
            </w:pPr>
            <w:r w:rsidRPr="00B02A0B">
              <w:t>B</w:t>
            </w:r>
          </w:p>
        </w:tc>
        <w:tc>
          <w:tcPr>
            <w:tcW w:w="4962" w:type="dxa"/>
            <w:shd w:val="solid" w:color="FFFFFF" w:fill="auto"/>
          </w:tcPr>
          <w:p w14:paraId="7269D8DE" w14:textId="77777777" w:rsidR="005C310B" w:rsidRPr="00B02A0B" w:rsidRDefault="005C310B" w:rsidP="00B02A0B">
            <w:pPr>
              <w:pStyle w:val="TAL"/>
            </w:pPr>
            <w:r w:rsidRPr="00B02A0B">
              <w:t>Functional alias – 9.2.3.3.3</w:t>
            </w:r>
          </w:p>
        </w:tc>
        <w:tc>
          <w:tcPr>
            <w:tcW w:w="708" w:type="dxa"/>
            <w:shd w:val="solid" w:color="FFFFFF" w:fill="auto"/>
          </w:tcPr>
          <w:p w14:paraId="61B1AEB0" w14:textId="77777777" w:rsidR="005C310B" w:rsidRPr="00B02A0B" w:rsidRDefault="005C310B" w:rsidP="00B02A0B">
            <w:pPr>
              <w:pStyle w:val="TAC"/>
            </w:pPr>
            <w:r w:rsidRPr="00B02A0B">
              <w:t>16.4.0</w:t>
            </w:r>
          </w:p>
        </w:tc>
      </w:tr>
      <w:tr w:rsidR="005C310B" w:rsidRPr="00B02A0B" w14:paraId="19FB92BF" w14:textId="77777777" w:rsidTr="00B02A0B">
        <w:tc>
          <w:tcPr>
            <w:tcW w:w="800" w:type="dxa"/>
            <w:shd w:val="solid" w:color="FFFFFF" w:fill="auto"/>
          </w:tcPr>
          <w:p w14:paraId="017E5873" w14:textId="77777777" w:rsidR="005C310B" w:rsidRPr="00B02A0B" w:rsidRDefault="005C310B" w:rsidP="00B02A0B">
            <w:pPr>
              <w:pStyle w:val="TAC"/>
            </w:pPr>
            <w:r w:rsidRPr="00B02A0B">
              <w:t>2020-06</w:t>
            </w:r>
          </w:p>
        </w:tc>
        <w:tc>
          <w:tcPr>
            <w:tcW w:w="800" w:type="dxa"/>
            <w:shd w:val="solid" w:color="FFFFFF" w:fill="auto"/>
          </w:tcPr>
          <w:p w14:paraId="6713D977" w14:textId="77777777" w:rsidR="005C310B" w:rsidRPr="00B02A0B" w:rsidRDefault="005C310B" w:rsidP="00B02A0B">
            <w:pPr>
              <w:pStyle w:val="TAC"/>
            </w:pPr>
            <w:r w:rsidRPr="00B02A0B">
              <w:t>CT#88-e</w:t>
            </w:r>
          </w:p>
        </w:tc>
        <w:tc>
          <w:tcPr>
            <w:tcW w:w="1094" w:type="dxa"/>
            <w:shd w:val="solid" w:color="FFFFFF" w:fill="auto"/>
          </w:tcPr>
          <w:p w14:paraId="7F8A9214" w14:textId="77777777" w:rsidR="005C310B" w:rsidRPr="00B02A0B" w:rsidRDefault="005C310B" w:rsidP="00B02A0B">
            <w:pPr>
              <w:pStyle w:val="TAC"/>
            </w:pPr>
            <w:r w:rsidRPr="00B02A0B">
              <w:t>CP-201123</w:t>
            </w:r>
          </w:p>
        </w:tc>
        <w:tc>
          <w:tcPr>
            <w:tcW w:w="525" w:type="dxa"/>
            <w:shd w:val="solid" w:color="FFFFFF" w:fill="auto"/>
          </w:tcPr>
          <w:p w14:paraId="02130B7F" w14:textId="77777777" w:rsidR="005C310B" w:rsidRPr="00B02A0B" w:rsidRDefault="005C310B" w:rsidP="00B02A0B">
            <w:pPr>
              <w:pStyle w:val="TAL"/>
            </w:pPr>
            <w:r w:rsidRPr="00B02A0B">
              <w:t>0147</w:t>
            </w:r>
          </w:p>
        </w:tc>
        <w:tc>
          <w:tcPr>
            <w:tcW w:w="425" w:type="dxa"/>
            <w:shd w:val="solid" w:color="FFFFFF" w:fill="auto"/>
          </w:tcPr>
          <w:p w14:paraId="2FACAEED" w14:textId="77777777" w:rsidR="005C310B" w:rsidRPr="00B02A0B" w:rsidRDefault="005C310B" w:rsidP="00B02A0B">
            <w:pPr>
              <w:pStyle w:val="TAR"/>
            </w:pPr>
            <w:r w:rsidRPr="00B02A0B">
              <w:t>1</w:t>
            </w:r>
          </w:p>
        </w:tc>
        <w:tc>
          <w:tcPr>
            <w:tcW w:w="425" w:type="dxa"/>
            <w:shd w:val="solid" w:color="FFFFFF" w:fill="auto"/>
          </w:tcPr>
          <w:p w14:paraId="0EBF7EE3" w14:textId="77777777" w:rsidR="005C310B" w:rsidRPr="00B02A0B" w:rsidRDefault="005C310B" w:rsidP="00B02A0B">
            <w:pPr>
              <w:pStyle w:val="TAC"/>
            </w:pPr>
            <w:r w:rsidRPr="00B02A0B">
              <w:t>B</w:t>
            </w:r>
          </w:p>
        </w:tc>
        <w:tc>
          <w:tcPr>
            <w:tcW w:w="4962" w:type="dxa"/>
            <w:shd w:val="solid" w:color="FFFFFF" w:fill="auto"/>
          </w:tcPr>
          <w:p w14:paraId="63738B33" w14:textId="77777777" w:rsidR="005C310B" w:rsidRPr="00B02A0B" w:rsidRDefault="005C310B" w:rsidP="00B02A0B">
            <w:pPr>
              <w:pStyle w:val="TAL"/>
            </w:pPr>
            <w:r w:rsidRPr="00B02A0B">
              <w:t>Functional alias – 9.2.4.2.3</w:t>
            </w:r>
          </w:p>
        </w:tc>
        <w:tc>
          <w:tcPr>
            <w:tcW w:w="708" w:type="dxa"/>
            <w:shd w:val="solid" w:color="FFFFFF" w:fill="auto"/>
          </w:tcPr>
          <w:p w14:paraId="62B02155" w14:textId="77777777" w:rsidR="005C310B" w:rsidRPr="00B02A0B" w:rsidRDefault="005C310B" w:rsidP="00B02A0B">
            <w:pPr>
              <w:pStyle w:val="TAC"/>
            </w:pPr>
            <w:r w:rsidRPr="00B02A0B">
              <w:t>16.4.0</w:t>
            </w:r>
          </w:p>
        </w:tc>
      </w:tr>
      <w:tr w:rsidR="005C310B" w:rsidRPr="00B02A0B" w14:paraId="06695358" w14:textId="77777777" w:rsidTr="00B02A0B">
        <w:tc>
          <w:tcPr>
            <w:tcW w:w="800" w:type="dxa"/>
            <w:shd w:val="solid" w:color="FFFFFF" w:fill="auto"/>
          </w:tcPr>
          <w:p w14:paraId="63396D32" w14:textId="77777777" w:rsidR="005C310B" w:rsidRPr="00B02A0B" w:rsidRDefault="005C310B" w:rsidP="00B02A0B">
            <w:pPr>
              <w:pStyle w:val="TAC"/>
            </w:pPr>
            <w:r w:rsidRPr="00B02A0B">
              <w:t>2020-06</w:t>
            </w:r>
          </w:p>
        </w:tc>
        <w:tc>
          <w:tcPr>
            <w:tcW w:w="800" w:type="dxa"/>
            <w:shd w:val="solid" w:color="FFFFFF" w:fill="auto"/>
          </w:tcPr>
          <w:p w14:paraId="2D1EFFC4" w14:textId="77777777" w:rsidR="005C310B" w:rsidRPr="00B02A0B" w:rsidRDefault="005C310B" w:rsidP="00B02A0B">
            <w:pPr>
              <w:pStyle w:val="TAC"/>
            </w:pPr>
            <w:r w:rsidRPr="00B02A0B">
              <w:t>CT#88-e</w:t>
            </w:r>
          </w:p>
        </w:tc>
        <w:tc>
          <w:tcPr>
            <w:tcW w:w="1094" w:type="dxa"/>
            <w:shd w:val="solid" w:color="FFFFFF" w:fill="auto"/>
          </w:tcPr>
          <w:p w14:paraId="1946CB90" w14:textId="77777777" w:rsidR="005C310B" w:rsidRPr="00B02A0B" w:rsidRDefault="005C310B" w:rsidP="00B02A0B">
            <w:pPr>
              <w:pStyle w:val="TAC"/>
            </w:pPr>
            <w:r w:rsidRPr="00B02A0B">
              <w:t>CP-201123</w:t>
            </w:r>
          </w:p>
        </w:tc>
        <w:tc>
          <w:tcPr>
            <w:tcW w:w="525" w:type="dxa"/>
            <w:shd w:val="solid" w:color="FFFFFF" w:fill="auto"/>
          </w:tcPr>
          <w:p w14:paraId="4BFC001F" w14:textId="77777777" w:rsidR="005C310B" w:rsidRPr="00B02A0B" w:rsidRDefault="005C310B" w:rsidP="00B02A0B">
            <w:pPr>
              <w:pStyle w:val="TAL"/>
            </w:pPr>
            <w:r w:rsidRPr="00B02A0B">
              <w:t>0148</w:t>
            </w:r>
          </w:p>
        </w:tc>
        <w:tc>
          <w:tcPr>
            <w:tcW w:w="425" w:type="dxa"/>
            <w:shd w:val="solid" w:color="FFFFFF" w:fill="auto"/>
          </w:tcPr>
          <w:p w14:paraId="1D9D7091" w14:textId="77777777" w:rsidR="005C310B" w:rsidRPr="00B02A0B" w:rsidRDefault="005C310B" w:rsidP="00B02A0B">
            <w:pPr>
              <w:pStyle w:val="TAR"/>
            </w:pPr>
          </w:p>
        </w:tc>
        <w:tc>
          <w:tcPr>
            <w:tcW w:w="425" w:type="dxa"/>
            <w:shd w:val="solid" w:color="FFFFFF" w:fill="auto"/>
          </w:tcPr>
          <w:p w14:paraId="3BF43335" w14:textId="77777777" w:rsidR="005C310B" w:rsidRPr="00B02A0B" w:rsidRDefault="005C310B" w:rsidP="00B02A0B">
            <w:pPr>
              <w:pStyle w:val="TAC"/>
            </w:pPr>
            <w:r w:rsidRPr="00B02A0B">
              <w:t>B</w:t>
            </w:r>
          </w:p>
        </w:tc>
        <w:tc>
          <w:tcPr>
            <w:tcW w:w="4962" w:type="dxa"/>
            <w:shd w:val="solid" w:color="FFFFFF" w:fill="auto"/>
          </w:tcPr>
          <w:p w14:paraId="225D4B80" w14:textId="77777777" w:rsidR="005C310B" w:rsidRPr="00B02A0B" w:rsidRDefault="005C310B" w:rsidP="00B02A0B">
            <w:pPr>
              <w:pStyle w:val="TAL"/>
            </w:pPr>
            <w:r w:rsidRPr="00B02A0B">
              <w:t>Functional alias – 9.2.4.3.3</w:t>
            </w:r>
          </w:p>
        </w:tc>
        <w:tc>
          <w:tcPr>
            <w:tcW w:w="708" w:type="dxa"/>
            <w:shd w:val="solid" w:color="FFFFFF" w:fill="auto"/>
          </w:tcPr>
          <w:p w14:paraId="70263FC5" w14:textId="77777777" w:rsidR="005C310B" w:rsidRPr="00B02A0B" w:rsidRDefault="005C310B" w:rsidP="00B02A0B">
            <w:pPr>
              <w:pStyle w:val="TAC"/>
            </w:pPr>
            <w:r w:rsidRPr="00B02A0B">
              <w:t>16.4.0</w:t>
            </w:r>
          </w:p>
        </w:tc>
      </w:tr>
      <w:tr w:rsidR="005C310B" w:rsidRPr="00B02A0B" w14:paraId="52B330FA" w14:textId="77777777" w:rsidTr="00B02A0B">
        <w:tc>
          <w:tcPr>
            <w:tcW w:w="800" w:type="dxa"/>
            <w:shd w:val="solid" w:color="FFFFFF" w:fill="auto"/>
          </w:tcPr>
          <w:p w14:paraId="11AF044E" w14:textId="77777777" w:rsidR="005C310B" w:rsidRPr="00B02A0B" w:rsidRDefault="005C310B" w:rsidP="00B02A0B">
            <w:pPr>
              <w:pStyle w:val="TAC"/>
            </w:pPr>
            <w:r w:rsidRPr="00B02A0B">
              <w:t>2020-06</w:t>
            </w:r>
          </w:p>
        </w:tc>
        <w:tc>
          <w:tcPr>
            <w:tcW w:w="800" w:type="dxa"/>
            <w:shd w:val="solid" w:color="FFFFFF" w:fill="auto"/>
          </w:tcPr>
          <w:p w14:paraId="0244D3B2" w14:textId="77777777" w:rsidR="005C310B" w:rsidRPr="00B02A0B" w:rsidRDefault="005C310B" w:rsidP="00B02A0B">
            <w:pPr>
              <w:pStyle w:val="TAC"/>
            </w:pPr>
            <w:r w:rsidRPr="00B02A0B">
              <w:t>CT#88-e</w:t>
            </w:r>
          </w:p>
        </w:tc>
        <w:tc>
          <w:tcPr>
            <w:tcW w:w="1094" w:type="dxa"/>
            <w:shd w:val="solid" w:color="FFFFFF" w:fill="auto"/>
          </w:tcPr>
          <w:p w14:paraId="2579FF59" w14:textId="77777777" w:rsidR="005C310B" w:rsidRPr="00B02A0B" w:rsidRDefault="005C310B" w:rsidP="00B02A0B">
            <w:pPr>
              <w:pStyle w:val="TAC"/>
            </w:pPr>
            <w:r w:rsidRPr="00B02A0B">
              <w:t>CP-201123</w:t>
            </w:r>
          </w:p>
        </w:tc>
        <w:tc>
          <w:tcPr>
            <w:tcW w:w="525" w:type="dxa"/>
            <w:shd w:val="solid" w:color="FFFFFF" w:fill="auto"/>
          </w:tcPr>
          <w:p w14:paraId="5445CF34" w14:textId="77777777" w:rsidR="005C310B" w:rsidRPr="00B02A0B" w:rsidRDefault="005C310B" w:rsidP="00B02A0B">
            <w:pPr>
              <w:pStyle w:val="TAL"/>
            </w:pPr>
            <w:r w:rsidRPr="00B02A0B">
              <w:t>0149</w:t>
            </w:r>
          </w:p>
        </w:tc>
        <w:tc>
          <w:tcPr>
            <w:tcW w:w="425" w:type="dxa"/>
            <w:shd w:val="solid" w:color="FFFFFF" w:fill="auto"/>
          </w:tcPr>
          <w:p w14:paraId="152ACE84" w14:textId="77777777" w:rsidR="005C310B" w:rsidRPr="00B02A0B" w:rsidRDefault="005C310B" w:rsidP="00B02A0B">
            <w:pPr>
              <w:pStyle w:val="TAR"/>
            </w:pPr>
            <w:r w:rsidRPr="00B02A0B">
              <w:t>1</w:t>
            </w:r>
          </w:p>
        </w:tc>
        <w:tc>
          <w:tcPr>
            <w:tcW w:w="425" w:type="dxa"/>
            <w:shd w:val="solid" w:color="FFFFFF" w:fill="auto"/>
          </w:tcPr>
          <w:p w14:paraId="26416284" w14:textId="77777777" w:rsidR="005C310B" w:rsidRPr="00B02A0B" w:rsidRDefault="005C310B" w:rsidP="00B02A0B">
            <w:pPr>
              <w:pStyle w:val="TAC"/>
            </w:pPr>
            <w:r w:rsidRPr="00B02A0B">
              <w:t>B</w:t>
            </w:r>
          </w:p>
        </w:tc>
        <w:tc>
          <w:tcPr>
            <w:tcW w:w="4962" w:type="dxa"/>
            <w:shd w:val="solid" w:color="FFFFFF" w:fill="auto"/>
          </w:tcPr>
          <w:p w14:paraId="356D1D26" w14:textId="77777777" w:rsidR="005C310B" w:rsidRPr="00B02A0B" w:rsidRDefault="005C310B" w:rsidP="00B02A0B">
            <w:pPr>
              <w:pStyle w:val="TAL"/>
            </w:pPr>
            <w:r w:rsidRPr="00B02A0B">
              <w:t>Functional alias – 9.2.5.1.1</w:t>
            </w:r>
          </w:p>
        </w:tc>
        <w:tc>
          <w:tcPr>
            <w:tcW w:w="708" w:type="dxa"/>
            <w:shd w:val="solid" w:color="FFFFFF" w:fill="auto"/>
          </w:tcPr>
          <w:p w14:paraId="36040150" w14:textId="77777777" w:rsidR="005C310B" w:rsidRPr="00B02A0B" w:rsidRDefault="005C310B" w:rsidP="00B02A0B">
            <w:pPr>
              <w:pStyle w:val="TAC"/>
            </w:pPr>
            <w:r w:rsidRPr="00B02A0B">
              <w:t>16.4.0</w:t>
            </w:r>
          </w:p>
        </w:tc>
      </w:tr>
      <w:tr w:rsidR="005C310B" w:rsidRPr="00B02A0B" w14:paraId="2EC4CCF4" w14:textId="77777777" w:rsidTr="00B02A0B">
        <w:tc>
          <w:tcPr>
            <w:tcW w:w="800" w:type="dxa"/>
            <w:shd w:val="solid" w:color="FFFFFF" w:fill="auto"/>
          </w:tcPr>
          <w:p w14:paraId="3F6ADBA2" w14:textId="77777777" w:rsidR="005C310B" w:rsidRPr="00B02A0B" w:rsidRDefault="005C310B" w:rsidP="00B02A0B">
            <w:pPr>
              <w:pStyle w:val="TAC"/>
            </w:pPr>
            <w:r w:rsidRPr="00B02A0B">
              <w:t>2020-06</w:t>
            </w:r>
          </w:p>
        </w:tc>
        <w:tc>
          <w:tcPr>
            <w:tcW w:w="800" w:type="dxa"/>
            <w:shd w:val="solid" w:color="FFFFFF" w:fill="auto"/>
          </w:tcPr>
          <w:p w14:paraId="0178B683" w14:textId="77777777" w:rsidR="005C310B" w:rsidRPr="00B02A0B" w:rsidRDefault="005C310B" w:rsidP="00B02A0B">
            <w:pPr>
              <w:pStyle w:val="TAC"/>
            </w:pPr>
            <w:r w:rsidRPr="00B02A0B">
              <w:t>CT#88-e</w:t>
            </w:r>
          </w:p>
        </w:tc>
        <w:tc>
          <w:tcPr>
            <w:tcW w:w="1094" w:type="dxa"/>
            <w:shd w:val="solid" w:color="FFFFFF" w:fill="auto"/>
          </w:tcPr>
          <w:p w14:paraId="0EFE7F35" w14:textId="77777777" w:rsidR="005C310B" w:rsidRPr="00B02A0B" w:rsidRDefault="005C310B" w:rsidP="00B02A0B">
            <w:pPr>
              <w:pStyle w:val="TAC"/>
            </w:pPr>
            <w:r w:rsidRPr="00B02A0B">
              <w:t>CP-201123</w:t>
            </w:r>
          </w:p>
        </w:tc>
        <w:tc>
          <w:tcPr>
            <w:tcW w:w="525" w:type="dxa"/>
            <w:shd w:val="solid" w:color="FFFFFF" w:fill="auto"/>
          </w:tcPr>
          <w:p w14:paraId="5462CFE6" w14:textId="77777777" w:rsidR="005C310B" w:rsidRPr="00B02A0B" w:rsidRDefault="005C310B" w:rsidP="00B02A0B">
            <w:pPr>
              <w:pStyle w:val="TAL"/>
            </w:pPr>
            <w:r w:rsidRPr="00B02A0B">
              <w:t>0150</w:t>
            </w:r>
          </w:p>
        </w:tc>
        <w:tc>
          <w:tcPr>
            <w:tcW w:w="425" w:type="dxa"/>
            <w:shd w:val="solid" w:color="FFFFFF" w:fill="auto"/>
          </w:tcPr>
          <w:p w14:paraId="6DCE8002" w14:textId="77777777" w:rsidR="005C310B" w:rsidRPr="00B02A0B" w:rsidRDefault="005C310B" w:rsidP="00B02A0B">
            <w:pPr>
              <w:pStyle w:val="TAR"/>
            </w:pPr>
            <w:r w:rsidRPr="00B02A0B">
              <w:t>1</w:t>
            </w:r>
          </w:p>
        </w:tc>
        <w:tc>
          <w:tcPr>
            <w:tcW w:w="425" w:type="dxa"/>
            <w:shd w:val="solid" w:color="FFFFFF" w:fill="auto"/>
          </w:tcPr>
          <w:p w14:paraId="2611BFF8" w14:textId="77777777" w:rsidR="005C310B" w:rsidRPr="00B02A0B" w:rsidRDefault="005C310B" w:rsidP="00B02A0B">
            <w:pPr>
              <w:pStyle w:val="TAC"/>
            </w:pPr>
            <w:r w:rsidRPr="00B02A0B">
              <w:t>B</w:t>
            </w:r>
          </w:p>
        </w:tc>
        <w:tc>
          <w:tcPr>
            <w:tcW w:w="4962" w:type="dxa"/>
            <w:shd w:val="solid" w:color="FFFFFF" w:fill="auto"/>
          </w:tcPr>
          <w:p w14:paraId="11FE4EA9" w14:textId="77777777" w:rsidR="005C310B" w:rsidRPr="00B02A0B" w:rsidRDefault="005C310B" w:rsidP="00B02A0B">
            <w:pPr>
              <w:pStyle w:val="TAL"/>
            </w:pPr>
            <w:r w:rsidRPr="00B02A0B">
              <w:t>Functional alias – 9.2.5.2.1.1</w:t>
            </w:r>
          </w:p>
        </w:tc>
        <w:tc>
          <w:tcPr>
            <w:tcW w:w="708" w:type="dxa"/>
            <w:shd w:val="solid" w:color="FFFFFF" w:fill="auto"/>
          </w:tcPr>
          <w:p w14:paraId="641C5A65" w14:textId="77777777" w:rsidR="005C310B" w:rsidRPr="00B02A0B" w:rsidRDefault="005C310B" w:rsidP="00B02A0B">
            <w:pPr>
              <w:pStyle w:val="TAC"/>
            </w:pPr>
            <w:r w:rsidRPr="00B02A0B">
              <w:t>16.4.0</w:t>
            </w:r>
          </w:p>
        </w:tc>
      </w:tr>
      <w:tr w:rsidR="005C310B" w:rsidRPr="00B02A0B" w14:paraId="5836962C" w14:textId="77777777" w:rsidTr="00B02A0B">
        <w:tc>
          <w:tcPr>
            <w:tcW w:w="800" w:type="dxa"/>
            <w:shd w:val="solid" w:color="FFFFFF" w:fill="auto"/>
          </w:tcPr>
          <w:p w14:paraId="4EF77492" w14:textId="77777777" w:rsidR="005C310B" w:rsidRPr="00B02A0B" w:rsidRDefault="005C310B" w:rsidP="00B02A0B">
            <w:pPr>
              <w:pStyle w:val="TAC"/>
            </w:pPr>
            <w:r w:rsidRPr="00B02A0B">
              <w:t>2020-06</w:t>
            </w:r>
          </w:p>
        </w:tc>
        <w:tc>
          <w:tcPr>
            <w:tcW w:w="800" w:type="dxa"/>
            <w:shd w:val="solid" w:color="FFFFFF" w:fill="auto"/>
          </w:tcPr>
          <w:p w14:paraId="063FED45" w14:textId="77777777" w:rsidR="005C310B" w:rsidRPr="00B02A0B" w:rsidRDefault="005C310B" w:rsidP="00B02A0B">
            <w:pPr>
              <w:pStyle w:val="TAC"/>
            </w:pPr>
            <w:r w:rsidRPr="00B02A0B">
              <w:t>CT#88-e</w:t>
            </w:r>
          </w:p>
        </w:tc>
        <w:tc>
          <w:tcPr>
            <w:tcW w:w="1094" w:type="dxa"/>
            <w:shd w:val="solid" w:color="FFFFFF" w:fill="auto"/>
          </w:tcPr>
          <w:p w14:paraId="5D7E1694" w14:textId="77777777" w:rsidR="005C310B" w:rsidRPr="00B02A0B" w:rsidRDefault="005C310B" w:rsidP="00B02A0B">
            <w:pPr>
              <w:pStyle w:val="TAC"/>
            </w:pPr>
            <w:r w:rsidRPr="00B02A0B">
              <w:t>CP-201123</w:t>
            </w:r>
          </w:p>
        </w:tc>
        <w:tc>
          <w:tcPr>
            <w:tcW w:w="525" w:type="dxa"/>
            <w:shd w:val="solid" w:color="FFFFFF" w:fill="auto"/>
          </w:tcPr>
          <w:p w14:paraId="4935138B" w14:textId="77777777" w:rsidR="005C310B" w:rsidRPr="00B02A0B" w:rsidRDefault="005C310B" w:rsidP="00B02A0B">
            <w:pPr>
              <w:pStyle w:val="TAL"/>
            </w:pPr>
            <w:r w:rsidRPr="00B02A0B">
              <w:t>0151</w:t>
            </w:r>
          </w:p>
        </w:tc>
        <w:tc>
          <w:tcPr>
            <w:tcW w:w="425" w:type="dxa"/>
            <w:shd w:val="solid" w:color="FFFFFF" w:fill="auto"/>
          </w:tcPr>
          <w:p w14:paraId="143B84EE" w14:textId="77777777" w:rsidR="005C310B" w:rsidRPr="00B02A0B" w:rsidRDefault="005C310B" w:rsidP="00B02A0B">
            <w:pPr>
              <w:pStyle w:val="TAR"/>
            </w:pPr>
            <w:r w:rsidRPr="00B02A0B">
              <w:t>1</w:t>
            </w:r>
          </w:p>
        </w:tc>
        <w:tc>
          <w:tcPr>
            <w:tcW w:w="425" w:type="dxa"/>
            <w:shd w:val="solid" w:color="FFFFFF" w:fill="auto"/>
          </w:tcPr>
          <w:p w14:paraId="4A67523C" w14:textId="77777777" w:rsidR="005C310B" w:rsidRPr="00B02A0B" w:rsidRDefault="005C310B" w:rsidP="00B02A0B">
            <w:pPr>
              <w:pStyle w:val="TAC"/>
            </w:pPr>
            <w:r w:rsidRPr="00B02A0B">
              <w:t>B</w:t>
            </w:r>
          </w:p>
        </w:tc>
        <w:tc>
          <w:tcPr>
            <w:tcW w:w="4962" w:type="dxa"/>
            <w:shd w:val="solid" w:color="FFFFFF" w:fill="auto"/>
          </w:tcPr>
          <w:p w14:paraId="78CAB557" w14:textId="77777777" w:rsidR="005C310B" w:rsidRPr="00B02A0B" w:rsidRDefault="005C310B" w:rsidP="00B02A0B">
            <w:pPr>
              <w:pStyle w:val="TAL"/>
            </w:pPr>
            <w:r w:rsidRPr="00B02A0B">
              <w:t>Functional alias – 9.2.5.3.1.1</w:t>
            </w:r>
          </w:p>
        </w:tc>
        <w:tc>
          <w:tcPr>
            <w:tcW w:w="708" w:type="dxa"/>
            <w:shd w:val="solid" w:color="FFFFFF" w:fill="auto"/>
          </w:tcPr>
          <w:p w14:paraId="139BB9E1" w14:textId="77777777" w:rsidR="005C310B" w:rsidRPr="00B02A0B" w:rsidRDefault="005C310B" w:rsidP="00B02A0B">
            <w:pPr>
              <w:pStyle w:val="TAC"/>
            </w:pPr>
            <w:r w:rsidRPr="00B02A0B">
              <w:t>16.4.0</w:t>
            </w:r>
          </w:p>
        </w:tc>
      </w:tr>
      <w:tr w:rsidR="005C310B" w:rsidRPr="00B02A0B" w14:paraId="357B2FD4" w14:textId="77777777" w:rsidTr="00B02A0B">
        <w:tc>
          <w:tcPr>
            <w:tcW w:w="800" w:type="dxa"/>
            <w:shd w:val="solid" w:color="FFFFFF" w:fill="auto"/>
          </w:tcPr>
          <w:p w14:paraId="412C00FB" w14:textId="77777777" w:rsidR="005C310B" w:rsidRPr="00B02A0B" w:rsidRDefault="005C310B" w:rsidP="00B02A0B">
            <w:pPr>
              <w:pStyle w:val="TAC"/>
            </w:pPr>
            <w:r w:rsidRPr="00B02A0B">
              <w:t>2020-06</w:t>
            </w:r>
          </w:p>
        </w:tc>
        <w:tc>
          <w:tcPr>
            <w:tcW w:w="800" w:type="dxa"/>
            <w:shd w:val="solid" w:color="FFFFFF" w:fill="auto"/>
          </w:tcPr>
          <w:p w14:paraId="502E85B5" w14:textId="77777777" w:rsidR="005C310B" w:rsidRPr="00B02A0B" w:rsidRDefault="005C310B" w:rsidP="00B02A0B">
            <w:pPr>
              <w:pStyle w:val="TAC"/>
            </w:pPr>
            <w:r w:rsidRPr="00B02A0B">
              <w:t>CT#88-e</w:t>
            </w:r>
          </w:p>
        </w:tc>
        <w:tc>
          <w:tcPr>
            <w:tcW w:w="1094" w:type="dxa"/>
            <w:shd w:val="solid" w:color="FFFFFF" w:fill="auto"/>
          </w:tcPr>
          <w:p w14:paraId="23CC5981" w14:textId="77777777" w:rsidR="005C310B" w:rsidRPr="00B02A0B" w:rsidRDefault="005C310B" w:rsidP="00B02A0B">
            <w:pPr>
              <w:pStyle w:val="TAC"/>
            </w:pPr>
            <w:r w:rsidRPr="00B02A0B">
              <w:t>CP-201123</w:t>
            </w:r>
          </w:p>
        </w:tc>
        <w:tc>
          <w:tcPr>
            <w:tcW w:w="525" w:type="dxa"/>
            <w:shd w:val="solid" w:color="FFFFFF" w:fill="auto"/>
          </w:tcPr>
          <w:p w14:paraId="71928127" w14:textId="77777777" w:rsidR="005C310B" w:rsidRPr="00B02A0B" w:rsidRDefault="005C310B" w:rsidP="00B02A0B">
            <w:pPr>
              <w:pStyle w:val="TAL"/>
            </w:pPr>
            <w:r w:rsidRPr="00B02A0B">
              <w:t>0152</w:t>
            </w:r>
          </w:p>
        </w:tc>
        <w:tc>
          <w:tcPr>
            <w:tcW w:w="425" w:type="dxa"/>
            <w:shd w:val="solid" w:color="FFFFFF" w:fill="auto"/>
          </w:tcPr>
          <w:p w14:paraId="1C71A676" w14:textId="77777777" w:rsidR="005C310B" w:rsidRPr="00B02A0B" w:rsidRDefault="005C310B" w:rsidP="00B02A0B">
            <w:pPr>
              <w:pStyle w:val="TAR"/>
            </w:pPr>
            <w:r w:rsidRPr="00B02A0B">
              <w:t>1</w:t>
            </w:r>
          </w:p>
        </w:tc>
        <w:tc>
          <w:tcPr>
            <w:tcW w:w="425" w:type="dxa"/>
            <w:shd w:val="solid" w:color="FFFFFF" w:fill="auto"/>
          </w:tcPr>
          <w:p w14:paraId="4F0BC8EB" w14:textId="77777777" w:rsidR="005C310B" w:rsidRPr="00B02A0B" w:rsidRDefault="005C310B" w:rsidP="00B02A0B">
            <w:pPr>
              <w:pStyle w:val="TAC"/>
            </w:pPr>
            <w:r w:rsidRPr="00B02A0B">
              <w:t>B</w:t>
            </w:r>
          </w:p>
        </w:tc>
        <w:tc>
          <w:tcPr>
            <w:tcW w:w="4962" w:type="dxa"/>
            <w:shd w:val="solid" w:color="FFFFFF" w:fill="auto"/>
          </w:tcPr>
          <w:p w14:paraId="1227C73A" w14:textId="77777777" w:rsidR="005C310B" w:rsidRPr="00B02A0B" w:rsidRDefault="005C310B" w:rsidP="00B02A0B">
            <w:pPr>
              <w:pStyle w:val="TAL"/>
            </w:pPr>
            <w:r w:rsidRPr="00B02A0B">
              <w:t>Functional alias – 10.2.4.2.1</w:t>
            </w:r>
          </w:p>
        </w:tc>
        <w:tc>
          <w:tcPr>
            <w:tcW w:w="708" w:type="dxa"/>
            <w:shd w:val="solid" w:color="FFFFFF" w:fill="auto"/>
          </w:tcPr>
          <w:p w14:paraId="1B12A61C" w14:textId="77777777" w:rsidR="005C310B" w:rsidRPr="00B02A0B" w:rsidRDefault="005C310B" w:rsidP="00B02A0B">
            <w:pPr>
              <w:pStyle w:val="TAC"/>
            </w:pPr>
            <w:r w:rsidRPr="00B02A0B">
              <w:t>16.4.0</w:t>
            </w:r>
          </w:p>
        </w:tc>
      </w:tr>
      <w:tr w:rsidR="005C310B" w:rsidRPr="00B02A0B" w14:paraId="37C9607C" w14:textId="77777777" w:rsidTr="00B02A0B">
        <w:tc>
          <w:tcPr>
            <w:tcW w:w="800" w:type="dxa"/>
            <w:shd w:val="solid" w:color="FFFFFF" w:fill="auto"/>
          </w:tcPr>
          <w:p w14:paraId="51E69F92" w14:textId="77777777" w:rsidR="005C310B" w:rsidRPr="00B02A0B" w:rsidRDefault="005C310B" w:rsidP="00B02A0B">
            <w:pPr>
              <w:pStyle w:val="TAC"/>
            </w:pPr>
            <w:r w:rsidRPr="00B02A0B">
              <w:lastRenderedPageBreak/>
              <w:t>2020-06</w:t>
            </w:r>
          </w:p>
        </w:tc>
        <w:tc>
          <w:tcPr>
            <w:tcW w:w="800" w:type="dxa"/>
            <w:shd w:val="solid" w:color="FFFFFF" w:fill="auto"/>
          </w:tcPr>
          <w:p w14:paraId="17848FCA" w14:textId="77777777" w:rsidR="005C310B" w:rsidRPr="00B02A0B" w:rsidRDefault="005C310B" w:rsidP="00B02A0B">
            <w:pPr>
              <w:pStyle w:val="TAC"/>
            </w:pPr>
            <w:r w:rsidRPr="00B02A0B">
              <w:t>CT#88-e</w:t>
            </w:r>
          </w:p>
        </w:tc>
        <w:tc>
          <w:tcPr>
            <w:tcW w:w="1094" w:type="dxa"/>
            <w:shd w:val="solid" w:color="FFFFFF" w:fill="auto"/>
          </w:tcPr>
          <w:p w14:paraId="538CF380" w14:textId="77777777" w:rsidR="005C310B" w:rsidRPr="00B02A0B" w:rsidRDefault="005C310B" w:rsidP="00B02A0B">
            <w:pPr>
              <w:pStyle w:val="TAC"/>
            </w:pPr>
            <w:r w:rsidRPr="00B02A0B">
              <w:t>CP-201123</w:t>
            </w:r>
          </w:p>
        </w:tc>
        <w:tc>
          <w:tcPr>
            <w:tcW w:w="525" w:type="dxa"/>
            <w:shd w:val="solid" w:color="FFFFFF" w:fill="auto"/>
          </w:tcPr>
          <w:p w14:paraId="61665B67" w14:textId="77777777" w:rsidR="005C310B" w:rsidRPr="00B02A0B" w:rsidRDefault="005C310B" w:rsidP="00B02A0B">
            <w:pPr>
              <w:pStyle w:val="TAL"/>
            </w:pPr>
            <w:r w:rsidRPr="00B02A0B">
              <w:t>0153</w:t>
            </w:r>
          </w:p>
        </w:tc>
        <w:tc>
          <w:tcPr>
            <w:tcW w:w="425" w:type="dxa"/>
            <w:shd w:val="solid" w:color="FFFFFF" w:fill="auto"/>
          </w:tcPr>
          <w:p w14:paraId="2ECD5975" w14:textId="77777777" w:rsidR="005C310B" w:rsidRPr="00B02A0B" w:rsidRDefault="005C310B" w:rsidP="00B02A0B">
            <w:pPr>
              <w:pStyle w:val="TAR"/>
            </w:pPr>
            <w:r w:rsidRPr="00B02A0B">
              <w:t>1</w:t>
            </w:r>
          </w:p>
        </w:tc>
        <w:tc>
          <w:tcPr>
            <w:tcW w:w="425" w:type="dxa"/>
            <w:shd w:val="solid" w:color="FFFFFF" w:fill="auto"/>
          </w:tcPr>
          <w:p w14:paraId="16EDAB95" w14:textId="77777777" w:rsidR="005C310B" w:rsidRPr="00B02A0B" w:rsidRDefault="005C310B" w:rsidP="00B02A0B">
            <w:pPr>
              <w:pStyle w:val="TAC"/>
            </w:pPr>
            <w:r w:rsidRPr="00B02A0B">
              <w:t>B</w:t>
            </w:r>
          </w:p>
        </w:tc>
        <w:tc>
          <w:tcPr>
            <w:tcW w:w="4962" w:type="dxa"/>
            <w:shd w:val="solid" w:color="FFFFFF" w:fill="auto"/>
          </w:tcPr>
          <w:p w14:paraId="36DC30F2" w14:textId="77777777" w:rsidR="005C310B" w:rsidRPr="00B02A0B" w:rsidRDefault="005C310B" w:rsidP="00B02A0B">
            <w:pPr>
              <w:pStyle w:val="TAL"/>
            </w:pPr>
            <w:r w:rsidRPr="00B02A0B">
              <w:t>Functional alias – 10.2.4.3.1</w:t>
            </w:r>
          </w:p>
        </w:tc>
        <w:tc>
          <w:tcPr>
            <w:tcW w:w="708" w:type="dxa"/>
            <w:shd w:val="solid" w:color="FFFFFF" w:fill="auto"/>
          </w:tcPr>
          <w:p w14:paraId="384E8822" w14:textId="77777777" w:rsidR="005C310B" w:rsidRPr="00B02A0B" w:rsidRDefault="005C310B" w:rsidP="00B02A0B">
            <w:pPr>
              <w:pStyle w:val="TAC"/>
            </w:pPr>
            <w:r w:rsidRPr="00B02A0B">
              <w:t>16.4.0</w:t>
            </w:r>
          </w:p>
        </w:tc>
      </w:tr>
      <w:tr w:rsidR="005C310B" w:rsidRPr="00B02A0B" w14:paraId="31977CE9" w14:textId="77777777" w:rsidTr="00B02A0B">
        <w:tc>
          <w:tcPr>
            <w:tcW w:w="800" w:type="dxa"/>
            <w:shd w:val="solid" w:color="FFFFFF" w:fill="auto"/>
          </w:tcPr>
          <w:p w14:paraId="4387509C" w14:textId="77777777" w:rsidR="005C310B" w:rsidRPr="00B02A0B" w:rsidRDefault="005C310B" w:rsidP="00B02A0B">
            <w:pPr>
              <w:pStyle w:val="TAC"/>
            </w:pPr>
            <w:r w:rsidRPr="00B02A0B">
              <w:t>2020-06</w:t>
            </w:r>
          </w:p>
        </w:tc>
        <w:tc>
          <w:tcPr>
            <w:tcW w:w="800" w:type="dxa"/>
            <w:shd w:val="solid" w:color="FFFFFF" w:fill="auto"/>
          </w:tcPr>
          <w:p w14:paraId="392C492A" w14:textId="77777777" w:rsidR="005C310B" w:rsidRPr="00B02A0B" w:rsidRDefault="005C310B" w:rsidP="00B02A0B">
            <w:pPr>
              <w:pStyle w:val="TAC"/>
            </w:pPr>
            <w:r w:rsidRPr="00B02A0B">
              <w:t>CT#88-e</w:t>
            </w:r>
          </w:p>
        </w:tc>
        <w:tc>
          <w:tcPr>
            <w:tcW w:w="1094" w:type="dxa"/>
            <w:shd w:val="solid" w:color="FFFFFF" w:fill="auto"/>
          </w:tcPr>
          <w:p w14:paraId="72FF9796" w14:textId="77777777" w:rsidR="005C310B" w:rsidRPr="00B02A0B" w:rsidRDefault="005C310B" w:rsidP="00B02A0B">
            <w:pPr>
              <w:pStyle w:val="TAC"/>
            </w:pPr>
            <w:r w:rsidRPr="00B02A0B">
              <w:t>CP-201123</w:t>
            </w:r>
          </w:p>
        </w:tc>
        <w:tc>
          <w:tcPr>
            <w:tcW w:w="525" w:type="dxa"/>
            <w:shd w:val="solid" w:color="FFFFFF" w:fill="auto"/>
          </w:tcPr>
          <w:p w14:paraId="526752B2" w14:textId="77777777" w:rsidR="005C310B" w:rsidRPr="00B02A0B" w:rsidRDefault="005C310B" w:rsidP="00B02A0B">
            <w:pPr>
              <w:pStyle w:val="TAL"/>
            </w:pPr>
            <w:r w:rsidRPr="00B02A0B">
              <w:t>0154</w:t>
            </w:r>
          </w:p>
        </w:tc>
        <w:tc>
          <w:tcPr>
            <w:tcW w:w="425" w:type="dxa"/>
            <w:shd w:val="solid" w:color="FFFFFF" w:fill="auto"/>
          </w:tcPr>
          <w:p w14:paraId="60DC6495" w14:textId="77777777" w:rsidR="005C310B" w:rsidRPr="00B02A0B" w:rsidRDefault="005C310B" w:rsidP="00B02A0B">
            <w:pPr>
              <w:pStyle w:val="TAR"/>
            </w:pPr>
            <w:r w:rsidRPr="00B02A0B">
              <w:t>1</w:t>
            </w:r>
          </w:p>
        </w:tc>
        <w:tc>
          <w:tcPr>
            <w:tcW w:w="425" w:type="dxa"/>
            <w:shd w:val="solid" w:color="FFFFFF" w:fill="auto"/>
          </w:tcPr>
          <w:p w14:paraId="020B93E1" w14:textId="77777777" w:rsidR="005C310B" w:rsidRPr="00B02A0B" w:rsidRDefault="005C310B" w:rsidP="00B02A0B">
            <w:pPr>
              <w:pStyle w:val="TAC"/>
            </w:pPr>
            <w:r w:rsidRPr="00B02A0B">
              <w:t>B</w:t>
            </w:r>
          </w:p>
        </w:tc>
        <w:tc>
          <w:tcPr>
            <w:tcW w:w="4962" w:type="dxa"/>
            <w:shd w:val="solid" w:color="FFFFFF" w:fill="auto"/>
          </w:tcPr>
          <w:p w14:paraId="1134D9DC" w14:textId="77777777" w:rsidR="005C310B" w:rsidRPr="00B02A0B" w:rsidRDefault="005C310B" w:rsidP="00B02A0B">
            <w:pPr>
              <w:pStyle w:val="TAL"/>
            </w:pPr>
            <w:r w:rsidRPr="00B02A0B">
              <w:t>Functional alias – 10.2.5.2.3</w:t>
            </w:r>
          </w:p>
        </w:tc>
        <w:tc>
          <w:tcPr>
            <w:tcW w:w="708" w:type="dxa"/>
            <w:shd w:val="solid" w:color="FFFFFF" w:fill="auto"/>
          </w:tcPr>
          <w:p w14:paraId="33968C77" w14:textId="77777777" w:rsidR="005C310B" w:rsidRPr="00B02A0B" w:rsidRDefault="005C310B" w:rsidP="00B02A0B">
            <w:pPr>
              <w:pStyle w:val="TAC"/>
            </w:pPr>
            <w:r w:rsidRPr="00B02A0B">
              <w:t>16.4.0</w:t>
            </w:r>
          </w:p>
        </w:tc>
      </w:tr>
      <w:tr w:rsidR="005C310B" w:rsidRPr="00B02A0B" w14:paraId="2FAFF69D" w14:textId="77777777" w:rsidTr="00B02A0B">
        <w:tc>
          <w:tcPr>
            <w:tcW w:w="800" w:type="dxa"/>
            <w:shd w:val="solid" w:color="FFFFFF" w:fill="auto"/>
          </w:tcPr>
          <w:p w14:paraId="1B9FBBA8" w14:textId="77777777" w:rsidR="005C310B" w:rsidRPr="00B02A0B" w:rsidRDefault="005C310B" w:rsidP="00B02A0B">
            <w:pPr>
              <w:pStyle w:val="TAC"/>
            </w:pPr>
            <w:r w:rsidRPr="00B02A0B">
              <w:t>2020-06</w:t>
            </w:r>
          </w:p>
        </w:tc>
        <w:tc>
          <w:tcPr>
            <w:tcW w:w="800" w:type="dxa"/>
            <w:shd w:val="solid" w:color="FFFFFF" w:fill="auto"/>
          </w:tcPr>
          <w:p w14:paraId="59EEDAAC" w14:textId="77777777" w:rsidR="005C310B" w:rsidRPr="00B02A0B" w:rsidRDefault="005C310B" w:rsidP="00B02A0B">
            <w:pPr>
              <w:pStyle w:val="TAC"/>
            </w:pPr>
            <w:r w:rsidRPr="00B02A0B">
              <w:t>CT#88-e</w:t>
            </w:r>
          </w:p>
        </w:tc>
        <w:tc>
          <w:tcPr>
            <w:tcW w:w="1094" w:type="dxa"/>
            <w:shd w:val="solid" w:color="FFFFFF" w:fill="auto"/>
          </w:tcPr>
          <w:p w14:paraId="3B47CCA1" w14:textId="77777777" w:rsidR="005C310B" w:rsidRPr="00B02A0B" w:rsidRDefault="005C310B" w:rsidP="00B02A0B">
            <w:pPr>
              <w:pStyle w:val="TAC"/>
            </w:pPr>
            <w:r w:rsidRPr="00B02A0B">
              <w:t>CP-201123</w:t>
            </w:r>
          </w:p>
        </w:tc>
        <w:tc>
          <w:tcPr>
            <w:tcW w:w="525" w:type="dxa"/>
            <w:shd w:val="solid" w:color="FFFFFF" w:fill="auto"/>
          </w:tcPr>
          <w:p w14:paraId="4C8215A7" w14:textId="77777777" w:rsidR="005C310B" w:rsidRPr="00B02A0B" w:rsidRDefault="005C310B" w:rsidP="00B02A0B">
            <w:pPr>
              <w:pStyle w:val="TAL"/>
            </w:pPr>
            <w:r w:rsidRPr="00B02A0B">
              <w:t>0155</w:t>
            </w:r>
          </w:p>
        </w:tc>
        <w:tc>
          <w:tcPr>
            <w:tcW w:w="425" w:type="dxa"/>
            <w:shd w:val="solid" w:color="FFFFFF" w:fill="auto"/>
          </w:tcPr>
          <w:p w14:paraId="3585875A" w14:textId="77777777" w:rsidR="005C310B" w:rsidRPr="00B02A0B" w:rsidRDefault="005C310B" w:rsidP="00B02A0B">
            <w:pPr>
              <w:pStyle w:val="TAR"/>
            </w:pPr>
          </w:p>
        </w:tc>
        <w:tc>
          <w:tcPr>
            <w:tcW w:w="425" w:type="dxa"/>
            <w:shd w:val="solid" w:color="FFFFFF" w:fill="auto"/>
          </w:tcPr>
          <w:p w14:paraId="5EA65FCF" w14:textId="77777777" w:rsidR="005C310B" w:rsidRPr="00B02A0B" w:rsidRDefault="005C310B" w:rsidP="00B02A0B">
            <w:pPr>
              <w:pStyle w:val="TAC"/>
            </w:pPr>
            <w:r w:rsidRPr="00B02A0B">
              <w:t>B</w:t>
            </w:r>
          </w:p>
        </w:tc>
        <w:tc>
          <w:tcPr>
            <w:tcW w:w="4962" w:type="dxa"/>
            <w:shd w:val="solid" w:color="FFFFFF" w:fill="auto"/>
          </w:tcPr>
          <w:p w14:paraId="2FB6796B" w14:textId="77777777" w:rsidR="005C310B" w:rsidRPr="00B02A0B" w:rsidRDefault="005C310B" w:rsidP="00B02A0B">
            <w:pPr>
              <w:pStyle w:val="TAL"/>
            </w:pPr>
            <w:r w:rsidRPr="00B02A0B">
              <w:t>Functional alias – 10.2.5.2.4</w:t>
            </w:r>
          </w:p>
        </w:tc>
        <w:tc>
          <w:tcPr>
            <w:tcW w:w="708" w:type="dxa"/>
            <w:shd w:val="solid" w:color="FFFFFF" w:fill="auto"/>
          </w:tcPr>
          <w:p w14:paraId="065CC2F5" w14:textId="77777777" w:rsidR="005C310B" w:rsidRPr="00B02A0B" w:rsidRDefault="005C310B" w:rsidP="00B02A0B">
            <w:pPr>
              <w:pStyle w:val="TAC"/>
            </w:pPr>
            <w:r w:rsidRPr="00B02A0B">
              <w:t>16.4.0</w:t>
            </w:r>
          </w:p>
        </w:tc>
      </w:tr>
      <w:tr w:rsidR="005C310B" w:rsidRPr="00B02A0B" w14:paraId="5CFA37DB" w14:textId="77777777" w:rsidTr="00B02A0B">
        <w:tc>
          <w:tcPr>
            <w:tcW w:w="800" w:type="dxa"/>
            <w:shd w:val="solid" w:color="FFFFFF" w:fill="auto"/>
          </w:tcPr>
          <w:p w14:paraId="0C94B510" w14:textId="77777777" w:rsidR="005C310B" w:rsidRPr="00B02A0B" w:rsidRDefault="005C310B" w:rsidP="00B02A0B">
            <w:pPr>
              <w:pStyle w:val="TAC"/>
            </w:pPr>
            <w:r w:rsidRPr="00B02A0B">
              <w:t>2020-06</w:t>
            </w:r>
          </w:p>
        </w:tc>
        <w:tc>
          <w:tcPr>
            <w:tcW w:w="800" w:type="dxa"/>
            <w:shd w:val="solid" w:color="FFFFFF" w:fill="auto"/>
          </w:tcPr>
          <w:p w14:paraId="3FF2D9FD" w14:textId="77777777" w:rsidR="005C310B" w:rsidRPr="00B02A0B" w:rsidRDefault="005C310B" w:rsidP="00B02A0B">
            <w:pPr>
              <w:pStyle w:val="TAC"/>
            </w:pPr>
            <w:r w:rsidRPr="00B02A0B">
              <w:t>CT#88-e</w:t>
            </w:r>
          </w:p>
        </w:tc>
        <w:tc>
          <w:tcPr>
            <w:tcW w:w="1094" w:type="dxa"/>
            <w:shd w:val="solid" w:color="FFFFFF" w:fill="auto"/>
          </w:tcPr>
          <w:p w14:paraId="62A19B12" w14:textId="77777777" w:rsidR="005C310B" w:rsidRPr="00B02A0B" w:rsidRDefault="005C310B" w:rsidP="00B02A0B">
            <w:pPr>
              <w:pStyle w:val="TAC"/>
            </w:pPr>
            <w:r w:rsidRPr="00B02A0B">
              <w:t>CP-201123</w:t>
            </w:r>
          </w:p>
        </w:tc>
        <w:tc>
          <w:tcPr>
            <w:tcW w:w="525" w:type="dxa"/>
            <w:shd w:val="solid" w:color="FFFFFF" w:fill="auto"/>
          </w:tcPr>
          <w:p w14:paraId="6CC6EB69" w14:textId="77777777" w:rsidR="005C310B" w:rsidRPr="00B02A0B" w:rsidRDefault="005C310B" w:rsidP="00B02A0B">
            <w:pPr>
              <w:pStyle w:val="TAL"/>
            </w:pPr>
            <w:r w:rsidRPr="00B02A0B">
              <w:t>0156</w:t>
            </w:r>
          </w:p>
        </w:tc>
        <w:tc>
          <w:tcPr>
            <w:tcW w:w="425" w:type="dxa"/>
            <w:shd w:val="solid" w:color="FFFFFF" w:fill="auto"/>
          </w:tcPr>
          <w:p w14:paraId="26420E3C" w14:textId="77777777" w:rsidR="005C310B" w:rsidRPr="00B02A0B" w:rsidRDefault="005C310B" w:rsidP="00B02A0B">
            <w:pPr>
              <w:pStyle w:val="TAR"/>
            </w:pPr>
            <w:r w:rsidRPr="00B02A0B">
              <w:t>1</w:t>
            </w:r>
          </w:p>
        </w:tc>
        <w:tc>
          <w:tcPr>
            <w:tcW w:w="425" w:type="dxa"/>
            <w:shd w:val="solid" w:color="FFFFFF" w:fill="auto"/>
          </w:tcPr>
          <w:p w14:paraId="4F28EDA3" w14:textId="77777777" w:rsidR="005C310B" w:rsidRPr="00B02A0B" w:rsidRDefault="005C310B" w:rsidP="00B02A0B">
            <w:pPr>
              <w:pStyle w:val="TAC"/>
            </w:pPr>
            <w:r w:rsidRPr="00B02A0B">
              <w:t>B</w:t>
            </w:r>
          </w:p>
        </w:tc>
        <w:tc>
          <w:tcPr>
            <w:tcW w:w="4962" w:type="dxa"/>
            <w:shd w:val="solid" w:color="FFFFFF" w:fill="auto"/>
          </w:tcPr>
          <w:p w14:paraId="703157E2" w14:textId="77777777" w:rsidR="005C310B" w:rsidRPr="00B02A0B" w:rsidRDefault="005C310B" w:rsidP="00B02A0B">
            <w:pPr>
              <w:pStyle w:val="TAL"/>
            </w:pPr>
            <w:r w:rsidRPr="00B02A0B">
              <w:t>Functional alias – 10.2.5.3.3</w:t>
            </w:r>
          </w:p>
        </w:tc>
        <w:tc>
          <w:tcPr>
            <w:tcW w:w="708" w:type="dxa"/>
            <w:shd w:val="solid" w:color="FFFFFF" w:fill="auto"/>
          </w:tcPr>
          <w:p w14:paraId="300578DB" w14:textId="77777777" w:rsidR="005C310B" w:rsidRPr="00B02A0B" w:rsidRDefault="005C310B" w:rsidP="00B02A0B">
            <w:pPr>
              <w:pStyle w:val="TAC"/>
            </w:pPr>
            <w:r w:rsidRPr="00B02A0B">
              <w:t>16.4.0</w:t>
            </w:r>
          </w:p>
        </w:tc>
      </w:tr>
      <w:tr w:rsidR="005C310B" w:rsidRPr="00B02A0B" w14:paraId="41FECC44" w14:textId="77777777" w:rsidTr="00B02A0B">
        <w:tc>
          <w:tcPr>
            <w:tcW w:w="800" w:type="dxa"/>
            <w:shd w:val="solid" w:color="FFFFFF" w:fill="auto"/>
          </w:tcPr>
          <w:p w14:paraId="063DC5A6" w14:textId="77777777" w:rsidR="005C310B" w:rsidRPr="00B02A0B" w:rsidRDefault="005C310B" w:rsidP="00B02A0B">
            <w:pPr>
              <w:pStyle w:val="TAC"/>
            </w:pPr>
            <w:r w:rsidRPr="00B02A0B">
              <w:t>2020-06</w:t>
            </w:r>
          </w:p>
        </w:tc>
        <w:tc>
          <w:tcPr>
            <w:tcW w:w="800" w:type="dxa"/>
            <w:shd w:val="solid" w:color="FFFFFF" w:fill="auto"/>
          </w:tcPr>
          <w:p w14:paraId="0AD412CD" w14:textId="77777777" w:rsidR="005C310B" w:rsidRPr="00B02A0B" w:rsidRDefault="005C310B" w:rsidP="00B02A0B">
            <w:pPr>
              <w:pStyle w:val="TAC"/>
            </w:pPr>
            <w:r w:rsidRPr="00B02A0B">
              <w:t>CT#88-e</w:t>
            </w:r>
          </w:p>
        </w:tc>
        <w:tc>
          <w:tcPr>
            <w:tcW w:w="1094" w:type="dxa"/>
            <w:shd w:val="solid" w:color="FFFFFF" w:fill="auto"/>
          </w:tcPr>
          <w:p w14:paraId="04E1FD5F" w14:textId="77777777" w:rsidR="005C310B" w:rsidRPr="00B02A0B" w:rsidRDefault="005C310B" w:rsidP="00B02A0B">
            <w:pPr>
              <w:pStyle w:val="TAC"/>
            </w:pPr>
            <w:r w:rsidRPr="00B02A0B">
              <w:t>CP-201123</w:t>
            </w:r>
          </w:p>
        </w:tc>
        <w:tc>
          <w:tcPr>
            <w:tcW w:w="525" w:type="dxa"/>
            <w:shd w:val="solid" w:color="FFFFFF" w:fill="auto"/>
          </w:tcPr>
          <w:p w14:paraId="6CC1D025" w14:textId="77777777" w:rsidR="005C310B" w:rsidRPr="00B02A0B" w:rsidRDefault="005C310B" w:rsidP="00B02A0B">
            <w:pPr>
              <w:pStyle w:val="TAL"/>
            </w:pPr>
            <w:r w:rsidRPr="00B02A0B">
              <w:t>0157</w:t>
            </w:r>
          </w:p>
        </w:tc>
        <w:tc>
          <w:tcPr>
            <w:tcW w:w="425" w:type="dxa"/>
            <w:shd w:val="solid" w:color="FFFFFF" w:fill="auto"/>
          </w:tcPr>
          <w:p w14:paraId="625B02D7" w14:textId="77777777" w:rsidR="005C310B" w:rsidRPr="00B02A0B" w:rsidRDefault="005C310B" w:rsidP="00B02A0B">
            <w:pPr>
              <w:pStyle w:val="TAR"/>
            </w:pPr>
            <w:r w:rsidRPr="00B02A0B">
              <w:t>1</w:t>
            </w:r>
          </w:p>
        </w:tc>
        <w:tc>
          <w:tcPr>
            <w:tcW w:w="425" w:type="dxa"/>
            <w:shd w:val="solid" w:color="FFFFFF" w:fill="auto"/>
          </w:tcPr>
          <w:p w14:paraId="5888E56B" w14:textId="77777777" w:rsidR="005C310B" w:rsidRPr="00B02A0B" w:rsidRDefault="005C310B" w:rsidP="00B02A0B">
            <w:pPr>
              <w:pStyle w:val="TAC"/>
            </w:pPr>
            <w:r w:rsidRPr="00B02A0B">
              <w:t>B</w:t>
            </w:r>
          </w:p>
        </w:tc>
        <w:tc>
          <w:tcPr>
            <w:tcW w:w="4962" w:type="dxa"/>
            <w:shd w:val="solid" w:color="FFFFFF" w:fill="auto"/>
          </w:tcPr>
          <w:p w14:paraId="16D6289E" w14:textId="77777777" w:rsidR="005C310B" w:rsidRPr="00B02A0B" w:rsidRDefault="005C310B" w:rsidP="00B02A0B">
            <w:pPr>
              <w:pStyle w:val="TAL"/>
            </w:pPr>
            <w:r w:rsidRPr="00B02A0B">
              <w:t>Functional alias – 16.2.1.1</w:t>
            </w:r>
          </w:p>
        </w:tc>
        <w:tc>
          <w:tcPr>
            <w:tcW w:w="708" w:type="dxa"/>
            <w:shd w:val="solid" w:color="FFFFFF" w:fill="auto"/>
          </w:tcPr>
          <w:p w14:paraId="30E0FAB5" w14:textId="77777777" w:rsidR="005C310B" w:rsidRPr="00B02A0B" w:rsidRDefault="005C310B" w:rsidP="00B02A0B">
            <w:pPr>
              <w:pStyle w:val="TAC"/>
            </w:pPr>
            <w:r w:rsidRPr="00B02A0B">
              <w:t>16.4.0</w:t>
            </w:r>
          </w:p>
        </w:tc>
      </w:tr>
      <w:tr w:rsidR="005C310B" w:rsidRPr="00B02A0B" w14:paraId="2F8E7475" w14:textId="77777777" w:rsidTr="00B02A0B">
        <w:tc>
          <w:tcPr>
            <w:tcW w:w="800" w:type="dxa"/>
            <w:shd w:val="solid" w:color="FFFFFF" w:fill="auto"/>
          </w:tcPr>
          <w:p w14:paraId="66EF36B9" w14:textId="77777777" w:rsidR="005C310B" w:rsidRPr="00B02A0B" w:rsidRDefault="005C310B" w:rsidP="00B02A0B">
            <w:pPr>
              <w:pStyle w:val="TAC"/>
            </w:pPr>
            <w:r w:rsidRPr="00B02A0B">
              <w:t>2020-06</w:t>
            </w:r>
          </w:p>
        </w:tc>
        <w:tc>
          <w:tcPr>
            <w:tcW w:w="800" w:type="dxa"/>
            <w:shd w:val="solid" w:color="FFFFFF" w:fill="auto"/>
          </w:tcPr>
          <w:p w14:paraId="0213583D" w14:textId="77777777" w:rsidR="005C310B" w:rsidRPr="00B02A0B" w:rsidRDefault="005C310B" w:rsidP="00B02A0B">
            <w:pPr>
              <w:pStyle w:val="TAC"/>
            </w:pPr>
            <w:r w:rsidRPr="00B02A0B">
              <w:t>CT#88-e</w:t>
            </w:r>
          </w:p>
        </w:tc>
        <w:tc>
          <w:tcPr>
            <w:tcW w:w="1094" w:type="dxa"/>
            <w:shd w:val="solid" w:color="FFFFFF" w:fill="auto"/>
          </w:tcPr>
          <w:p w14:paraId="3B2CC765" w14:textId="77777777" w:rsidR="005C310B" w:rsidRPr="00B02A0B" w:rsidRDefault="005C310B" w:rsidP="00B02A0B">
            <w:pPr>
              <w:pStyle w:val="TAC"/>
            </w:pPr>
            <w:r w:rsidRPr="00B02A0B">
              <w:t>CP-201123</w:t>
            </w:r>
          </w:p>
        </w:tc>
        <w:tc>
          <w:tcPr>
            <w:tcW w:w="525" w:type="dxa"/>
            <w:shd w:val="solid" w:color="FFFFFF" w:fill="auto"/>
          </w:tcPr>
          <w:p w14:paraId="3FEA401D" w14:textId="77777777" w:rsidR="005C310B" w:rsidRPr="00B02A0B" w:rsidRDefault="005C310B" w:rsidP="00B02A0B">
            <w:pPr>
              <w:pStyle w:val="TAL"/>
            </w:pPr>
            <w:r w:rsidRPr="00B02A0B">
              <w:t>0158</w:t>
            </w:r>
          </w:p>
        </w:tc>
        <w:tc>
          <w:tcPr>
            <w:tcW w:w="425" w:type="dxa"/>
            <w:shd w:val="solid" w:color="FFFFFF" w:fill="auto"/>
          </w:tcPr>
          <w:p w14:paraId="18AA81E3" w14:textId="77777777" w:rsidR="005C310B" w:rsidRPr="00B02A0B" w:rsidRDefault="005C310B" w:rsidP="00B02A0B">
            <w:pPr>
              <w:pStyle w:val="TAR"/>
            </w:pPr>
            <w:r w:rsidRPr="00B02A0B">
              <w:t>1</w:t>
            </w:r>
          </w:p>
        </w:tc>
        <w:tc>
          <w:tcPr>
            <w:tcW w:w="425" w:type="dxa"/>
            <w:shd w:val="solid" w:color="FFFFFF" w:fill="auto"/>
          </w:tcPr>
          <w:p w14:paraId="6045A3C6" w14:textId="77777777" w:rsidR="005C310B" w:rsidRPr="00B02A0B" w:rsidRDefault="005C310B" w:rsidP="00B02A0B">
            <w:pPr>
              <w:pStyle w:val="TAC"/>
            </w:pPr>
            <w:r w:rsidRPr="00B02A0B">
              <w:t>B</w:t>
            </w:r>
          </w:p>
        </w:tc>
        <w:tc>
          <w:tcPr>
            <w:tcW w:w="4962" w:type="dxa"/>
            <w:shd w:val="solid" w:color="FFFFFF" w:fill="auto"/>
          </w:tcPr>
          <w:p w14:paraId="6AA8D99D" w14:textId="77777777" w:rsidR="005C310B" w:rsidRPr="00B02A0B" w:rsidRDefault="005C310B" w:rsidP="00B02A0B">
            <w:pPr>
              <w:pStyle w:val="TAL"/>
            </w:pPr>
            <w:r w:rsidRPr="00B02A0B">
              <w:t>Functional alias – 16.2.1.2</w:t>
            </w:r>
          </w:p>
        </w:tc>
        <w:tc>
          <w:tcPr>
            <w:tcW w:w="708" w:type="dxa"/>
            <w:shd w:val="solid" w:color="FFFFFF" w:fill="auto"/>
          </w:tcPr>
          <w:p w14:paraId="6AB15172" w14:textId="77777777" w:rsidR="005C310B" w:rsidRPr="00B02A0B" w:rsidRDefault="005C310B" w:rsidP="00B02A0B">
            <w:pPr>
              <w:pStyle w:val="TAC"/>
            </w:pPr>
            <w:r w:rsidRPr="00B02A0B">
              <w:t>16.4.0</w:t>
            </w:r>
          </w:p>
        </w:tc>
      </w:tr>
      <w:tr w:rsidR="005C310B" w:rsidRPr="00B02A0B" w14:paraId="2D6EA625" w14:textId="77777777" w:rsidTr="00B02A0B">
        <w:tc>
          <w:tcPr>
            <w:tcW w:w="800" w:type="dxa"/>
            <w:shd w:val="solid" w:color="FFFFFF" w:fill="auto"/>
          </w:tcPr>
          <w:p w14:paraId="07167184" w14:textId="77777777" w:rsidR="005C310B" w:rsidRPr="00B02A0B" w:rsidRDefault="005C310B" w:rsidP="00B02A0B">
            <w:pPr>
              <w:pStyle w:val="TAC"/>
            </w:pPr>
            <w:r w:rsidRPr="00B02A0B">
              <w:t>2020-06</w:t>
            </w:r>
          </w:p>
        </w:tc>
        <w:tc>
          <w:tcPr>
            <w:tcW w:w="800" w:type="dxa"/>
            <w:shd w:val="solid" w:color="FFFFFF" w:fill="auto"/>
          </w:tcPr>
          <w:p w14:paraId="030D9399" w14:textId="77777777" w:rsidR="005C310B" w:rsidRPr="00B02A0B" w:rsidRDefault="005C310B" w:rsidP="00B02A0B">
            <w:pPr>
              <w:pStyle w:val="TAC"/>
            </w:pPr>
            <w:r w:rsidRPr="00B02A0B">
              <w:t>CT#88-e</w:t>
            </w:r>
          </w:p>
        </w:tc>
        <w:tc>
          <w:tcPr>
            <w:tcW w:w="1094" w:type="dxa"/>
            <w:shd w:val="solid" w:color="FFFFFF" w:fill="auto"/>
          </w:tcPr>
          <w:p w14:paraId="3AE4025D" w14:textId="77777777" w:rsidR="005C310B" w:rsidRPr="00B02A0B" w:rsidRDefault="005C310B" w:rsidP="00B02A0B">
            <w:pPr>
              <w:pStyle w:val="TAC"/>
            </w:pPr>
            <w:r w:rsidRPr="00B02A0B">
              <w:t>CP-201123</w:t>
            </w:r>
          </w:p>
        </w:tc>
        <w:tc>
          <w:tcPr>
            <w:tcW w:w="525" w:type="dxa"/>
            <w:shd w:val="solid" w:color="FFFFFF" w:fill="auto"/>
          </w:tcPr>
          <w:p w14:paraId="583B82F3" w14:textId="77777777" w:rsidR="005C310B" w:rsidRPr="00B02A0B" w:rsidRDefault="005C310B" w:rsidP="00B02A0B">
            <w:pPr>
              <w:pStyle w:val="TAL"/>
            </w:pPr>
            <w:r w:rsidRPr="00B02A0B">
              <w:t>0159</w:t>
            </w:r>
          </w:p>
        </w:tc>
        <w:tc>
          <w:tcPr>
            <w:tcW w:w="425" w:type="dxa"/>
            <w:shd w:val="solid" w:color="FFFFFF" w:fill="auto"/>
          </w:tcPr>
          <w:p w14:paraId="7E1B9AF6" w14:textId="77777777" w:rsidR="005C310B" w:rsidRPr="00B02A0B" w:rsidRDefault="005C310B" w:rsidP="00B02A0B">
            <w:pPr>
              <w:pStyle w:val="TAR"/>
            </w:pPr>
            <w:r w:rsidRPr="00B02A0B">
              <w:t>1</w:t>
            </w:r>
          </w:p>
        </w:tc>
        <w:tc>
          <w:tcPr>
            <w:tcW w:w="425" w:type="dxa"/>
            <w:shd w:val="solid" w:color="FFFFFF" w:fill="auto"/>
          </w:tcPr>
          <w:p w14:paraId="0414C4C9" w14:textId="77777777" w:rsidR="005C310B" w:rsidRPr="00B02A0B" w:rsidRDefault="005C310B" w:rsidP="00B02A0B">
            <w:pPr>
              <w:pStyle w:val="TAC"/>
            </w:pPr>
            <w:r w:rsidRPr="00B02A0B">
              <w:t>B</w:t>
            </w:r>
          </w:p>
        </w:tc>
        <w:tc>
          <w:tcPr>
            <w:tcW w:w="4962" w:type="dxa"/>
            <w:shd w:val="solid" w:color="FFFFFF" w:fill="auto"/>
          </w:tcPr>
          <w:p w14:paraId="2BCDF869" w14:textId="77777777" w:rsidR="005C310B" w:rsidRPr="00B02A0B" w:rsidRDefault="005C310B" w:rsidP="00B02A0B">
            <w:pPr>
              <w:pStyle w:val="TAL"/>
            </w:pPr>
            <w:r w:rsidRPr="00B02A0B">
              <w:t>Functional alias – 20.2.1</w:t>
            </w:r>
          </w:p>
        </w:tc>
        <w:tc>
          <w:tcPr>
            <w:tcW w:w="708" w:type="dxa"/>
            <w:shd w:val="solid" w:color="FFFFFF" w:fill="auto"/>
          </w:tcPr>
          <w:p w14:paraId="17BFA020" w14:textId="77777777" w:rsidR="005C310B" w:rsidRPr="00B02A0B" w:rsidRDefault="005C310B" w:rsidP="00B02A0B">
            <w:pPr>
              <w:pStyle w:val="TAC"/>
            </w:pPr>
            <w:r w:rsidRPr="00B02A0B">
              <w:t>16.4.0</w:t>
            </w:r>
          </w:p>
        </w:tc>
      </w:tr>
      <w:tr w:rsidR="005C310B" w:rsidRPr="00B02A0B" w14:paraId="1832F31A" w14:textId="77777777" w:rsidTr="00B02A0B">
        <w:tc>
          <w:tcPr>
            <w:tcW w:w="800" w:type="dxa"/>
            <w:shd w:val="solid" w:color="FFFFFF" w:fill="auto"/>
          </w:tcPr>
          <w:p w14:paraId="08E8ADF7" w14:textId="77777777" w:rsidR="005C310B" w:rsidRPr="00B02A0B" w:rsidRDefault="005C310B" w:rsidP="00B02A0B">
            <w:pPr>
              <w:pStyle w:val="TAC"/>
            </w:pPr>
            <w:r w:rsidRPr="00B02A0B">
              <w:t>2020-06</w:t>
            </w:r>
          </w:p>
        </w:tc>
        <w:tc>
          <w:tcPr>
            <w:tcW w:w="800" w:type="dxa"/>
            <w:shd w:val="solid" w:color="FFFFFF" w:fill="auto"/>
          </w:tcPr>
          <w:p w14:paraId="61668C02" w14:textId="77777777" w:rsidR="005C310B" w:rsidRPr="00B02A0B" w:rsidRDefault="005C310B" w:rsidP="00B02A0B">
            <w:pPr>
              <w:pStyle w:val="TAC"/>
            </w:pPr>
            <w:r w:rsidRPr="00B02A0B">
              <w:t>CT#88-e</w:t>
            </w:r>
          </w:p>
        </w:tc>
        <w:tc>
          <w:tcPr>
            <w:tcW w:w="1094" w:type="dxa"/>
            <w:shd w:val="solid" w:color="FFFFFF" w:fill="auto"/>
          </w:tcPr>
          <w:p w14:paraId="36161A2B" w14:textId="77777777" w:rsidR="005C310B" w:rsidRPr="00B02A0B" w:rsidRDefault="005C310B" w:rsidP="00B02A0B">
            <w:pPr>
              <w:pStyle w:val="TAC"/>
            </w:pPr>
            <w:r w:rsidRPr="00B02A0B">
              <w:t>CP-201123</w:t>
            </w:r>
          </w:p>
        </w:tc>
        <w:tc>
          <w:tcPr>
            <w:tcW w:w="525" w:type="dxa"/>
            <w:shd w:val="solid" w:color="FFFFFF" w:fill="auto"/>
          </w:tcPr>
          <w:p w14:paraId="08F6BD9D" w14:textId="77777777" w:rsidR="005C310B" w:rsidRPr="00B02A0B" w:rsidRDefault="005C310B" w:rsidP="00B02A0B">
            <w:pPr>
              <w:pStyle w:val="TAL"/>
            </w:pPr>
            <w:r w:rsidRPr="00B02A0B">
              <w:t>0160</w:t>
            </w:r>
          </w:p>
        </w:tc>
        <w:tc>
          <w:tcPr>
            <w:tcW w:w="425" w:type="dxa"/>
            <w:shd w:val="solid" w:color="FFFFFF" w:fill="auto"/>
          </w:tcPr>
          <w:p w14:paraId="7CD4E947" w14:textId="77777777" w:rsidR="005C310B" w:rsidRPr="00B02A0B" w:rsidRDefault="005C310B" w:rsidP="00B02A0B">
            <w:pPr>
              <w:pStyle w:val="TAR"/>
            </w:pPr>
          </w:p>
        </w:tc>
        <w:tc>
          <w:tcPr>
            <w:tcW w:w="425" w:type="dxa"/>
            <w:shd w:val="solid" w:color="FFFFFF" w:fill="auto"/>
          </w:tcPr>
          <w:p w14:paraId="0F06404F" w14:textId="77777777" w:rsidR="005C310B" w:rsidRPr="00B02A0B" w:rsidRDefault="005C310B" w:rsidP="00B02A0B">
            <w:pPr>
              <w:pStyle w:val="TAC"/>
            </w:pPr>
            <w:r w:rsidRPr="00B02A0B">
              <w:t>B</w:t>
            </w:r>
          </w:p>
        </w:tc>
        <w:tc>
          <w:tcPr>
            <w:tcW w:w="4962" w:type="dxa"/>
            <w:shd w:val="solid" w:color="FFFFFF" w:fill="auto"/>
          </w:tcPr>
          <w:p w14:paraId="7DDDBF62" w14:textId="77777777" w:rsidR="005C310B" w:rsidRPr="00B02A0B" w:rsidRDefault="005C310B" w:rsidP="00B02A0B">
            <w:pPr>
              <w:pStyle w:val="TAL"/>
            </w:pPr>
            <w:r w:rsidRPr="00B02A0B">
              <w:t>Functional alias – 20.2.2</w:t>
            </w:r>
          </w:p>
        </w:tc>
        <w:tc>
          <w:tcPr>
            <w:tcW w:w="708" w:type="dxa"/>
            <w:shd w:val="solid" w:color="FFFFFF" w:fill="auto"/>
          </w:tcPr>
          <w:p w14:paraId="3F0404A5" w14:textId="77777777" w:rsidR="005C310B" w:rsidRPr="00B02A0B" w:rsidRDefault="005C310B" w:rsidP="00B02A0B">
            <w:pPr>
              <w:pStyle w:val="TAC"/>
            </w:pPr>
            <w:r w:rsidRPr="00B02A0B">
              <w:t>16.4.0</w:t>
            </w:r>
          </w:p>
        </w:tc>
      </w:tr>
      <w:tr w:rsidR="005C310B" w:rsidRPr="00B02A0B" w14:paraId="515C2E46" w14:textId="77777777" w:rsidTr="00B02A0B">
        <w:tc>
          <w:tcPr>
            <w:tcW w:w="800" w:type="dxa"/>
            <w:shd w:val="solid" w:color="FFFFFF" w:fill="auto"/>
          </w:tcPr>
          <w:p w14:paraId="75A4F905" w14:textId="77777777" w:rsidR="005C310B" w:rsidRPr="00B02A0B" w:rsidRDefault="005C310B" w:rsidP="00B02A0B">
            <w:pPr>
              <w:pStyle w:val="TAC"/>
            </w:pPr>
            <w:r w:rsidRPr="00B02A0B">
              <w:t>2020-06</w:t>
            </w:r>
          </w:p>
        </w:tc>
        <w:tc>
          <w:tcPr>
            <w:tcW w:w="800" w:type="dxa"/>
            <w:shd w:val="solid" w:color="FFFFFF" w:fill="auto"/>
          </w:tcPr>
          <w:p w14:paraId="54F22715" w14:textId="77777777" w:rsidR="005C310B" w:rsidRPr="00B02A0B" w:rsidRDefault="005C310B" w:rsidP="00B02A0B">
            <w:pPr>
              <w:pStyle w:val="TAC"/>
            </w:pPr>
            <w:r w:rsidRPr="00B02A0B">
              <w:t>CT#88-e</w:t>
            </w:r>
          </w:p>
        </w:tc>
        <w:tc>
          <w:tcPr>
            <w:tcW w:w="1094" w:type="dxa"/>
            <w:shd w:val="solid" w:color="FFFFFF" w:fill="auto"/>
          </w:tcPr>
          <w:p w14:paraId="68D22A9E" w14:textId="77777777" w:rsidR="005C310B" w:rsidRPr="00B02A0B" w:rsidRDefault="005C310B" w:rsidP="00B02A0B">
            <w:pPr>
              <w:pStyle w:val="TAC"/>
            </w:pPr>
            <w:r w:rsidRPr="00B02A0B">
              <w:t>CP-201124</w:t>
            </w:r>
          </w:p>
        </w:tc>
        <w:tc>
          <w:tcPr>
            <w:tcW w:w="525" w:type="dxa"/>
            <w:shd w:val="solid" w:color="FFFFFF" w:fill="auto"/>
          </w:tcPr>
          <w:p w14:paraId="61B9CF01" w14:textId="77777777" w:rsidR="005C310B" w:rsidRPr="00B02A0B" w:rsidRDefault="005C310B" w:rsidP="00B02A0B">
            <w:pPr>
              <w:pStyle w:val="TAL"/>
            </w:pPr>
            <w:r w:rsidRPr="00B02A0B">
              <w:t>0161</w:t>
            </w:r>
          </w:p>
        </w:tc>
        <w:tc>
          <w:tcPr>
            <w:tcW w:w="425" w:type="dxa"/>
            <w:shd w:val="solid" w:color="FFFFFF" w:fill="auto"/>
          </w:tcPr>
          <w:p w14:paraId="304750E0" w14:textId="77777777" w:rsidR="005C310B" w:rsidRPr="00B02A0B" w:rsidRDefault="005C310B" w:rsidP="00B02A0B">
            <w:pPr>
              <w:pStyle w:val="TAR"/>
            </w:pPr>
            <w:r w:rsidRPr="00B02A0B">
              <w:t>1</w:t>
            </w:r>
          </w:p>
        </w:tc>
        <w:tc>
          <w:tcPr>
            <w:tcW w:w="425" w:type="dxa"/>
            <w:shd w:val="solid" w:color="FFFFFF" w:fill="auto"/>
          </w:tcPr>
          <w:p w14:paraId="3AF6705A" w14:textId="77777777" w:rsidR="005C310B" w:rsidRPr="00B02A0B" w:rsidRDefault="005C310B" w:rsidP="00B02A0B">
            <w:pPr>
              <w:pStyle w:val="TAC"/>
            </w:pPr>
            <w:r w:rsidRPr="00B02A0B">
              <w:t>B</w:t>
            </w:r>
          </w:p>
        </w:tc>
        <w:tc>
          <w:tcPr>
            <w:tcW w:w="4962" w:type="dxa"/>
            <w:shd w:val="solid" w:color="FFFFFF" w:fill="auto"/>
          </w:tcPr>
          <w:p w14:paraId="1B40F168" w14:textId="77777777" w:rsidR="005C310B" w:rsidRPr="00B02A0B" w:rsidRDefault="005C310B" w:rsidP="00B02A0B">
            <w:pPr>
              <w:pStyle w:val="TAL"/>
            </w:pPr>
            <w:r w:rsidRPr="00B02A0B">
              <w:t>Functional alias – affiliation procedures in 8.2</w:t>
            </w:r>
          </w:p>
        </w:tc>
        <w:tc>
          <w:tcPr>
            <w:tcW w:w="708" w:type="dxa"/>
            <w:shd w:val="solid" w:color="FFFFFF" w:fill="auto"/>
          </w:tcPr>
          <w:p w14:paraId="2579EBEA" w14:textId="77777777" w:rsidR="005C310B" w:rsidRPr="00B02A0B" w:rsidRDefault="005C310B" w:rsidP="00B02A0B">
            <w:pPr>
              <w:pStyle w:val="TAC"/>
            </w:pPr>
            <w:r w:rsidRPr="00B02A0B">
              <w:t>16.4.0</w:t>
            </w:r>
          </w:p>
        </w:tc>
      </w:tr>
      <w:tr w:rsidR="005C310B" w:rsidRPr="00B02A0B" w14:paraId="08244CAF" w14:textId="77777777" w:rsidTr="00B02A0B">
        <w:tc>
          <w:tcPr>
            <w:tcW w:w="800" w:type="dxa"/>
            <w:shd w:val="solid" w:color="FFFFFF" w:fill="auto"/>
          </w:tcPr>
          <w:p w14:paraId="58680B18" w14:textId="77777777" w:rsidR="005C310B" w:rsidRPr="00B02A0B" w:rsidRDefault="005C310B" w:rsidP="00B02A0B">
            <w:pPr>
              <w:pStyle w:val="TAC"/>
            </w:pPr>
            <w:r w:rsidRPr="00B02A0B">
              <w:t>2020-06</w:t>
            </w:r>
          </w:p>
        </w:tc>
        <w:tc>
          <w:tcPr>
            <w:tcW w:w="800" w:type="dxa"/>
            <w:shd w:val="solid" w:color="FFFFFF" w:fill="auto"/>
          </w:tcPr>
          <w:p w14:paraId="2A7E857E" w14:textId="77777777" w:rsidR="005C310B" w:rsidRPr="00B02A0B" w:rsidRDefault="005C310B" w:rsidP="00B02A0B">
            <w:pPr>
              <w:pStyle w:val="TAC"/>
            </w:pPr>
            <w:r w:rsidRPr="00B02A0B">
              <w:t>CT#88-e</w:t>
            </w:r>
          </w:p>
        </w:tc>
        <w:tc>
          <w:tcPr>
            <w:tcW w:w="1094" w:type="dxa"/>
            <w:shd w:val="solid" w:color="FFFFFF" w:fill="auto"/>
          </w:tcPr>
          <w:p w14:paraId="52D3EA38" w14:textId="77777777" w:rsidR="005C310B" w:rsidRPr="00B02A0B" w:rsidRDefault="005C310B" w:rsidP="00B02A0B">
            <w:pPr>
              <w:pStyle w:val="TAC"/>
            </w:pPr>
            <w:r w:rsidRPr="00B02A0B">
              <w:t>CP-201124</w:t>
            </w:r>
          </w:p>
        </w:tc>
        <w:tc>
          <w:tcPr>
            <w:tcW w:w="525" w:type="dxa"/>
            <w:shd w:val="solid" w:color="FFFFFF" w:fill="auto"/>
          </w:tcPr>
          <w:p w14:paraId="26CD5012" w14:textId="77777777" w:rsidR="005C310B" w:rsidRPr="00B02A0B" w:rsidRDefault="005C310B" w:rsidP="00B02A0B">
            <w:pPr>
              <w:pStyle w:val="TAL"/>
            </w:pPr>
            <w:r w:rsidRPr="00B02A0B">
              <w:t>0163</w:t>
            </w:r>
          </w:p>
        </w:tc>
        <w:tc>
          <w:tcPr>
            <w:tcW w:w="425" w:type="dxa"/>
            <w:shd w:val="solid" w:color="FFFFFF" w:fill="auto"/>
          </w:tcPr>
          <w:p w14:paraId="2D858155" w14:textId="77777777" w:rsidR="005C310B" w:rsidRPr="00B02A0B" w:rsidRDefault="005C310B" w:rsidP="00B02A0B">
            <w:pPr>
              <w:pStyle w:val="TAR"/>
            </w:pPr>
            <w:r w:rsidRPr="00B02A0B">
              <w:t>1</w:t>
            </w:r>
          </w:p>
        </w:tc>
        <w:tc>
          <w:tcPr>
            <w:tcW w:w="425" w:type="dxa"/>
            <w:shd w:val="solid" w:color="FFFFFF" w:fill="auto"/>
          </w:tcPr>
          <w:p w14:paraId="75BF5598" w14:textId="77777777" w:rsidR="005C310B" w:rsidRPr="00B02A0B" w:rsidRDefault="005C310B" w:rsidP="00B02A0B">
            <w:pPr>
              <w:pStyle w:val="TAC"/>
            </w:pPr>
            <w:r w:rsidRPr="00B02A0B">
              <w:t>B</w:t>
            </w:r>
          </w:p>
        </w:tc>
        <w:tc>
          <w:tcPr>
            <w:tcW w:w="4962" w:type="dxa"/>
            <w:shd w:val="solid" w:color="FFFFFF" w:fill="auto"/>
          </w:tcPr>
          <w:p w14:paraId="48439F81" w14:textId="77777777" w:rsidR="005C310B" w:rsidRPr="00B02A0B" w:rsidRDefault="005C310B" w:rsidP="00B02A0B">
            <w:pPr>
              <w:pStyle w:val="TAL"/>
            </w:pPr>
            <w:r w:rsidRPr="00B02A0B">
              <w:t>Functional alias – MCData Client procedures</w:t>
            </w:r>
          </w:p>
        </w:tc>
        <w:tc>
          <w:tcPr>
            <w:tcW w:w="708" w:type="dxa"/>
            <w:shd w:val="solid" w:color="FFFFFF" w:fill="auto"/>
          </w:tcPr>
          <w:p w14:paraId="654AF84B" w14:textId="77777777" w:rsidR="005C310B" w:rsidRPr="00B02A0B" w:rsidRDefault="005C310B" w:rsidP="00B02A0B">
            <w:pPr>
              <w:pStyle w:val="TAC"/>
            </w:pPr>
            <w:r w:rsidRPr="00B02A0B">
              <w:t>16.4.0</w:t>
            </w:r>
          </w:p>
        </w:tc>
      </w:tr>
      <w:tr w:rsidR="005C310B" w:rsidRPr="00B02A0B" w14:paraId="3454E235" w14:textId="77777777" w:rsidTr="00B02A0B">
        <w:tc>
          <w:tcPr>
            <w:tcW w:w="800" w:type="dxa"/>
            <w:shd w:val="solid" w:color="FFFFFF" w:fill="auto"/>
          </w:tcPr>
          <w:p w14:paraId="739E9D94" w14:textId="77777777" w:rsidR="005C310B" w:rsidRPr="00B02A0B" w:rsidRDefault="005C310B" w:rsidP="00B02A0B">
            <w:pPr>
              <w:pStyle w:val="TAC"/>
            </w:pPr>
            <w:r w:rsidRPr="00B02A0B">
              <w:t>2020-06</w:t>
            </w:r>
          </w:p>
        </w:tc>
        <w:tc>
          <w:tcPr>
            <w:tcW w:w="800" w:type="dxa"/>
            <w:shd w:val="solid" w:color="FFFFFF" w:fill="auto"/>
          </w:tcPr>
          <w:p w14:paraId="271025F6" w14:textId="77777777" w:rsidR="005C310B" w:rsidRPr="00B02A0B" w:rsidRDefault="005C310B" w:rsidP="00B02A0B">
            <w:pPr>
              <w:pStyle w:val="TAC"/>
            </w:pPr>
            <w:r w:rsidRPr="00B02A0B">
              <w:t>CT#88-e</w:t>
            </w:r>
          </w:p>
        </w:tc>
        <w:tc>
          <w:tcPr>
            <w:tcW w:w="1094" w:type="dxa"/>
            <w:shd w:val="solid" w:color="FFFFFF" w:fill="auto"/>
          </w:tcPr>
          <w:p w14:paraId="318D1720" w14:textId="77777777" w:rsidR="005C310B" w:rsidRPr="00B02A0B" w:rsidRDefault="005C310B" w:rsidP="00B02A0B">
            <w:pPr>
              <w:pStyle w:val="TAC"/>
            </w:pPr>
            <w:r w:rsidRPr="00B02A0B">
              <w:t>CP-201124</w:t>
            </w:r>
          </w:p>
        </w:tc>
        <w:tc>
          <w:tcPr>
            <w:tcW w:w="525" w:type="dxa"/>
            <w:shd w:val="solid" w:color="FFFFFF" w:fill="auto"/>
          </w:tcPr>
          <w:p w14:paraId="0CBCE86A" w14:textId="77777777" w:rsidR="005C310B" w:rsidRPr="00B02A0B" w:rsidRDefault="005C310B" w:rsidP="00B02A0B">
            <w:pPr>
              <w:pStyle w:val="TAL"/>
            </w:pPr>
            <w:r w:rsidRPr="00B02A0B">
              <w:t>0164</w:t>
            </w:r>
          </w:p>
        </w:tc>
        <w:tc>
          <w:tcPr>
            <w:tcW w:w="425" w:type="dxa"/>
            <w:shd w:val="solid" w:color="FFFFFF" w:fill="auto"/>
          </w:tcPr>
          <w:p w14:paraId="462CF06A" w14:textId="77777777" w:rsidR="005C310B" w:rsidRPr="00B02A0B" w:rsidRDefault="005C310B" w:rsidP="00B02A0B">
            <w:pPr>
              <w:pStyle w:val="TAR"/>
            </w:pPr>
            <w:r w:rsidRPr="00B02A0B">
              <w:t>1</w:t>
            </w:r>
          </w:p>
        </w:tc>
        <w:tc>
          <w:tcPr>
            <w:tcW w:w="425" w:type="dxa"/>
            <w:shd w:val="solid" w:color="FFFFFF" w:fill="auto"/>
          </w:tcPr>
          <w:p w14:paraId="450FFE68" w14:textId="77777777" w:rsidR="005C310B" w:rsidRPr="00B02A0B" w:rsidRDefault="005C310B" w:rsidP="00B02A0B">
            <w:pPr>
              <w:pStyle w:val="TAC"/>
            </w:pPr>
            <w:r w:rsidRPr="00B02A0B">
              <w:t>B</w:t>
            </w:r>
          </w:p>
        </w:tc>
        <w:tc>
          <w:tcPr>
            <w:tcW w:w="4962" w:type="dxa"/>
            <w:shd w:val="solid" w:color="FFFFFF" w:fill="auto"/>
          </w:tcPr>
          <w:p w14:paraId="119FA4D7" w14:textId="77777777" w:rsidR="005C310B" w:rsidRPr="00B02A0B" w:rsidRDefault="005C310B" w:rsidP="00B02A0B">
            <w:pPr>
              <w:pStyle w:val="TAL"/>
            </w:pPr>
            <w:r w:rsidRPr="00B02A0B">
              <w:t>Functional Alias – MCData Server procedures</w:t>
            </w:r>
          </w:p>
        </w:tc>
        <w:tc>
          <w:tcPr>
            <w:tcW w:w="708" w:type="dxa"/>
            <w:shd w:val="solid" w:color="FFFFFF" w:fill="auto"/>
          </w:tcPr>
          <w:p w14:paraId="34838367" w14:textId="77777777" w:rsidR="005C310B" w:rsidRPr="00B02A0B" w:rsidRDefault="005C310B" w:rsidP="00B02A0B">
            <w:pPr>
              <w:pStyle w:val="TAC"/>
            </w:pPr>
            <w:r w:rsidRPr="00B02A0B">
              <w:t>16.4.0</w:t>
            </w:r>
          </w:p>
        </w:tc>
      </w:tr>
      <w:tr w:rsidR="005C310B" w:rsidRPr="00B02A0B" w14:paraId="5200A0A2" w14:textId="77777777" w:rsidTr="00B02A0B">
        <w:tc>
          <w:tcPr>
            <w:tcW w:w="800" w:type="dxa"/>
            <w:shd w:val="solid" w:color="FFFFFF" w:fill="auto"/>
          </w:tcPr>
          <w:p w14:paraId="3776D249" w14:textId="77777777" w:rsidR="005C310B" w:rsidRPr="00B02A0B" w:rsidRDefault="005C310B" w:rsidP="00B02A0B">
            <w:pPr>
              <w:pStyle w:val="TAC"/>
            </w:pPr>
            <w:r w:rsidRPr="00B02A0B">
              <w:t>2020-06</w:t>
            </w:r>
          </w:p>
        </w:tc>
        <w:tc>
          <w:tcPr>
            <w:tcW w:w="800" w:type="dxa"/>
            <w:shd w:val="solid" w:color="FFFFFF" w:fill="auto"/>
          </w:tcPr>
          <w:p w14:paraId="646E1BD9" w14:textId="77777777" w:rsidR="005C310B" w:rsidRPr="00B02A0B" w:rsidRDefault="005C310B" w:rsidP="00B02A0B">
            <w:pPr>
              <w:pStyle w:val="TAC"/>
            </w:pPr>
            <w:r w:rsidRPr="00B02A0B">
              <w:t>CT#88-e</w:t>
            </w:r>
          </w:p>
        </w:tc>
        <w:tc>
          <w:tcPr>
            <w:tcW w:w="1094" w:type="dxa"/>
            <w:shd w:val="solid" w:color="FFFFFF" w:fill="auto"/>
          </w:tcPr>
          <w:p w14:paraId="6F2F5229" w14:textId="77777777" w:rsidR="005C310B" w:rsidRPr="00B02A0B" w:rsidRDefault="005C310B" w:rsidP="00B02A0B">
            <w:pPr>
              <w:pStyle w:val="TAC"/>
            </w:pPr>
            <w:r w:rsidRPr="00B02A0B">
              <w:t>CP-201124</w:t>
            </w:r>
          </w:p>
        </w:tc>
        <w:tc>
          <w:tcPr>
            <w:tcW w:w="525" w:type="dxa"/>
            <w:shd w:val="solid" w:color="FFFFFF" w:fill="auto"/>
          </w:tcPr>
          <w:p w14:paraId="056FD22E" w14:textId="77777777" w:rsidR="005C310B" w:rsidRPr="00B02A0B" w:rsidRDefault="005C310B" w:rsidP="00B02A0B">
            <w:pPr>
              <w:pStyle w:val="TAL"/>
            </w:pPr>
            <w:r w:rsidRPr="00B02A0B">
              <w:t>0162</w:t>
            </w:r>
          </w:p>
        </w:tc>
        <w:tc>
          <w:tcPr>
            <w:tcW w:w="425" w:type="dxa"/>
            <w:shd w:val="solid" w:color="FFFFFF" w:fill="auto"/>
          </w:tcPr>
          <w:p w14:paraId="2DDED5C0" w14:textId="77777777" w:rsidR="005C310B" w:rsidRPr="00B02A0B" w:rsidRDefault="005C310B" w:rsidP="00B02A0B">
            <w:pPr>
              <w:pStyle w:val="TAR"/>
            </w:pPr>
            <w:r w:rsidRPr="00B02A0B">
              <w:t>1</w:t>
            </w:r>
          </w:p>
        </w:tc>
        <w:tc>
          <w:tcPr>
            <w:tcW w:w="425" w:type="dxa"/>
            <w:shd w:val="solid" w:color="FFFFFF" w:fill="auto"/>
          </w:tcPr>
          <w:p w14:paraId="58BAF294" w14:textId="77777777" w:rsidR="005C310B" w:rsidRPr="00B02A0B" w:rsidRDefault="005C310B" w:rsidP="00B02A0B">
            <w:pPr>
              <w:pStyle w:val="TAC"/>
            </w:pPr>
            <w:r w:rsidRPr="00B02A0B">
              <w:t>B</w:t>
            </w:r>
          </w:p>
        </w:tc>
        <w:tc>
          <w:tcPr>
            <w:tcW w:w="4962" w:type="dxa"/>
            <w:shd w:val="solid" w:color="FFFFFF" w:fill="auto"/>
          </w:tcPr>
          <w:p w14:paraId="16F8EAB7" w14:textId="77777777" w:rsidR="005C310B" w:rsidRPr="00B02A0B" w:rsidRDefault="005C310B" w:rsidP="00B02A0B">
            <w:pPr>
              <w:pStyle w:val="TAL"/>
            </w:pPr>
            <w:r w:rsidRPr="00B02A0B">
              <w:t>Functional alias – Coding</w:t>
            </w:r>
          </w:p>
        </w:tc>
        <w:tc>
          <w:tcPr>
            <w:tcW w:w="708" w:type="dxa"/>
            <w:shd w:val="solid" w:color="FFFFFF" w:fill="auto"/>
          </w:tcPr>
          <w:p w14:paraId="665124E0" w14:textId="77777777" w:rsidR="005C310B" w:rsidRPr="00B02A0B" w:rsidRDefault="005C310B" w:rsidP="00B02A0B">
            <w:pPr>
              <w:pStyle w:val="TAC"/>
            </w:pPr>
            <w:r w:rsidRPr="00B02A0B">
              <w:t>16.4.0</w:t>
            </w:r>
          </w:p>
        </w:tc>
      </w:tr>
      <w:tr w:rsidR="005C310B" w:rsidRPr="00B02A0B" w:rsidDel="00651C30" w14:paraId="16BF65F7" w14:textId="77777777" w:rsidTr="00B02A0B">
        <w:tc>
          <w:tcPr>
            <w:tcW w:w="800" w:type="dxa"/>
            <w:shd w:val="solid" w:color="FFFFFF" w:fill="auto"/>
          </w:tcPr>
          <w:p w14:paraId="7D1F38F8" w14:textId="77777777" w:rsidR="005C310B" w:rsidRPr="00B02A0B" w:rsidDel="00651C30" w:rsidRDefault="005C310B" w:rsidP="00B02A0B">
            <w:pPr>
              <w:pStyle w:val="TAC"/>
            </w:pPr>
            <w:r w:rsidRPr="00B02A0B">
              <w:t>2020-06</w:t>
            </w:r>
          </w:p>
        </w:tc>
        <w:tc>
          <w:tcPr>
            <w:tcW w:w="800" w:type="dxa"/>
            <w:shd w:val="solid" w:color="FFFFFF" w:fill="auto"/>
          </w:tcPr>
          <w:p w14:paraId="31D9854B" w14:textId="77777777" w:rsidR="005C310B" w:rsidRPr="00B02A0B" w:rsidDel="00651C30" w:rsidRDefault="005C310B" w:rsidP="00B02A0B">
            <w:pPr>
              <w:pStyle w:val="TAC"/>
            </w:pPr>
            <w:r w:rsidRPr="00B02A0B">
              <w:t>CT#88-e</w:t>
            </w:r>
          </w:p>
        </w:tc>
        <w:tc>
          <w:tcPr>
            <w:tcW w:w="1094" w:type="dxa"/>
            <w:shd w:val="solid" w:color="FFFFFF" w:fill="auto"/>
          </w:tcPr>
          <w:p w14:paraId="00DB6A30" w14:textId="77777777" w:rsidR="005C310B" w:rsidRPr="00B02A0B" w:rsidDel="00651C30" w:rsidRDefault="005C310B" w:rsidP="00B02A0B">
            <w:pPr>
              <w:pStyle w:val="TAC"/>
            </w:pPr>
            <w:r w:rsidRPr="00B02A0B">
              <w:t>CP-201121</w:t>
            </w:r>
          </w:p>
        </w:tc>
        <w:tc>
          <w:tcPr>
            <w:tcW w:w="525" w:type="dxa"/>
            <w:shd w:val="solid" w:color="FFFFFF" w:fill="auto"/>
          </w:tcPr>
          <w:p w14:paraId="7C85620A" w14:textId="77777777" w:rsidR="005C310B" w:rsidRPr="00B02A0B" w:rsidDel="00651C30" w:rsidRDefault="005C310B" w:rsidP="00B02A0B">
            <w:pPr>
              <w:pStyle w:val="TAL"/>
            </w:pPr>
            <w:r w:rsidRPr="00B02A0B">
              <w:t>0165</w:t>
            </w:r>
          </w:p>
        </w:tc>
        <w:tc>
          <w:tcPr>
            <w:tcW w:w="425" w:type="dxa"/>
            <w:shd w:val="solid" w:color="FFFFFF" w:fill="auto"/>
          </w:tcPr>
          <w:p w14:paraId="240F1917" w14:textId="77777777" w:rsidR="005C310B" w:rsidRPr="00B02A0B" w:rsidDel="00651C30" w:rsidRDefault="005C310B" w:rsidP="00B02A0B">
            <w:pPr>
              <w:pStyle w:val="TAR"/>
            </w:pPr>
          </w:p>
        </w:tc>
        <w:tc>
          <w:tcPr>
            <w:tcW w:w="425" w:type="dxa"/>
            <w:shd w:val="solid" w:color="FFFFFF" w:fill="auto"/>
          </w:tcPr>
          <w:p w14:paraId="72424552" w14:textId="77777777" w:rsidR="005C310B" w:rsidRPr="00B02A0B" w:rsidDel="00651C30" w:rsidRDefault="005C310B" w:rsidP="00B02A0B">
            <w:pPr>
              <w:pStyle w:val="TAC"/>
            </w:pPr>
            <w:r w:rsidRPr="00B02A0B">
              <w:t>F</w:t>
            </w:r>
          </w:p>
        </w:tc>
        <w:tc>
          <w:tcPr>
            <w:tcW w:w="4962" w:type="dxa"/>
            <w:shd w:val="solid" w:color="FFFFFF" w:fill="auto"/>
          </w:tcPr>
          <w:p w14:paraId="736A3CF1" w14:textId="77777777" w:rsidR="005C310B" w:rsidRPr="00B02A0B" w:rsidDel="00651C30" w:rsidRDefault="005C310B" w:rsidP="00B02A0B">
            <w:pPr>
              <w:pStyle w:val="TAL"/>
            </w:pPr>
            <w:r w:rsidRPr="00B02A0B">
              <w:t>Remove duplicate RFC 3856 reference</w:t>
            </w:r>
          </w:p>
        </w:tc>
        <w:tc>
          <w:tcPr>
            <w:tcW w:w="708" w:type="dxa"/>
            <w:shd w:val="solid" w:color="FFFFFF" w:fill="auto"/>
          </w:tcPr>
          <w:p w14:paraId="4DB0E7F4" w14:textId="77777777" w:rsidR="005C310B" w:rsidRPr="00B02A0B" w:rsidDel="00651C30" w:rsidRDefault="005C310B" w:rsidP="00B02A0B">
            <w:pPr>
              <w:pStyle w:val="TAC"/>
            </w:pPr>
            <w:r w:rsidRPr="00B02A0B">
              <w:t>16.4.0</w:t>
            </w:r>
          </w:p>
        </w:tc>
      </w:tr>
      <w:tr w:rsidR="005C310B" w:rsidRPr="00B02A0B" w:rsidDel="00651C30" w14:paraId="4EFF3C37" w14:textId="77777777" w:rsidTr="00B02A0B">
        <w:tc>
          <w:tcPr>
            <w:tcW w:w="800" w:type="dxa"/>
            <w:shd w:val="solid" w:color="FFFFFF" w:fill="auto"/>
          </w:tcPr>
          <w:p w14:paraId="47B784E7" w14:textId="77777777" w:rsidR="005C310B" w:rsidRPr="00B02A0B" w:rsidRDefault="005C310B" w:rsidP="00B02A0B">
            <w:pPr>
              <w:pStyle w:val="TAC"/>
            </w:pPr>
            <w:r w:rsidRPr="00B02A0B">
              <w:t>2020-06</w:t>
            </w:r>
          </w:p>
        </w:tc>
        <w:tc>
          <w:tcPr>
            <w:tcW w:w="800" w:type="dxa"/>
            <w:shd w:val="solid" w:color="FFFFFF" w:fill="auto"/>
          </w:tcPr>
          <w:p w14:paraId="66727964" w14:textId="77777777" w:rsidR="005C310B" w:rsidRPr="00B02A0B" w:rsidRDefault="005C310B" w:rsidP="00B02A0B">
            <w:pPr>
              <w:pStyle w:val="TAC"/>
            </w:pPr>
            <w:r w:rsidRPr="00B02A0B">
              <w:t>CT#88-e</w:t>
            </w:r>
          </w:p>
        </w:tc>
        <w:tc>
          <w:tcPr>
            <w:tcW w:w="1094" w:type="dxa"/>
            <w:shd w:val="solid" w:color="FFFFFF" w:fill="auto"/>
          </w:tcPr>
          <w:p w14:paraId="50A7EB9C" w14:textId="77777777" w:rsidR="005C310B" w:rsidRPr="00B02A0B" w:rsidRDefault="005C310B" w:rsidP="00B02A0B">
            <w:pPr>
              <w:pStyle w:val="TAC"/>
            </w:pPr>
            <w:r w:rsidRPr="00B02A0B">
              <w:t>CP-201124</w:t>
            </w:r>
          </w:p>
        </w:tc>
        <w:tc>
          <w:tcPr>
            <w:tcW w:w="525" w:type="dxa"/>
            <w:shd w:val="solid" w:color="FFFFFF" w:fill="auto"/>
          </w:tcPr>
          <w:p w14:paraId="5506AA4B" w14:textId="77777777" w:rsidR="005C310B" w:rsidRPr="00B02A0B" w:rsidRDefault="005C310B" w:rsidP="00B02A0B">
            <w:pPr>
              <w:pStyle w:val="TAL"/>
            </w:pPr>
            <w:r w:rsidRPr="00B02A0B">
              <w:t>0166</w:t>
            </w:r>
          </w:p>
        </w:tc>
        <w:tc>
          <w:tcPr>
            <w:tcW w:w="425" w:type="dxa"/>
            <w:shd w:val="solid" w:color="FFFFFF" w:fill="auto"/>
          </w:tcPr>
          <w:p w14:paraId="7BBFEB4A" w14:textId="77777777" w:rsidR="005C310B" w:rsidRPr="00B02A0B" w:rsidDel="00651C30" w:rsidRDefault="005C310B" w:rsidP="00B02A0B">
            <w:pPr>
              <w:pStyle w:val="TAR"/>
            </w:pPr>
          </w:p>
        </w:tc>
        <w:tc>
          <w:tcPr>
            <w:tcW w:w="425" w:type="dxa"/>
            <w:shd w:val="solid" w:color="FFFFFF" w:fill="auto"/>
          </w:tcPr>
          <w:p w14:paraId="0CB2733E" w14:textId="77777777" w:rsidR="005C310B" w:rsidRPr="00B02A0B" w:rsidRDefault="005C310B" w:rsidP="00B02A0B">
            <w:pPr>
              <w:pStyle w:val="TAC"/>
            </w:pPr>
            <w:r w:rsidRPr="00B02A0B">
              <w:t>B</w:t>
            </w:r>
          </w:p>
        </w:tc>
        <w:tc>
          <w:tcPr>
            <w:tcW w:w="4962" w:type="dxa"/>
            <w:shd w:val="solid" w:color="FFFFFF" w:fill="auto"/>
          </w:tcPr>
          <w:p w14:paraId="34FBC0A8" w14:textId="77777777" w:rsidR="005C310B" w:rsidRPr="00B02A0B" w:rsidRDefault="005C310B" w:rsidP="00B02A0B">
            <w:pPr>
              <w:pStyle w:val="TAL"/>
            </w:pPr>
            <w:r w:rsidRPr="00B02A0B">
              <w:t>Update MCData Overview clause 4.1</w:t>
            </w:r>
          </w:p>
        </w:tc>
        <w:tc>
          <w:tcPr>
            <w:tcW w:w="708" w:type="dxa"/>
            <w:shd w:val="solid" w:color="FFFFFF" w:fill="auto"/>
          </w:tcPr>
          <w:p w14:paraId="391AAA2C" w14:textId="77777777" w:rsidR="005C310B" w:rsidRPr="00B02A0B" w:rsidRDefault="005C310B" w:rsidP="00B02A0B">
            <w:pPr>
              <w:pStyle w:val="TAC"/>
            </w:pPr>
            <w:r w:rsidRPr="00B02A0B">
              <w:t>16.4.0</w:t>
            </w:r>
          </w:p>
        </w:tc>
      </w:tr>
      <w:tr w:rsidR="005C310B" w:rsidRPr="00B02A0B" w:rsidDel="00651C30" w14:paraId="0AFA5FF4" w14:textId="77777777" w:rsidTr="00B02A0B">
        <w:tc>
          <w:tcPr>
            <w:tcW w:w="800" w:type="dxa"/>
            <w:shd w:val="solid" w:color="FFFFFF" w:fill="auto"/>
          </w:tcPr>
          <w:p w14:paraId="30B5E8D7" w14:textId="77777777" w:rsidR="005C310B" w:rsidRPr="00B02A0B" w:rsidRDefault="005C310B" w:rsidP="00B02A0B">
            <w:pPr>
              <w:pStyle w:val="TAC"/>
            </w:pPr>
            <w:r w:rsidRPr="00B02A0B">
              <w:t>2020-06</w:t>
            </w:r>
          </w:p>
        </w:tc>
        <w:tc>
          <w:tcPr>
            <w:tcW w:w="800" w:type="dxa"/>
            <w:shd w:val="solid" w:color="FFFFFF" w:fill="auto"/>
          </w:tcPr>
          <w:p w14:paraId="4DB2584C" w14:textId="77777777" w:rsidR="005C310B" w:rsidRPr="00B02A0B" w:rsidRDefault="005C310B" w:rsidP="00B02A0B">
            <w:pPr>
              <w:pStyle w:val="TAC"/>
            </w:pPr>
            <w:r w:rsidRPr="00B02A0B">
              <w:t>CT#88-e</w:t>
            </w:r>
          </w:p>
        </w:tc>
        <w:tc>
          <w:tcPr>
            <w:tcW w:w="1094" w:type="dxa"/>
            <w:shd w:val="solid" w:color="FFFFFF" w:fill="auto"/>
          </w:tcPr>
          <w:p w14:paraId="4DF22D6E" w14:textId="77777777" w:rsidR="005C310B" w:rsidRPr="00B02A0B" w:rsidRDefault="005C310B" w:rsidP="00B02A0B">
            <w:pPr>
              <w:pStyle w:val="TAC"/>
            </w:pPr>
            <w:r w:rsidRPr="00B02A0B">
              <w:t>CP-201121</w:t>
            </w:r>
          </w:p>
        </w:tc>
        <w:tc>
          <w:tcPr>
            <w:tcW w:w="525" w:type="dxa"/>
            <w:shd w:val="solid" w:color="FFFFFF" w:fill="auto"/>
          </w:tcPr>
          <w:p w14:paraId="5EC5BC49" w14:textId="77777777" w:rsidR="005C310B" w:rsidRPr="00B02A0B" w:rsidRDefault="005C310B" w:rsidP="00B02A0B">
            <w:pPr>
              <w:pStyle w:val="TAL"/>
            </w:pPr>
            <w:r w:rsidRPr="00B02A0B">
              <w:t>0167</w:t>
            </w:r>
          </w:p>
        </w:tc>
        <w:tc>
          <w:tcPr>
            <w:tcW w:w="425" w:type="dxa"/>
            <w:shd w:val="solid" w:color="FFFFFF" w:fill="auto"/>
          </w:tcPr>
          <w:p w14:paraId="62D528DD" w14:textId="77777777" w:rsidR="005C310B" w:rsidRPr="00B02A0B" w:rsidDel="00651C30" w:rsidRDefault="005C310B" w:rsidP="00B02A0B">
            <w:pPr>
              <w:pStyle w:val="TAR"/>
            </w:pPr>
            <w:r w:rsidRPr="00B02A0B">
              <w:t>1</w:t>
            </w:r>
          </w:p>
        </w:tc>
        <w:tc>
          <w:tcPr>
            <w:tcW w:w="425" w:type="dxa"/>
            <w:shd w:val="solid" w:color="FFFFFF" w:fill="auto"/>
          </w:tcPr>
          <w:p w14:paraId="268D9927" w14:textId="77777777" w:rsidR="005C310B" w:rsidRPr="00B02A0B" w:rsidRDefault="005C310B" w:rsidP="00B02A0B">
            <w:pPr>
              <w:pStyle w:val="TAC"/>
            </w:pPr>
            <w:r w:rsidRPr="00B02A0B">
              <w:t>D</w:t>
            </w:r>
          </w:p>
        </w:tc>
        <w:tc>
          <w:tcPr>
            <w:tcW w:w="4962" w:type="dxa"/>
            <w:shd w:val="solid" w:color="FFFFFF" w:fill="auto"/>
          </w:tcPr>
          <w:p w14:paraId="2139321B" w14:textId="77777777" w:rsidR="005C310B" w:rsidRPr="00B02A0B" w:rsidRDefault="005C310B" w:rsidP="00B02A0B">
            <w:pPr>
              <w:pStyle w:val="TAL"/>
            </w:pPr>
            <w:r w:rsidRPr="00B02A0B">
              <w:t>Implement missing reference number</w:t>
            </w:r>
          </w:p>
        </w:tc>
        <w:tc>
          <w:tcPr>
            <w:tcW w:w="708" w:type="dxa"/>
            <w:shd w:val="solid" w:color="FFFFFF" w:fill="auto"/>
          </w:tcPr>
          <w:p w14:paraId="2A43ED7B" w14:textId="77777777" w:rsidR="005C310B" w:rsidRPr="00B02A0B" w:rsidRDefault="005C310B" w:rsidP="00B02A0B">
            <w:pPr>
              <w:pStyle w:val="TAC"/>
            </w:pPr>
            <w:r w:rsidRPr="00B02A0B">
              <w:t>16.4.0</w:t>
            </w:r>
          </w:p>
        </w:tc>
      </w:tr>
      <w:tr w:rsidR="005C310B" w:rsidRPr="00B02A0B" w:rsidDel="00651C30" w14:paraId="6E81BD1F" w14:textId="77777777" w:rsidTr="00B02A0B">
        <w:tc>
          <w:tcPr>
            <w:tcW w:w="800" w:type="dxa"/>
            <w:shd w:val="solid" w:color="FFFFFF" w:fill="auto"/>
          </w:tcPr>
          <w:p w14:paraId="423FC611" w14:textId="77777777" w:rsidR="005C310B" w:rsidRPr="00B02A0B" w:rsidRDefault="005C310B" w:rsidP="00B02A0B">
            <w:pPr>
              <w:pStyle w:val="TAC"/>
            </w:pPr>
            <w:r w:rsidRPr="00B02A0B">
              <w:t>2020-06</w:t>
            </w:r>
          </w:p>
        </w:tc>
        <w:tc>
          <w:tcPr>
            <w:tcW w:w="800" w:type="dxa"/>
            <w:shd w:val="solid" w:color="FFFFFF" w:fill="auto"/>
          </w:tcPr>
          <w:p w14:paraId="239E5D62" w14:textId="77777777" w:rsidR="005C310B" w:rsidRPr="00B02A0B" w:rsidRDefault="005C310B" w:rsidP="00B02A0B">
            <w:pPr>
              <w:pStyle w:val="TAC"/>
            </w:pPr>
            <w:r w:rsidRPr="00B02A0B">
              <w:t>CT#88-e</w:t>
            </w:r>
          </w:p>
        </w:tc>
        <w:tc>
          <w:tcPr>
            <w:tcW w:w="1094" w:type="dxa"/>
            <w:shd w:val="solid" w:color="FFFFFF" w:fill="auto"/>
          </w:tcPr>
          <w:p w14:paraId="0D713EF6" w14:textId="77777777" w:rsidR="005C310B" w:rsidRPr="00B02A0B" w:rsidRDefault="005C310B" w:rsidP="00B02A0B">
            <w:pPr>
              <w:pStyle w:val="TAC"/>
            </w:pPr>
            <w:r w:rsidRPr="00B02A0B">
              <w:t>CP-201112</w:t>
            </w:r>
          </w:p>
        </w:tc>
        <w:tc>
          <w:tcPr>
            <w:tcW w:w="525" w:type="dxa"/>
            <w:shd w:val="solid" w:color="FFFFFF" w:fill="auto"/>
          </w:tcPr>
          <w:p w14:paraId="4C892C59" w14:textId="77777777" w:rsidR="005C310B" w:rsidRPr="00B02A0B" w:rsidRDefault="005C310B" w:rsidP="00B02A0B">
            <w:pPr>
              <w:pStyle w:val="TAL"/>
            </w:pPr>
            <w:r w:rsidRPr="00B02A0B">
              <w:t>0168</w:t>
            </w:r>
          </w:p>
        </w:tc>
        <w:tc>
          <w:tcPr>
            <w:tcW w:w="425" w:type="dxa"/>
            <w:shd w:val="solid" w:color="FFFFFF" w:fill="auto"/>
          </w:tcPr>
          <w:p w14:paraId="45772906" w14:textId="77777777" w:rsidR="005C310B" w:rsidRPr="00B02A0B" w:rsidRDefault="005C310B" w:rsidP="00B02A0B">
            <w:pPr>
              <w:pStyle w:val="TAR"/>
            </w:pPr>
            <w:r w:rsidRPr="00B02A0B">
              <w:t>1</w:t>
            </w:r>
          </w:p>
        </w:tc>
        <w:tc>
          <w:tcPr>
            <w:tcW w:w="425" w:type="dxa"/>
            <w:shd w:val="solid" w:color="FFFFFF" w:fill="auto"/>
          </w:tcPr>
          <w:p w14:paraId="076DAB17" w14:textId="77777777" w:rsidR="005C310B" w:rsidRPr="00B02A0B" w:rsidRDefault="005C310B" w:rsidP="00B02A0B">
            <w:pPr>
              <w:pStyle w:val="TAC"/>
            </w:pPr>
            <w:r w:rsidRPr="00B02A0B">
              <w:t>B</w:t>
            </w:r>
          </w:p>
        </w:tc>
        <w:tc>
          <w:tcPr>
            <w:tcW w:w="4962" w:type="dxa"/>
            <w:shd w:val="solid" w:color="FFFFFF" w:fill="auto"/>
          </w:tcPr>
          <w:p w14:paraId="15495804" w14:textId="77777777" w:rsidR="005C310B" w:rsidRPr="00B02A0B" w:rsidRDefault="005C310B" w:rsidP="00B02A0B">
            <w:pPr>
              <w:pStyle w:val="TAL"/>
            </w:pPr>
            <w:r w:rsidRPr="00B02A0B">
              <w:t xml:space="preserve">Resolving EN for identifying user between </w:t>
            </w:r>
            <w:r w:rsidRPr="00B02A0B">
              <w:rPr>
                <w:lang w:val="en-IN" w:eastAsia="ko-KR"/>
              </w:rPr>
              <w:t>MCData Server and MCData message store</w:t>
            </w:r>
          </w:p>
        </w:tc>
        <w:tc>
          <w:tcPr>
            <w:tcW w:w="708" w:type="dxa"/>
            <w:shd w:val="solid" w:color="FFFFFF" w:fill="auto"/>
          </w:tcPr>
          <w:p w14:paraId="39C24FF2" w14:textId="77777777" w:rsidR="005C310B" w:rsidRPr="00B02A0B" w:rsidRDefault="005C310B" w:rsidP="00B02A0B">
            <w:pPr>
              <w:pStyle w:val="TAC"/>
            </w:pPr>
            <w:r w:rsidRPr="00B02A0B">
              <w:t>16.4.0</w:t>
            </w:r>
          </w:p>
        </w:tc>
      </w:tr>
      <w:tr w:rsidR="005C310B" w:rsidRPr="00B02A0B" w:rsidDel="00651C30" w14:paraId="5930B281" w14:textId="77777777" w:rsidTr="00B02A0B">
        <w:tc>
          <w:tcPr>
            <w:tcW w:w="800" w:type="dxa"/>
            <w:shd w:val="solid" w:color="FFFFFF" w:fill="auto"/>
          </w:tcPr>
          <w:p w14:paraId="02412FAC" w14:textId="77777777" w:rsidR="005C310B" w:rsidRPr="00B02A0B" w:rsidRDefault="005C310B" w:rsidP="00B02A0B">
            <w:pPr>
              <w:pStyle w:val="TAC"/>
            </w:pPr>
            <w:r w:rsidRPr="00B02A0B">
              <w:t>2020-06</w:t>
            </w:r>
          </w:p>
        </w:tc>
        <w:tc>
          <w:tcPr>
            <w:tcW w:w="800" w:type="dxa"/>
            <w:shd w:val="solid" w:color="FFFFFF" w:fill="auto"/>
          </w:tcPr>
          <w:p w14:paraId="19CE920F" w14:textId="77777777" w:rsidR="005C310B" w:rsidRPr="00B02A0B" w:rsidRDefault="005C310B" w:rsidP="00B02A0B">
            <w:pPr>
              <w:pStyle w:val="TAC"/>
            </w:pPr>
            <w:r w:rsidRPr="00B02A0B">
              <w:t>CT#88-e</w:t>
            </w:r>
          </w:p>
        </w:tc>
        <w:tc>
          <w:tcPr>
            <w:tcW w:w="1094" w:type="dxa"/>
            <w:shd w:val="solid" w:color="FFFFFF" w:fill="auto"/>
          </w:tcPr>
          <w:p w14:paraId="24C60240" w14:textId="77777777" w:rsidR="005C310B" w:rsidRPr="00B02A0B" w:rsidRDefault="005C310B" w:rsidP="00B02A0B">
            <w:pPr>
              <w:pStyle w:val="TAC"/>
            </w:pPr>
            <w:r w:rsidRPr="00B02A0B">
              <w:t>CP-201124</w:t>
            </w:r>
          </w:p>
        </w:tc>
        <w:tc>
          <w:tcPr>
            <w:tcW w:w="525" w:type="dxa"/>
            <w:shd w:val="solid" w:color="FFFFFF" w:fill="auto"/>
          </w:tcPr>
          <w:p w14:paraId="5B510F97" w14:textId="77777777" w:rsidR="005C310B" w:rsidRPr="00B02A0B" w:rsidRDefault="005C310B" w:rsidP="00B02A0B">
            <w:pPr>
              <w:pStyle w:val="TAL"/>
            </w:pPr>
            <w:r w:rsidRPr="00B02A0B">
              <w:t>0169</w:t>
            </w:r>
          </w:p>
        </w:tc>
        <w:tc>
          <w:tcPr>
            <w:tcW w:w="425" w:type="dxa"/>
            <w:shd w:val="solid" w:color="FFFFFF" w:fill="auto"/>
          </w:tcPr>
          <w:p w14:paraId="4FCFF27D" w14:textId="77777777" w:rsidR="005C310B" w:rsidRPr="00B02A0B" w:rsidRDefault="005C310B" w:rsidP="00B02A0B">
            <w:pPr>
              <w:pStyle w:val="TAR"/>
            </w:pPr>
          </w:p>
        </w:tc>
        <w:tc>
          <w:tcPr>
            <w:tcW w:w="425" w:type="dxa"/>
            <w:shd w:val="solid" w:color="FFFFFF" w:fill="auto"/>
          </w:tcPr>
          <w:p w14:paraId="77968F0E" w14:textId="77777777" w:rsidR="005C310B" w:rsidRPr="00B02A0B" w:rsidRDefault="005C310B" w:rsidP="00B02A0B">
            <w:pPr>
              <w:pStyle w:val="TAC"/>
            </w:pPr>
            <w:r w:rsidRPr="00B02A0B">
              <w:t>F</w:t>
            </w:r>
          </w:p>
        </w:tc>
        <w:tc>
          <w:tcPr>
            <w:tcW w:w="4962" w:type="dxa"/>
            <w:shd w:val="solid" w:color="FFFFFF" w:fill="auto"/>
          </w:tcPr>
          <w:p w14:paraId="65FB10A2" w14:textId="77777777" w:rsidR="005C310B" w:rsidRPr="00B02A0B" w:rsidRDefault="003533B9" w:rsidP="00B02A0B">
            <w:pPr>
              <w:pStyle w:val="TAL"/>
            </w:pPr>
            <w:r>
              <w:fldChar w:fldCharType="begin"/>
            </w:r>
            <w:r>
              <w:instrText xml:space="preserve"> DOCPROPERTY  CrTitle  \* MERGEFORMAT </w:instrText>
            </w:r>
            <w:r>
              <w:fldChar w:fldCharType="separate"/>
            </w:r>
            <w:r w:rsidR="005C310B" w:rsidRPr="00B02A0B">
              <w:t>Corrections in IP Connectivity SDP offer/answer generation</w:t>
            </w:r>
            <w:r>
              <w:fldChar w:fldCharType="end"/>
            </w:r>
          </w:p>
        </w:tc>
        <w:tc>
          <w:tcPr>
            <w:tcW w:w="708" w:type="dxa"/>
            <w:shd w:val="solid" w:color="FFFFFF" w:fill="auto"/>
          </w:tcPr>
          <w:p w14:paraId="6BB9FD20" w14:textId="77777777" w:rsidR="005C310B" w:rsidRPr="00B02A0B" w:rsidRDefault="005C310B" w:rsidP="00B02A0B">
            <w:pPr>
              <w:pStyle w:val="TAC"/>
            </w:pPr>
            <w:r w:rsidRPr="00B02A0B">
              <w:t>16.4.0</w:t>
            </w:r>
          </w:p>
        </w:tc>
      </w:tr>
      <w:tr w:rsidR="005C310B" w:rsidRPr="00B02A0B" w:rsidDel="00651C30" w14:paraId="66C59D66" w14:textId="77777777" w:rsidTr="00B02A0B">
        <w:tc>
          <w:tcPr>
            <w:tcW w:w="800" w:type="dxa"/>
            <w:shd w:val="solid" w:color="FFFFFF" w:fill="auto"/>
          </w:tcPr>
          <w:p w14:paraId="3C3CDEB2" w14:textId="77777777" w:rsidR="005C310B" w:rsidRPr="00B02A0B" w:rsidRDefault="005C310B" w:rsidP="00B02A0B">
            <w:pPr>
              <w:pStyle w:val="TAC"/>
            </w:pPr>
            <w:r w:rsidRPr="00B02A0B">
              <w:t>2020-06</w:t>
            </w:r>
          </w:p>
        </w:tc>
        <w:tc>
          <w:tcPr>
            <w:tcW w:w="800" w:type="dxa"/>
            <w:shd w:val="solid" w:color="FFFFFF" w:fill="auto"/>
          </w:tcPr>
          <w:p w14:paraId="063838B8" w14:textId="77777777" w:rsidR="005C310B" w:rsidRPr="00B02A0B" w:rsidRDefault="005C310B" w:rsidP="00B02A0B">
            <w:pPr>
              <w:pStyle w:val="TAC"/>
            </w:pPr>
            <w:r w:rsidRPr="00B02A0B">
              <w:t>CT#88-e</w:t>
            </w:r>
          </w:p>
        </w:tc>
        <w:tc>
          <w:tcPr>
            <w:tcW w:w="1094" w:type="dxa"/>
            <w:shd w:val="solid" w:color="FFFFFF" w:fill="auto"/>
          </w:tcPr>
          <w:p w14:paraId="35E4AD75" w14:textId="77777777" w:rsidR="005C310B" w:rsidRPr="00B02A0B" w:rsidRDefault="005C310B" w:rsidP="00B02A0B">
            <w:pPr>
              <w:pStyle w:val="TAC"/>
            </w:pPr>
            <w:r w:rsidRPr="00B02A0B">
              <w:t>CP-201112</w:t>
            </w:r>
          </w:p>
        </w:tc>
        <w:tc>
          <w:tcPr>
            <w:tcW w:w="525" w:type="dxa"/>
            <w:shd w:val="solid" w:color="FFFFFF" w:fill="auto"/>
          </w:tcPr>
          <w:p w14:paraId="20DF2757" w14:textId="77777777" w:rsidR="005C310B" w:rsidRPr="00B02A0B" w:rsidRDefault="005C310B" w:rsidP="00B02A0B">
            <w:pPr>
              <w:pStyle w:val="TAL"/>
            </w:pPr>
            <w:r w:rsidRPr="00B02A0B">
              <w:t>0170</w:t>
            </w:r>
          </w:p>
        </w:tc>
        <w:tc>
          <w:tcPr>
            <w:tcW w:w="425" w:type="dxa"/>
            <w:shd w:val="solid" w:color="FFFFFF" w:fill="auto"/>
          </w:tcPr>
          <w:p w14:paraId="2BF4F32C" w14:textId="77777777" w:rsidR="005C310B" w:rsidRPr="00B02A0B" w:rsidRDefault="005C310B" w:rsidP="00B02A0B">
            <w:pPr>
              <w:pStyle w:val="TAR"/>
            </w:pPr>
            <w:r w:rsidRPr="00B02A0B">
              <w:t>1</w:t>
            </w:r>
          </w:p>
        </w:tc>
        <w:tc>
          <w:tcPr>
            <w:tcW w:w="425" w:type="dxa"/>
            <w:shd w:val="solid" w:color="FFFFFF" w:fill="auto"/>
          </w:tcPr>
          <w:p w14:paraId="6F21AC28" w14:textId="77777777" w:rsidR="005C310B" w:rsidRPr="00B02A0B" w:rsidRDefault="005C310B" w:rsidP="00B02A0B">
            <w:pPr>
              <w:pStyle w:val="TAC"/>
            </w:pPr>
            <w:r w:rsidRPr="00B02A0B">
              <w:t>B</w:t>
            </w:r>
          </w:p>
        </w:tc>
        <w:tc>
          <w:tcPr>
            <w:tcW w:w="4962" w:type="dxa"/>
            <w:shd w:val="solid" w:color="FFFFFF" w:fill="auto"/>
          </w:tcPr>
          <w:p w14:paraId="79D67E2D" w14:textId="77777777" w:rsidR="005C310B" w:rsidRPr="00B02A0B" w:rsidRDefault="005C310B" w:rsidP="00B02A0B">
            <w:pPr>
              <w:pStyle w:val="TAL"/>
            </w:pPr>
            <w:r w:rsidRPr="00B02A0B">
              <w:t>Signalling plane support in MCData for user plane SDS using MBMS</w:t>
            </w:r>
          </w:p>
        </w:tc>
        <w:tc>
          <w:tcPr>
            <w:tcW w:w="708" w:type="dxa"/>
            <w:shd w:val="solid" w:color="FFFFFF" w:fill="auto"/>
          </w:tcPr>
          <w:p w14:paraId="34B38A18" w14:textId="77777777" w:rsidR="005C310B" w:rsidRPr="00B02A0B" w:rsidRDefault="005C310B" w:rsidP="00B02A0B">
            <w:pPr>
              <w:pStyle w:val="TAC"/>
            </w:pPr>
            <w:r w:rsidRPr="00B02A0B">
              <w:t>16.4.0</w:t>
            </w:r>
          </w:p>
        </w:tc>
      </w:tr>
      <w:tr w:rsidR="005C310B" w:rsidRPr="00B02A0B" w:rsidDel="00651C30" w14:paraId="58820699" w14:textId="77777777" w:rsidTr="00B02A0B">
        <w:tc>
          <w:tcPr>
            <w:tcW w:w="800" w:type="dxa"/>
            <w:shd w:val="solid" w:color="FFFFFF" w:fill="auto"/>
          </w:tcPr>
          <w:p w14:paraId="4634345C" w14:textId="77777777" w:rsidR="005C310B" w:rsidRPr="00B02A0B" w:rsidRDefault="005C310B" w:rsidP="00B02A0B">
            <w:pPr>
              <w:pStyle w:val="TAC"/>
            </w:pPr>
            <w:r w:rsidRPr="00B02A0B">
              <w:t>2020-06</w:t>
            </w:r>
          </w:p>
        </w:tc>
        <w:tc>
          <w:tcPr>
            <w:tcW w:w="800" w:type="dxa"/>
            <w:shd w:val="solid" w:color="FFFFFF" w:fill="auto"/>
          </w:tcPr>
          <w:p w14:paraId="5BC99340" w14:textId="77777777" w:rsidR="005C310B" w:rsidRPr="00B02A0B" w:rsidRDefault="005C310B" w:rsidP="00B02A0B">
            <w:pPr>
              <w:pStyle w:val="TAC"/>
            </w:pPr>
            <w:r w:rsidRPr="00B02A0B">
              <w:t>CT#88-e</w:t>
            </w:r>
          </w:p>
        </w:tc>
        <w:tc>
          <w:tcPr>
            <w:tcW w:w="1094" w:type="dxa"/>
            <w:shd w:val="solid" w:color="FFFFFF" w:fill="auto"/>
          </w:tcPr>
          <w:p w14:paraId="5F22D251" w14:textId="77777777" w:rsidR="005C310B" w:rsidRPr="00B02A0B" w:rsidRDefault="005C310B" w:rsidP="00B02A0B">
            <w:pPr>
              <w:pStyle w:val="TAC"/>
            </w:pPr>
            <w:r w:rsidRPr="00B02A0B">
              <w:t>CP-201088</w:t>
            </w:r>
          </w:p>
        </w:tc>
        <w:tc>
          <w:tcPr>
            <w:tcW w:w="525" w:type="dxa"/>
            <w:shd w:val="solid" w:color="FFFFFF" w:fill="auto"/>
          </w:tcPr>
          <w:p w14:paraId="55EB65FC" w14:textId="77777777" w:rsidR="005C310B" w:rsidRPr="00B02A0B" w:rsidRDefault="005C310B" w:rsidP="00B02A0B">
            <w:pPr>
              <w:pStyle w:val="TAL"/>
            </w:pPr>
            <w:r w:rsidRPr="00B02A0B">
              <w:t>0173</w:t>
            </w:r>
          </w:p>
        </w:tc>
        <w:tc>
          <w:tcPr>
            <w:tcW w:w="425" w:type="dxa"/>
            <w:shd w:val="solid" w:color="FFFFFF" w:fill="auto"/>
          </w:tcPr>
          <w:p w14:paraId="42B4585A" w14:textId="77777777" w:rsidR="005C310B" w:rsidRPr="00B02A0B" w:rsidRDefault="005C310B" w:rsidP="00B02A0B">
            <w:pPr>
              <w:pStyle w:val="TAR"/>
            </w:pPr>
          </w:p>
        </w:tc>
        <w:tc>
          <w:tcPr>
            <w:tcW w:w="425" w:type="dxa"/>
            <w:shd w:val="solid" w:color="FFFFFF" w:fill="auto"/>
          </w:tcPr>
          <w:p w14:paraId="1BAE4C70" w14:textId="77777777" w:rsidR="005C310B" w:rsidRPr="00B02A0B" w:rsidRDefault="005C310B" w:rsidP="00B02A0B">
            <w:pPr>
              <w:pStyle w:val="TAC"/>
            </w:pPr>
            <w:r w:rsidRPr="00B02A0B">
              <w:t>A</w:t>
            </w:r>
          </w:p>
        </w:tc>
        <w:tc>
          <w:tcPr>
            <w:tcW w:w="4962" w:type="dxa"/>
            <w:shd w:val="solid" w:color="FFFFFF" w:fill="auto"/>
          </w:tcPr>
          <w:p w14:paraId="08B73311" w14:textId="77777777" w:rsidR="005C310B" w:rsidRPr="00B02A0B" w:rsidRDefault="005C310B" w:rsidP="00B02A0B">
            <w:pPr>
              <w:pStyle w:val="TAL"/>
            </w:pPr>
            <w:r w:rsidRPr="00B02A0B">
              <w:t>Off-network MCData support</w:t>
            </w:r>
          </w:p>
        </w:tc>
        <w:tc>
          <w:tcPr>
            <w:tcW w:w="708" w:type="dxa"/>
            <w:shd w:val="solid" w:color="FFFFFF" w:fill="auto"/>
          </w:tcPr>
          <w:p w14:paraId="772EC680" w14:textId="77777777" w:rsidR="005C310B" w:rsidRPr="00B02A0B" w:rsidRDefault="005C310B" w:rsidP="00B02A0B">
            <w:pPr>
              <w:pStyle w:val="TAC"/>
            </w:pPr>
            <w:r w:rsidRPr="00B02A0B">
              <w:t>16.4.0</w:t>
            </w:r>
          </w:p>
        </w:tc>
      </w:tr>
      <w:tr w:rsidR="005C310B" w:rsidRPr="00B02A0B" w:rsidDel="00651C30" w14:paraId="1FA8C6A6" w14:textId="77777777" w:rsidTr="00B02A0B">
        <w:tc>
          <w:tcPr>
            <w:tcW w:w="800" w:type="dxa"/>
            <w:shd w:val="solid" w:color="FFFFFF" w:fill="auto"/>
          </w:tcPr>
          <w:p w14:paraId="0F43FD38" w14:textId="77777777" w:rsidR="005C310B" w:rsidRPr="00B02A0B" w:rsidRDefault="005C310B" w:rsidP="00B02A0B">
            <w:pPr>
              <w:pStyle w:val="TAC"/>
            </w:pPr>
            <w:r w:rsidRPr="00B02A0B">
              <w:t>2020-06</w:t>
            </w:r>
          </w:p>
        </w:tc>
        <w:tc>
          <w:tcPr>
            <w:tcW w:w="800" w:type="dxa"/>
            <w:shd w:val="solid" w:color="FFFFFF" w:fill="auto"/>
          </w:tcPr>
          <w:p w14:paraId="3E55F475" w14:textId="77777777" w:rsidR="005C310B" w:rsidRPr="00B02A0B" w:rsidRDefault="005C310B" w:rsidP="00B02A0B">
            <w:pPr>
              <w:pStyle w:val="TAC"/>
            </w:pPr>
            <w:r w:rsidRPr="00B02A0B">
              <w:t>CT#88-e</w:t>
            </w:r>
          </w:p>
        </w:tc>
        <w:tc>
          <w:tcPr>
            <w:tcW w:w="1094" w:type="dxa"/>
            <w:shd w:val="solid" w:color="FFFFFF" w:fill="auto"/>
          </w:tcPr>
          <w:p w14:paraId="028FFF4E" w14:textId="77777777" w:rsidR="005C310B" w:rsidRPr="00B02A0B" w:rsidRDefault="005C310B" w:rsidP="00B02A0B">
            <w:pPr>
              <w:pStyle w:val="TAC"/>
            </w:pPr>
            <w:r w:rsidRPr="00B02A0B">
              <w:t>CP-201088</w:t>
            </w:r>
          </w:p>
        </w:tc>
        <w:tc>
          <w:tcPr>
            <w:tcW w:w="525" w:type="dxa"/>
            <w:shd w:val="solid" w:color="FFFFFF" w:fill="auto"/>
          </w:tcPr>
          <w:p w14:paraId="6941FBCC" w14:textId="77777777" w:rsidR="005C310B" w:rsidRPr="00B02A0B" w:rsidRDefault="005C310B" w:rsidP="00B02A0B">
            <w:pPr>
              <w:pStyle w:val="TAL"/>
            </w:pPr>
            <w:r w:rsidRPr="00B02A0B">
              <w:t>0174</w:t>
            </w:r>
          </w:p>
        </w:tc>
        <w:tc>
          <w:tcPr>
            <w:tcW w:w="425" w:type="dxa"/>
            <w:shd w:val="solid" w:color="FFFFFF" w:fill="auto"/>
          </w:tcPr>
          <w:p w14:paraId="23659E40" w14:textId="77777777" w:rsidR="005C310B" w:rsidRPr="00B02A0B" w:rsidRDefault="005C310B" w:rsidP="00B02A0B">
            <w:pPr>
              <w:pStyle w:val="TAR"/>
            </w:pPr>
            <w:r w:rsidRPr="00B02A0B">
              <w:t>1</w:t>
            </w:r>
          </w:p>
        </w:tc>
        <w:tc>
          <w:tcPr>
            <w:tcW w:w="425" w:type="dxa"/>
            <w:shd w:val="solid" w:color="FFFFFF" w:fill="auto"/>
          </w:tcPr>
          <w:p w14:paraId="0C74BF44" w14:textId="77777777" w:rsidR="005C310B" w:rsidRPr="00B02A0B" w:rsidRDefault="005C310B" w:rsidP="00B02A0B">
            <w:pPr>
              <w:pStyle w:val="TAC"/>
            </w:pPr>
            <w:r w:rsidRPr="00B02A0B">
              <w:t>A</w:t>
            </w:r>
          </w:p>
        </w:tc>
        <w:tc>
          <w:tcPr>
            <w:tcW w:w="4962" w:type="dxa"/>
            <w:shd w:val="solid" w:color="FFFFFF" w:fill="auto"/>
          </w:tcPr>
          <w:p w14:paraId="75DA4826" w14:textId="77777777" w:rsidR="005C310B" w:rsidRPr="00B02A0B" w:rsidRDefault="005C310B" w:rsidP="00B02A0B">
            <w:pPr>
              <w:pStyle w:val="TAL"/>
            </w:pPr>
            <w:r w:rsidRPr="00B02A0B">
              <w:rPr>
                <w:lang w:eastAsia="ko-KR"/>
              </w:rPr>
              <w:t>Adding mcdata id in signalling payload for sender of the data in MCData media plane (Session) communication</w:t>
            </w:r>
          </w:p>
        </w:tc>
        <w:tc>
          <w:tcPr>
            <w:tcW w:w="708" w:type="dxa"/>
            <w:shd w:val="solid" w:color="FFFFFF" w:fill="auto"/>
          </w:tcPr>
          <w:p w14:paraId="520EDFB3" w14:textId="77777777" w:rsidR="005C310B" w:rsidRPr="00B02A0B" w:rsidRDefault="005C310B" w:rsidP="00B02A0B">
            <w:pPr>
              <w:pStyle w:val="TAC"/>
            </w:pPr>
            <w:r w:rsidRPr="00B02A0B">
              <w:t>16.4.0</w:t>
            </w:r>
          </w:p>
        </w:tc>
      </w:tr>
      <w:tr w:rsidR="005C310B" w:rsidRPr="00B02A0B" w:rsidDel="00651C30" w14:paraId="38D3DEE5" w14:textId="77777777" w:rsidTr="00B02A0B">
        <w:tc>
          <w:tcPr>
            <w:tcW w:w="800" w:type="dxa"/>
            <w:shd w:val="solid" w:color="FFFFFF" w:fill="auto"/>
          </w:tcPr>
          <w:p w14:paraId="28D98202" w14:textId="77777777" w:rsidR="005C310B" w:rsidRPr="00B02A0B" w:rsidRDefault="005C310B" w:rsidP="00B02A0B">
            <w:pPr>
              <w:pStyle w:val="TAC"/>
            </w:pPr>
            <w:r w:rsidRPr="00B02A0B">
              <w:t>2020-06</w:t>
            </w:r>
          </w:p>
        </w:tc>
        <w:tc>
          <w:tcPr>
            <w:tcW w:w="800" w:type="dxa"/>
            <w:shd w:val="solid" w:color="FFFFFF" w:fill="auto"/>
          </w:tcPr>
          <w:p w14:paraId="3B5D46F1" w14:textId="77777777" w:rsidR="005C310B" w:rsidRPr="00B02A0B" w:rsidRDefault="005C310B" w:rsidP="00B02A0B">
            <w:pPr>
              <w:pStyle w:val="TAC"/>
            </w:pPr>
            <w:r w:rsidRPr="00B02A0B">
              <w:t>CT#88-e</w:t>
            </w:r>
          </w:p>
        </w:tc>
        <w:tc>
          <w:tcPr>
            <w:tcW w:w="1094" w:type="dxa"/>
            <w:shd w:val="solid" w:color="FFFFFF" w:fill="auto"/>
          </w:tcPr>
          <w:p w14:paraId="04775895" w14:textId="77777777" w:rsidR="005C310B" w:rsidRPr="00B02A0B" w:rsidRDefault="005C310B" w:rsidP="00B02A0B">
            <w:pPr>
              <w:pStyle w:val="TAC"/>
            </w:pPr>
            <w:r w:rsidRPr="00B02A0B">
              <w:t>CP-201124</w:t>
            </w:r>
          </w:p>
        </w:tc>
        <w:tc>
          <w:tcPr>
            <w:tcW w:w="525" w:type="dxa"/>
            <w:shd w:val="solid" w:color="FFFFFF" w:fill="auto"/>
          </w:tcPr>
          <w:p w14:paraId="718DF51D" w14:textId="77777777" w:rsidR="005C310B" w:rsidRPr="00B02A0B" w:rsidRDefault="005C310B" w:rsidP="00B02A0B">
            <w:pPr>
              <w:pStyle w:val="TAL"/>
            </w:pPr>
            <w:r w:rsidRPr="00B02A0B">
              <w:t>0177</w:t>
            </w:r>
          </w:p>
        </w:tc>
        <w:tc>
          <w:tcPr>
            <w:tcW w:w="425" w:type="dxa"/>
            <w:shd w:val="solid" w:color="FFFFFF" w:fill="auto"/>
          </w:tcPr>
          <w:p w14:paraId="6E014115" w14:textId="77777777" w:rsidR="005C310B" w:rsidRPr="00B02A0B" w:rsidRDefault="005C310B" w:rsidP="00B02A0B">
            <w:pPr>
              <w:pStyle w:val="TAR"/>
            </w:pPr>
          </w:p>
        </w:tc>
        <w:tc>
          <w:tcPr>
            <w:tcW w:w="425" w:type="dxa"/>
            <w:shd w:val="solid" w:color="FFFFFF" w:fill="auto"/>
          </w:tcPr>
          <w:p w14:paraId="412AC408" w14:textId="77777777" w:rsidR="005C310B" w:rsidRPr="00B02A0B" w:rsidRDefault="005C310B" w:rsidP="00B02A0B">
            <w:pPr>
              <w:pStyle w:val="TAC"/>
            </w:pPr>
            <w:r w:rsidRPr="00B02A0B">
              <w:t>B</w:t>
            </w:r>
          </w:p>
        </w:tc>
        <w:tc>
          <w:tcPr>
            <w:tcW w:w="4962" w:type="dxa"/>
            <w:shd w:val="solid" w:color="FFFFFF" w:fill="auto"/>
          </w:tcPr>
          <w:p w14:paraId="20AF350F" w14:textId="77777777" w:rsidR="005C310B" w:rsidRPr="00B02A0B" w:rsidRDefault="005C310B" w:rsidP="00B02A0B">
            <w:pPr>
              <w:pStyle w:val="TAL"/>
              <w:rPr>
                <w:lang w:eastAsia="ko-KR"/>
              </w:rPr>
            </w:pPr>
            <w:r w:rsidRPr="00B02A0B">
              <w:rPr>
                <w:noProof/>
              </w:rPr>
              <w:t xml:space="preserve">Update </w:t>
            </w:r>
            <w:r w:rsidRPr="00B02A0B">
              <w:t xml:space="preserve">service authorization procedures to support limiting the number of </w:t>
            </w:r>
            <w:r w:rsidRPr="00B02A0B">
              <w:rPr>
                <w:noProof/>
              </w:rPr>
              <w:t>authorized clients per MCData user</w:t>
            </w:r>
          </w:p>
        </w:tc>
        <w:tc>
          <w:tcPr>
            <w:tcW w:w="708" w:type="dxa"/>
            <w:shd w:val="solid" w:color="FFFFFF" w:fill="auto"/>
          </w:tcPr>
          <w:p w14:paraId="7C93453B" w14:textId="77777777" w:rsidR="005C310B" w:rsidRPr="00B02A0B" w:rsidRDefault="005C310B" w:rsidP="00B02A0B">
            <w:pPr>
              <w:pStyle w:val="TAC"/>
            </w:pPr>
            <w:r w:rsidRPr="00B02A0B">
              <w:t>16.4.0</w:t>
            </w:r>
          </w:p>
        </w:tc>
      </w:tr>
      <w:tr w:rsidR="005C310B" w:rsidRPr="00B02A0B" w:rsidDel="00651C30" w14:paraId="66BAA421" w14:textId="77777777" w:rsidTr="00B02A0B">
        <w:tc>
          <w:tcPr>
            <w:tcW w:w="800" w:type="dxa"/>
            <w:shd w:val="solid" w:color="FFFFFF" w:fill="auto"/>
          </w:tcPr>
          <w:p w14:paraId="331AD7C6" w14:textId="77777777" w:rsidR="005C310B" w:rsidRPr="00B02A0B" w:rsidRDefault="005C310B" w:rsidP="00B02A0B">
            <w:pPr>
              <w:pStyle w:val="TAC"/>
            </w:pPr>
            <w:r w:rsidRPr="00B02A0B">
              <w:t>2020-06</w:t>
            </w:r>
          </w:p>
        </w:tc>
        <w:tc>
          <w:tcPr>
            <w:tcW w:w="800" w:type="dxa"/>
            <w:shd w:val="solid" w:color="FFFFFF" w:fill="auto"/>
          </w:tcPr>
          <w:p w14:paraId="27D4A5F1" w14:textId="77777777" w:rsidR="005C310B" w:rsidRPr="00B02A0B" w:rsidRDefault="005C310B" w:rsidP="00B02A0B">
            <w:pPr>
              <w:pStyle w:val="TAC"/>
            </w:pPr>
            <w:r w:rsidRPr="00B02A0B">
              <w:t>CT#88-e</w:t>
            </w:r>
          </w:p>
        </w:tc>
        <w:tc>
          <w:tcPr>
            <w:tcW w:w="1094" w:type="dxa"/>
            <w:shd w:val="solid" w:color="FFFFFF" w:fill="auto"/>
          </w:tcPr>
          <w:p w14:paraId="23EECE51" w14:textId="77777777" w:rsidR="005C310B" w:rsidRPr="00B02A0B" w:rsidRDefault="005C310B" w:rsidP="00B02A0B">
            <w:pPr>
              <w:pStyle w:val="TAC"/>
            </w:pPr>
            <w:r w:rsidRPr="00B02A0B">
              <w:t>CP-201124</w:t>
            </w:r>
          </w:p>
        </w:tc>
        <w:tc>
          <w:tcPr>
            <w:tcW w:w="525" w:type="dxa"/>
            <w:shd w:val="solid" w:color="FFFFFF" w:fill="auto"/>
          </w:tcPr>
          <w:p w14:paraId="1B6DC302" w14:textId="77777777" w:rsidR="005C310B" w:rsidRPr="00B02A0B" w:rsidRDefault="005C310B" w:rsidP="00B02A0B">
            <w:pPr>
              <w:pStyle w:val="TAL"/>
            </w:pPr>
            <w:r w:rsidRPr="00B02A0B">
              <w:t>0178</w:t>
            </w:r>
          </w:p>
        </w:tc>
        <w:tc>
          <w:tcPr>
            <w:tcW w:w="425" w:type="dxa"/>
            <w:shd w:val="solid" w:color="FFFFFF" w:fill="auto"/>
          </w:tcPr>
          <w:p w14:paraId="5CDEE570" w14:textId="77777777" w:rsidR="005C310B" w:rsidRPr="00B02A0B" w:rsidRDefault="005C310B" w:rsidP="00B02A0B">
            <w:pPr>
              <w:pStyle w:val="TAR"/>
            </w:pPr>
            <w:r w:rsidRPr="00B02A0B">
              <w:t>1</w:t>
            </w:r>
          </w:p>
        </w:tc>
        <w:tc>
          <w:tcPr>
            <w:tcW w:w="425" w:type="dxa"/>
            <w:shd w:val="solid" w:color="FFFFFF" w:fill="auto"/>
          </w:tcPr>
          <w:p w14:paraId="6E14DEFD" w14:textId="77777777" w:rsidR="005C310B" w:rsidRPr="00B02A0B" w:rsidRDefault="005C310B" w:rsidP="00B02A0B">
            <w:pPr>
              <w:pStyle w:val="TAC"/>
            </w:pPr>
            <w:r w:rsidRPr="00B02A0B">
              <w:t>B</w:t>
            </w:r>
          </w:p>
        </w:tc>
        <w:tc>
          <w:tcPr>
            <w:tcW w:w="4962" w:type="dxa"/>
            <w:shd w:val="solid" w:color="FFFFFF" w:fill="auto"/>
          </w:tcPr>
          <w:p w14:paraId="31BB7FEE" w14:textId="77777777" w:rsidR="005C310B" w:rsidRPr="00B02A0B" w:rsidRDefault="005C310B" w:rsidP="00B02A0B">
            <w:pPr>
              <w:pStyle w:val="TAL"/>
              <w:rPr>
                <w:noProof/>
              </w:rPr>
            </w:pPr>
            <w:r w:rsidRPr="00B02A0B">
              <w:t>Restricting incoming/outgoing MCData communications-control</w:t>
            </w:r>
          </w:p>
        </w:tc>
        <w:tc>
          <w:tcPr>
            <w:tcW w:w="708" w:type="dxa"/>
            <w:shd w:val="solid" w:color="FFFFFF" w:fill="auto"/>
          </w:tcPr>
          <w:p w14:paraId="01279638" w14:textId="77777777" w:rsidR="005C310B" w:rsidRPr="00B02A0B" w:rsidRDefault="005C310B" w:rsidP="00B02A0B">
            <w:pPr>
              <w:pStyle w:val="TAC"/>
            </w:pPr>
            <w:r w:rsidRPr="00B02A0B">
              <w:t>16.4.0</w:t>
            </w:r>
          </w:p>
        </w:tc>
      </w:tr>
      <w:tr w:rsidR="005C310B" w:rsidRPr="00B02A0B" w:rsidDel="00651C30" w14:paraId="4D101441" w14:textId="77777777" w:rsidTr="00B02A0B">
        <w:tc>
          <w:tcPr>
            <w:tcW w:w="800" w:type="dxa"/>
            <w:shd w:val="solid" w:color="FFFFFF" w:fill="auto"/>
          </w:tcPr>
          <w:p w14:paraId="21377243" w14:textId="77777777" w:rsidR="005C310B" w:rsidRPr="00B02A0B" w:rsidRDefault="005C310B" w:rsidP="00B02A0B">
            <w:pPr>
              <w:pStyle w:val="TAC"/>
            </w:pPr>
            <w:r w:rsidRPr="00B02A0B">
              <w:t>2020-06</w:t>
            </w:r>
          </w:p>
        </w:tc>
        <w:tc>
          <w:tcPr>
            <w:tcW w:w="800" w:type="dxa"/>
            <w:shd w:val="solid" w:color="FFFFFF" w:fill="auto"/>
          </w:tcPr>
          <w:p w14:paraId="67274556" w14:textId="77777777" w:rsidR="005C310B" w:rsidRPr="00B02A0B" w:rsidRDefault="005C310B" w:rsidP="00B02A0B">
            <w:pPr>
              <w:pStyle w:val="TAC"/>
            </w:pPr>
            <w:r w:rsidRPr="00B02A0B">
              <w:t>CT#88-e</w:t>
            </w:r>
          </w:p>
        </w:tc>
        <w:tc>
          <w:tcPr>
            <w:tcW w:w="1094" w:type="dxa"/>
            <w:shd w:val="solid" w:color="FFFFFF" w:fill="auto"/>
          </w:tcPr>
          <w:p w14:paraId="689BDBA4" w14:textId="77777777" w:rsidR="005C310B" w:rsidRPr="00B02A0B" w:rsidRDefault="005C310B" w:rsidP="00B02A0B">
            <w:pPr>
              <w:pStyle w:val="TAC"/>
            </w:pPr>
            <w:r w:rsidRPr="00B02A0B">
              <w:t>CP-201112</w:t>
            </w:r>
          </w:p>
        </w:tc>
        <w:tc>
          <w:tcPr>
            <w:tcW w:w="525" w:type="dxa"/>
            <w:shd w:val="solid" w:color="FFFFFF" w:fill="auto"/>
          </w:tcPr>
          <w:p w14:paraId="3E4615E5" w14:textId="77777777" w:rsidR="005C310B" w:rsidRPr="00B02A0B" w:rsidRDefault="005C310B" w:rsidP="00B02A0B">
            <w:pPr>
              <w:pStyle w:val="TAL"/>
            </w:pPr>
            <w:r w:rsidRPr="00B02A0B">
              <w:t>0179</w:t>
            </w:r>
          </w:p>
        </w:tc>
        <w:tc>
          <w:tcPr>
            <w:tcW w:w="425" w:type="dxa"/>
            <w:shd w:val="solid" w:color="FFFFFF" w:fill="auto"/>
          </w:tcPr>
          <w:p w14:paraId="21C2BA93" w14:textId="77777777" w:rsidR="005C310B" w:rsidRPr="00B02A0B" w:rsidRDefault="005C310B" w:rsidP="00B02A0B">
            <w:pPr>
              <w:pStyle w:val="TAR"/>
            </w:pPr>
            <w:r w:rsidRPr="00B02A0B">
              <w:t>1</w:t>
            </w:r>
          </w:p>
        </w:tc>
        <w:tc>
          <w:tcPr>
            <w:tcW w:w="425" w:type="dxa"/>
            <w:shd w:val="solid" w:color="FFFFFF" w:fill="auto"/>
          </w:tcPr>
          <w:p w14:paraId="467C5EB6" w14:textId="77777777" w:rsidR="005C310B" w:rsidRPr="00B02A0B" w:rsidRDefault="005C310B" w:rsidP="00B02A0B">
            <w:pPr>
              <w:pStyle w:val="TAC"/>
            </w:pPr>
            <w:r w:rsidRPr="00B02A0B">
              <w:t>F</w:t>
            </w:r>
          </w:p>
        </w:tc>
        <w:tc>
          <w:tcPr>
            <w:tcW w:w="4962" w:type="dxa"/>
            <w:shd w:val="solid" w:color="FFFFFF" w:fill="auto"/>
          </w:tcPr>
          <w:p w14:paraId="2C4A46A2" w14:textId="77777777" w:rsidR="005C310B" w:rsidRPr="00B02A0B" w:rsidRDefault="005C310B" w:rsidP="00B02A0B">
            <w:pPr>
              <w:pStyle w:val="TAL"/>
            </w:pPr>
            <w:r w:rsidRPr="00B02A0B">
              <w:t>Client SIP INVITE request descriptions</w:t>
            </w:r>
          </w:p>
        </w:tc>
        <w:tc>
          <w:tcPr>
            <w:tcW w:w="708" w:type="dxa"/>
            <w:shd w:val="solid" w:color="FFFFFF" w:fill="auto"/>
          </w:tcPr>
          <w:p w14:paraId="38847883" w14:textId="77777777" w:rsidR="005C310B" w:rsidRPr="00B02A0B" w:rsidRDefault="005C310B" w:rsidP="00B02A0B">
            <w:pPr>
              <w:pStyle w:val="TAC"/>
            </w:pPr>
            <w:r w:rsidRPr="00B02A0B">
              <w:t>16.4.0</w:t>
            </w:r>
          </w:p>
        </w:tc>
      </w:tr>
      <w:tr w:rsidR="005C310B" w:rsidRPr="00B02A0B" w:rsidDel="00651C30" w14:paraId="4B2CEA9E" w14:textId="77777777" w:rsidTr="00B02A0B">
        <w:tc>
          <w:tcPr>
            <w:tcW w:w="800" w:type="dxa"/>
            <w:shd w:val="solid" w:color="FFFFFF" w:fill="auto"/>
          </w:tcPr>
          <w:p w14:paraId="7CE5D335" w14:textId="77777777" w:rsidR="005C310B" w:rsidRPr="00B02A0B" w:rsidRDefault="005C310B" w:rsidP="00B02A0B">
            <w:pPr>
              <w:pStyle w:val="TAC"/>
            </w:pPr>
            <w:r w:rsidRPr="00B02A0B">
              <w:t>2020-07</w:t>
            </w:r>
          </w:p>
        </w:tc>
        <w:tc>
          <w:tcPr>
            <w:tcW w:w="800" w:type="dxa"/>
            <w:shd w:val="solid" w:color="FFFFFF" w:fill="auto"/>
          </w:tcPr>
          <w:p w14:paraId="17E4910B" w14:textId="77777777" w:rsidR="005C310B" w:rsidRPr="00B02A0B" w:rsidRDefault="005C310B" w:rsidP="00B02A0B">
            <w:pPr>
              <w:pStyle w:val="TAC"/>
            </w:pPr>
          </w:p>
        </w:tc>
        <w:tc>
          <w:tcPr>
            <w:tcW w:w="1094" w:type="dxa"/>
            <w:shd w:val="solid" w:color="FFFFFF" w:fill="auto"/>
          </w:tcPr>
          <w:p w14:paraId="369CFEFB" w14:textId="77777777" w:rsidR="005C310B" w:rsidRPr="00B02A0B" w:rsidRDefault="005C310B" w:rsidP="00B02A0B">
            <w:pPr>
              <w:pStyle w:val="TAC"/>
            </w:pPr>
          </w:p>
        </w:tc>
        <w:tc>
          <w:tcPr>
            <w:tcW w:w="525" w:type="dxa"/>
            <w:shd w:val="solid" w:color="FFFFFF" w:fill="auto"/>
          </w:tcPr>
          <w:p w14:paraId="3FEEAE90" w14:textId="77777777" w:rsidR="005C310B" w:rsidRPr="00B02A0B" w:rsidRDefault="005C310B" w:rsidP="00B02A0B">
            <w:pPr>
              <w:pStyle w:val="TAL"/>
            </w:pPr>
          </w:p>
        </w:tc>
        <w:tc>
          <w:tcPr>
            <w:tcW w:w="425" w:type="dxa"/>
            <w:shd w:val="solid" w:color="FFFFFF" w:fill="auto"/>
          </w:tcPr>
          <w:p w14:paraId="42AB99D0" w14:textId="77777777" w:rsidR="005C310B" w:rsidRPr="00B02A0B" w:rsidRDefault="005C310B" w:rsidP="00B02A0B">
            <w:pPr>
              <w:pStyle w:val="TAR"/>
            </w:pPr>
          </w:p>
        </w:tc>
        <w:tc>
          <w:tcPr>
            <w:tcW w:w="425" w:type="dxa"/>
            <w:shd w:val="solid" w:color="FFFFFF" w:fill="auto"/>
          </w:tcPr>
          <w:p w14:paraId="4C388FB0" w14:textId="77777777" w:rsidR="005C310B" w:rsidRPr="00B02A0B" w:rsidRDefault="005C310B" w:rsidP="00B02A0B">
            <w:pPr>
              <w:pStyle w:val="TAC"/>
            </w:pPr>
          </w:p>
        </w:tc>
        <w:tc>
          <w:tcPr>
            <w:tcW w:w="4962" w:type="dxa"/>
            <w:shd w:val="solid" w:color="FFFFFF" w:fill="auto"/>
          </w:tcPr>
          <w:p w14:paraId="30ED2596" w14:textId="77777777" w:rsidR="005C310B" w:rsidRPr="00B02A0B" w:rsidRDefault="005C310B" w:rsidP="00B02A0B">
            <w:pPr>
              <w:pStyle w:val="TAL"/>
            </w:pPr>
            <w:r w:rsidRPr="00B02A0B">
              <w:t>Editorial corrections</w:t>
            </w:r>
          </w:p>
        </w:tc>
        <w:tc>
          <w:tcPr>
            <w:tcW w:w="708" w:type="dxa"/>
            <w:shd w:val="solid" w:color="FFFFFF" w:fill="auto"/>
          </w:tcPr>
          <w:p w14:paraId="14C7AC62" w14:textId="77777777" w:rsidR="005C310B" w:rsidRPr="00B02A0B" w:rsidRDefault="005C310B" w:rsidP="00B02A0B">
            <w:pPr>
              <w:pStyle w:val="TAC"/>
            </w:pPr>
            <w:r w:rsidRPr="00B02A0B">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B02A0B" w:rsidRDefault="005C310B" w:rsidP="00B02A0B">
            <w:pPr>
              <w:pStyle w:val="TAL"/>
            </w:pPr>
            <w:r w:rsidRPr="00B02A0B">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B02A0B" w:rsidRDefault="003533B9" w:rsidP="00B02A0B">
            <w:pPr>
              <w:pStyle w:val="TAL"/>
            </w:pPr>
            <w:r>
              <w:fldChar w:fldCharType="begin"/>
            </w:r>
            <w:r>
              <w:instrText xml:space="preserve"> DOCPROPERTY  CrTitle  \* MERGEFORMAT </w:instrText>
            </w:r>
            <w:r>
              <w:fldChar w:fldCharType="separate"/>
            </w:r>
            <w:r w:rsidR="005C310B" w:rsidRPr="00B02A0B">
              <w:t>Editors Notes in IP Connectivity</w:t>
            </w:r>
            <w: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B02A0B" w:rsidRDefault="005C310B" w:rsidP="00B02A0B">
            <w:pPr>
              <w:pStyle w:val="TAC"/>
            </w:pPr>
            <w:r w:rsidRPr="00B02A0B">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B02A0B" w:rsidRDefault="005C310B" w:rsidP="00B02A0B">
            <w:pPr>
              <w:pStyle w:val="TAL"/>
            </w:pPr>
            <w:r w:rsidRPr="00B02A0B">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B02A0B" w:rsidRDefault="005C310B" w:rsidP="00B02A0B">
            <w:pPr>
              <w:pStyle w:val="TAL"/>
            </w:pPr>
            <w:r w:rsidRPr="00B02A0B">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B02A0B" w:rsidRDefault="005C310B" w:rsidP="00B02A0B">
            <w:pPr>
              <w:pStyle w:val="TAC"/>
            </w:pPr>
            <w:r w:rsidRPr="00B02A0B">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B02A0B" w:rsidRDefault="005C310B" w:rsidP="00B02A0B">
            <w:pPr>
              <w:pStyle w:val="TAC"/>
            </w:pPr>
            <w:r w:rsidRPr="00B02A0B">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B02A0B" w:rsidRDefault="005C310B" w:rsidP="00B02A0B">
            <w:pPr>
              <w:pStyle w:val="TAL"/>
            </w:pPr>
            <w:r w:rsidRPr="00B02A0B">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B02A0B" w:rsidRDefault="005C310B" w:rsidP="00B02A0B">
            <w:pPr>
              <w:pStyle w:val="TAL"/>
            </w:pPr>
            <w:r w:rsidRPr="00B02A0B">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B02A0B" w:rsidRDefault="005C310B" w:rsidP="00B02A0B">
            <w:pPr>
              <w:pStyle w:val="TAC"/>
            </w:pPr>
            <w:r w:rsidRPr="00B02A0B">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B02A0B" w:rsidRDefault="005C310B" w:rsidP="00B02A0B">
            <w:pPr>
              <w:pStyle w:val="TAC"/>
            </w:pPr>
            <w:r w:rsidRPr="00B02A0B">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B02A0B" w:rsidRDefault="005C310B" w:rsidP="00B02A0B">
            <w:pPr>
              <w:pStyle w:val="TAL"/>
            </w:pPr>
            <w:r w:rsidRPr="00B02A0B">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B02A0B" w:rsidRDefault="005C310B" w:rsidP="00B02A0B">
            <w:pPr>
              <w:pStyle w:val="TAL"/>
            </w:pPr>
            <w:r w:rsidRPr="00B02A0B">
              <w:t>Corrections on MCData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B02A0B" w:rsidRDefault="005C310B" w:rsidP="00B02A0B">
            <w:pPr>
              <w:pStyle w:val="TAC"/>
            </w:pPr>
            <w:r w:rsidRPr="00B02A0B">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B02A0B" w:rsidRDefault="005C310B" w:rsidP="00B02A0B">
            <w:pPr>
              <w:pStyle w:val="TAC"/>
            </w:pPr>
            <w:r w:rsidRPr="00B02A0B">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B02A0B" w:rsidRDefault="005C310B" w:rsidP="00B02A0B">
            <w:pPr>
              <w:pStyle w:val="TAL"/>
            </w:pPr>
            <w:r w:rsidRPr="00B02A0B">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B02A0B" w:rsidRDefault="005C310B" w:rsidP="00B02A0B">
            <w:pPr>
              <w:pStyle w:val="TAL"/>
            </w:pPr>
            <w:r w:rsidRPr="00B02A0B">
              <w:t>Add preconfigured regroup to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B02A0B" w:rsidRDefault="005C310B" w:rsidP="00B02A0B">
            <w:pPr>
              <w:pStyle w:val="TAC"/>
            </w:pPr>
            <w:r w:rsidRPr="00B02A0B">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B02A0B" w:rsidRDefault="005C310B" w:rsidP="00B02A0B">
            <w:pPr>
              <w:pStyle w:val="TAC"/>
            </w:pPr>
            <w:r w:rsidRPr="00B02A0B">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B02A0B" w:rsidRDefault="005C310B" w:rsidP="00B02A0B">
            <w:pPr>
              <w:pStyle w:val="TAC"/>
            </w:pPr>
            <w:r w:rsidRPr="00B02A0B">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B02A0B" w:rsidRDefault="005C310B" w:rsidP="00B02A0B">
            <w:pPr>
              <w:pStyle w:val="TAC"/>
            </w:pPr>
            <w:r w:rsidRPr="00B02A0B">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B02A0B" w:rsidRDefault="005C310B" w:rsidP="00B02A0B">
            <w:pPr>
              <w:pStyle w:val="TAL"/>
            </w:pPr>
            <w:r w:rsidRPr="00B02A0B">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B02A0B" w:rsidRDefault="005C310B" w:rsidP="00B02A0B">
            <w:pPr>
              <w:pStyle w:val="TAL"/>
            </w:pPr>
            <w:r w:rsidRPr="00B02A0B">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B02A0B" w:rsidRDefault="005C310B" w:rsidP="00B02A0B">
            <w:pPr>
              <w:pStyle w:val="TAC"/>
            </w:pPr>
            <w:r w:rsidRPr="00B02A0B">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B02A0B" w:rsidRDefault="005C310B" w:rsidP="00B02A0B">
            <w:pPr>
              <w:pStyle w:val="TAC"/>
            </w:pPr>
            <w:r w:rsidRPr="00B02A0B">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B02A0B" w:rsidRDefault="005C310B" w:rsidP="00B02A0B">
            <w:pPr>
              <w:pStyle w:val="TAL"/>
            </w:pPr>
            <w:r w:rsidRPr="00B02A0B">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B02A0B" w:rsidRDefault="005C310B" w:rsidP="00B02A0B">
            <w:pPr>
              <w:pStyle w:val="TAL"/>
            </w:pPr>
            <w:r w:rsidRPr="00B02A0B">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B02A0B" w:rsidRDefault="005C310B" w:rsidP="00B02A0B">
            <w:pPr>
              <w:pStyle w:val="TAC"/>
            </w:pPr>
            <w:r w:rsidRPr="00B02A0B">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B02A0B" w:rsidRDefault="005C310B" w:rsidP="00B02A0B">
            <w:pPr>
              <w:pStyle w:val="TAC"/>
            </w:pPr>
            <w:r w:rsidRPr="00B02A0B">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B02A0B" w:rsidRDefault="005C310B" w:rsidP="00B02A0B">
            <w:pPr>
              <w:pStyle w:val="TAL"/>
            </w:pPr>
            <w:r w:rsidRPr="00B02A0B">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B02A0B" w:rsidRDefault="005C310B" w:rsidP="00B02A0B">
            <w:pPr>
              <w:pStyle w:val="TAL"/>
            </w:pPr>
            <w:r w:rsidRPr="00B02A0B">
              <w:t xml:space="preserve">Add altitude, timestamp to MCData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B02A0B" w:rsidRDefault="005C310B" w:rsidP="00B02A0B">
            <w:pPr>
              <w:pStyle w:val="TAC"/>
            </w:pPr>
            <w:r w:rsidRPr="00B02A0B">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B02A0B" w:rsidRDefault="005C310B" w:rsidP="00B02A0B">
            <w:pPr>
              <w:pStyle w:val="TAL"/>
            </w:pPr>
            <w:r w:rsidRPr="00B02A0B">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B02A0B" w:rsidRDefault="005C310B" w:rsidP="00B02A0B">
            <w:pPr>
              <w:pStyle w:val="TAL"/>
            </w:pPr>
            <w:r w:rsidRPr="00B02A0B">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B02A0B" w:rsidRDefault="005C310B" w:rsidP="00B02A0B">
            <w:pPr>
              <w:pStyle w:val="TAC"/>
            </w:pPr>
            <w:r w:rsidRPr="00B02A0B">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B02A0B" w:rsidRDefault="005C310B" w:rsidP="00B02A0B">
            <w:pPr>
              <w:pStyle w:val="TAL"/>
            </w:pPr>
            <w:r w:rsidRPr="00B02A0B">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B02A0B" w:rsidRDefault="005C310B" w:rsidP="00B02A0B">
            <w:pPr>
              <w:pStyle w:val="TAL"/>
            </w:pPr>
            <w:r w:rsidRPr="00B02A0B">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B02A0B" w:rsidRDefault="005C310B" w:rsidP="00B02A0B">
            <w:pPr>
              <w:pStyle w:val="TAC"/>
            </w:pPr>
            <w:r w:rsidRPr="00B02A0B">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B02A0B" w:rsidRDefault="005C310B" w:rsidP="00B02A0B">
            <w:pPr>
              <w:pStyle w:val="TAL"/>
            </w:pPr>
            <w:r w:rsidRPr="00B02A0B">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B02A0B" w:rsidRDefault="005C310B" w:rsidP="00B02A0B">
            <w:pPr>
              <w:pStyle w:val="TAL"/>
            </w:pPr>
            <w:r w:rsidRPr="00B02A0B">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B02A0B" w:rsidRDefault="005C310B" w:rsidP="00B02A0B">
            <w:pPr>
              <w:pStyle w:val="TAC"/>
            </w:pPr>
            <w:r w:rsidRPr="00B02A0B">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B02A0B" w:rsidRDefault="005C310B" w:rsidP="00B02A0B">
            <w:pPr>
              <w:pStyle w:val="TAL"/>
            </w:pPr>
            <w:r w:rsidRPr="00B02A0B">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B02A0B" w:rsidRDefault="005C310B" w:rsidP="00B02A0B">
            <w:pPr>
              <w:pStyle w:val="TAL"/>
            </w:pPr>
            <w:r w:rsidRPr="00B02A0B">
              <w:t xml:space="preserve">De-affiliation upon logoff – MCData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B02A0B" w:rsidRDefault="005C310B" w:rsidP="00B02A0B">
            <w:pPr>
              <w:pStyle w:val="TAC"/>
            </w:pPr>
            <w:r w:rsidRPr="00B02A0B">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B02A0B" w:rsidRDefault="005C310B" w:rsidP="00B02A0B">
            <w:pPr>
              <w:pStyle w:val="TAL"/>
            </w:pPr>
            <w:r w:rsidRPr="00B02A0B">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B02A0B" w:rsidRDefault="005C310B" w:rsidP="00B02A0B">
            <w:pPr>
              <w:pStyle w:val="TAL"/>
            </w:pPr>
            <w:r w:rsidRPr="00B02A0B">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B02A0B" w:rsidRDefault="005C310B" w:rsidP="00B02A0B">
            <w:pPr>
              <w:pStyle w:val="TAC"/>
            </w:pPr>
            <w:r w:rsidRPr="00B02A0B">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B02A0B" w:rsidRDefault="005C310B" w:rsidP="00B02A0B">
            <w:pPr>
              <w:pStyle w:val="TAC"/>
            </w:pPr>
            <w:r w:rsidRPr="00B02A0B">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B02A0B" w:rsidRDefault="005C310B" w:rsidP="00B02A0B">
            <w:pPr>
              <w:pStyle w:val="TAL"/>
            </w:pPr>
            <w:r w:rsidRPr="00B02A0B">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B02A0B" w:rsidRDefault="005C310B" w:rsidP="00B02A0B">
            <w:pPr>
              <w:pStyle w:val="TAC"/>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B02A0B" w:rsidRDefault="005C310B" w:rsidP="00B02A0B">
            <w:pPr>
              <w:pStyle w:val="TAL"/>
            </w:pPr>
            <w:r w:rsidRPr="00B02A0B">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B02A0B" w:rsidRDefault="005C310B" w:rsidP="00B02A0B">
            <w:pPr>
              <w:pStyle w:val="TAC"/>
            </w:pPr>
            <w:r w:rsidRPr="00B02A0B">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B02A0B" w:rsidRDefault="005C310B" w:rsidP="00B02A0B">
            <w:pPr>
              <w:pStyle w:val="TAL"/>
            </w:pPr>
            <w:r w:rsidRPr="00B02A0B">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B02A0B" w:rsidRDefault="005C310B" w:rsidP="00B02A0B">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B02A0B" w:rsidRDefault="005C310B" w:rsidP="00B02A0B">
            <w:pPr>
              <w:pStyle w:val="TAL"/>
            </w:pPr>
            <w:r w:rsidRPr="00B02A0B">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B02A0B" w:rsidRDefault="005C310B" w:rsidP="00B02A0B">
            <w:pPr>
              <w:pStyle w:val="TAC"/>
            </w:pPr>
            <w:r w:rsidRPr="00B02A0B">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B02A0B" w:rsidRDefault="005C310B" w:rsidP="00B02A0B">
            <w:pPr>
              <w:pStyle w:val="TAC"/>
            </w:pPr>
            <w:r w:rsidRPr="00B02A0B">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B02A0B" w:rsidRDefault="005C310B" w:rsidP="00B02A0B">
            <w:pPr>
              <w:pStyle w:val="TAC"/>
            </w:pPr>
            <w:r w:rsidRPr="00B02A0B">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B02A0B" w:rsidRDefault="005C310B" w:rsidP="00B02A0B">
            <w:pPr>
              <w:pStyle w:val="TAC"/>
            </w:pPr>
            <w:r w:rsidRPr="00B02A0B">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B02A0B" w:rsidRDefault="005C310B" w:rsidP="00B02A0B">
            <w:pPr>
              <w:pStyle w:val="TAL"/>
            </w:pPr>
            <w:r w:rsidRPr="00B02A0B">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B02A0B" w:rsidRDefault="005C310B" w:rsidP="00B02A0B">
            <w:pPr>
              <w:pStyle w:val="TAL"/>
            </w:pPr>
            <w:r w:rsidRPr="00B02A0B">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B02A0B" w:rsidRDefault="005C310B" w:rsidP="00B02A0B">
            <w:pPr>
              <w:pStyle w:val="TAC"/>
            </w:pPr>
            <w:r w:rsidRPr="00B02A0B">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B02A0B" w:rsidRDefault="005C310B" w:rsidP="00B02A0B">
            <w:pPr>
              <w:pStyle w:val="TAC"/>
            </w:pPr>
            <w:r w:rsidRPr="00B02A0B">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B02A0B" w:rsidRDefault="005C310B" w:rsidP="00B02A0B">
            <w:pPr>
              <w:pStyle w:val="TAL"/>
            </w:pPr>
            <w:r w:rsidRPr="00B02A0B">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B02A0B" w:rsidRDefault="005C310B" w:rsidP="00B02A0B">
            <w:pPr>
              <w:pStyle w:val="TAL"/>
            </w:pPr>
            <w:r w:rsidRPr="00B02A0B">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B02A0B" w:rsidRDefault="005C310B" w:rsidP="00B02A0B">
            <w:pPr>
              <w:pStyle w:val="TAC"/>
            </w:pPr>
            <w:r w:rsidRPr="00B02A0B">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B02A0B" w:rsidRDefault="005C310B" w:rsidP="00B02A0B">
            <w:pPr>
              <w:pStyle w:val="TAL"/>
            </w:pPr>
            <w:r w:rsidRPr="00B02A0B">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B02A0B" w:rsidRDefault="005C310B" w:rsidP="00B02A0B">
            <w:pPr>
              <w:pStyle w:val="TAL"/>
            </w:pPr>
            <w:r w:rsidRPr="00B02A0B">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B02A0B" w:rsidRDefault="005C310B" w:rsidP="00B02A0B">
            <w:pPr>
              <w:pStyle w:val="TAC"/>
            </w:pPr>
            <w:r w:rsidRPr="00B02A0B">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B02A0B" w:rsidRDefault="005C310B" w:rsidP="00B02A0B">
            <w:pPr>
              <w:pStyle w:val="TAL"/>
            </w:pPr>
            <w:r w:rsidRPr="00B02A0B">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B02A0B" w:rsidRDefault="005C310B" w:rsidP="00B02A0B">
            <w:pPr>
              <w:pStyle w:val="TAL"/>
            </w:pPr>
            <w:r w:rsidRPr="00B02A0B">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B02A0B" w:rsidRDefault="005C310B" w:rsidP="00B02A0B">
            <w:pPr>
              <w:pStyle w:val="TAC"/>
            </w:pPr>
            <w:r w:rsidRPr="00B02A0B">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B02A0B" w:rsidRDefault="005C310B" w:rsidP="00B02A0B">
            <w:pPr>
              <w:pStyle w:val="TAC"/>
            </w:pPr>
            <w:r w:rsidRPr="00B02A0B">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B02A0B" w:rsidRDefault="005C310B" w:rsidP="00B02A0B">
            <w:pPr>
              <w:pStyle w:val="TAL"/>
            </w:pPr>
            <w:r w:rsidRPr="00B02A0B">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B02A0B" w:rsidRDefault="005C310B" w:rsidP="00B02A0B">
            <w:pPr>
              <w:pStyle w:val="TAL"/>
            </w:pPr>
            <w:r w:rsidRPr="00B02A0B">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B02A0B" w:rsidRDefault="005C310B" w:rsidP="00B02A0B">
            <w:pPr>
              <w:pStyle w:val="TAC"/>
            </w:pPr>
            <w:r w:rsidRPr="00B02A0B">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B02A0B" w:rsidRDefault="005C310B" w:rsidP="00B02A0B">
            <w:pPr>
              <w:pStyle w:val="TAL"/>
            </w:pPr>
            <w:r w:rsidRPr="00B02A0B">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B02A0B" w:rsidRDefault="005C310B" w:rsidP="00B02A0B">
            <w:pPr>
              <w:pStyle w:val="TAL"/>
            </w:pPr>
            <w:r w:rsidRPr="00B02A0B">
              <w:t xml:space="preserve">On-network grp emrgcy and imm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B02A0B" w:rsidRDefault="005C310B" w:rsidP="00B02A0B">
            <w:pPr>
              <w:pStyle w:val="TAC"/>
            </w:pPr>
            <w:r w:rsidRPr="00B02A0B">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B02A0B" w:rsidRDefault="005C310B" w:rsidP="00B02A0B">
            <w:pPr>
              <w:pStyle w:val="TAL"/>
            </w:pPr>
            <w:r w:rsidRPr="00B02A0B">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B02A0B" w:rsidRDefault="005C310B" w:rsidP="00B02A0B">
            <w:pPr>
              <w:pStyle w:val="TAL"/>
            </w:pPr>
            <w:r w:rsidRPr="00B02A0B">
              <w:t>On-network grp emrgcy and imm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B02A0B" w:rsidRDefault="005C310B" w:rsidP="00B02A0B">
            <w:pPr>
              <w:pStyle w:val="TAC"/>
            </w:pPr>
            <w:r w:rsidRPr="00B02A0B">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B02A0B" w:rsidRDefault="005C310B" w:rsidP="00B02A0B">
            <w:pPr>
              <w:pStyle w:val="TAL"/>
            </w:pPr>
            <w:r w:rsidRPr="00B02A0B">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B02A0B" w:rsidRDefault="005C310B" w:rsidP="00B02A0B">
            <w:pPr>
              <w:pStyle w:val="TAL"/>
            </w:pPr>
            <w:r w:rsidRPr="00B02A0B">
              <w:t>On-network grp emrgcy and imm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B02A0B" w:rsidRDefault="005C310B" w:rsidP="00B02A0B">
            <w:pPr>
              <w:pStyle w:val="TAC"/>
            </w:pPr>
            <w:r w:rsidRPr="00B02A0B">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B02A0B" w:rsidRDefault="005C310B" w:rsidP="00B02A0B">
            <w:pPr>
              <w:pStyle w:val="TAL"/>
            </w:pPr>
            <w:r w:rsidRPr="00B02A0B">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B02A0B" w:rsidRDefault="005C310B" w:rsidP="00B02A0B">
            <w:pPr>
              <w:pStyle w:val="TAL"/>
            </w:pPr>
            <w:r w:rsidRPr="00B02A0B">
              <w:t>On-network grp emrgcy and imm peril comms – Updt to emrgcy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B02A0B" w:rsidRDefault="005C310B" w:rsidP="00B02A0B">
            <w:pPr>
              <w:pStyle w:val="TAC"/>
            </w:pPr>
            <w:r w:rsidRPr="00B02A0B">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B02A0B" w:rsidRDefault="005C310B" w:rsidP="00B02A0B">
            <w:pPr>
              <w:pStyle w:val="TAC"/>
            </w:pPr>
            <w:r w:rsidRPr="00B02A0B">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B02A0B" w:rsidRDefault="005C310B" w:rsidP="00B02A0B">
            <w:pPr>
              <w:pStyle w:val="TAC"/>
            </w:pPr>
            <w:r w:rsidRPr="00B02A0B">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B02A0B" w:rsidRDefault="005C310B" w:rsidP="00B02A0B">
            <w:pPr>
              <w:pStyle w:val="TAC"/>
            </w:pPr>
            <w:r w:rsidRPr="00B02A0B">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B02A0B" w:rsidRDefault="005C310B" w:rsidP="00B02A0B">
            <w:pPr>
              <w:pStyle w:val="TAL"/>
            </w:pPr>
            <w:r w:rsidRPr="00B02A0B">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B02A0B" w:rsidRDefault="005C310B" w:rsidP="00B02A0B">
            <w:pPr>
              <w:pStyle w:val="TAL"/>
            </w:pPr>
            <w:r w:rsidRPr="00B02A0B">
              <w:t>Emergency alert area notification handling at client side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B02A0B" w:rsidRDefault="005C310B" w:rsidP="00B02A0B">
            <w:pPr>
              <w:pStyle w:val="TAC"/>
            </w:pPr>
            <w:r w:rsidRPr="00B02A0B">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B02A0B" w:rsidRDefault="005C310B" w:rsidP="00B02A0B">
            <w:pPr>
              <w:pStyle w:val="TAC"/>
            </w:pPr>
            <w:r w:rsidRPr="00B02A0B">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B02A0B" w:rsidRDefault="005C310B" w:rsidP="00B02A0B">
            <w:pPr>
              <w:pStyle w:val="TAL"/>
            </w:pPr>
            <w:r w:rsidRPr="00B02A0B">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B02A0B" w:rsidRDefault="005C310B" w:rsidP="00B02A0B">
            <w:pPr>
              <w:pStyle w:val="TAL"/>
            </w:pPr>
            <w:r w:rsidRPr="00B02A0B">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B02A0B" w:rsidRDefault="005C310B" w:rsidP="00B02A0B">
            <w:pPr>
              <w:pStyle w:val="TAC"/>
            </w:pPr>
            <w:r w:rsidRPr="00B02A0B">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B02A0B" w:rsidRDefault="005C310B" w:rsidP="00B02A0B">
            <w:pPr>
              <w:pStyle w:val="TAC"/>
            </w:pPr>
            <w:r w:rsidRPr="00B02A0B">
              <w:lastRenderedPageBreak/>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B02A0B" w:rsidRDefault="005C310B" w:rsidP="00B02A0B">
            <w:pPr>
              <w:pStyle w:val="TAC"/>
            </w:pPr>
            <w:r w:rsidRPr="00B02A0B">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B02A0B" w:rsidRDefault="005C310B" w:rsidP="00B02A0B">
            <w:pPr>
              <w:pStyle w:val="TAL"/>
            </w:pPr>
            <w:r w:rsidRPr="00B02A0B">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B02A0B" w:rsidRDefault="005C310B" w:rsidP="00B02A0B">
            <w:pPr>
              <w:pStyle w:val="TAL"/>
            </w:pPr>
            <w:r w:rsidRPr="00B02A0B">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B02A0B" w:rsidRDefault="005C310B" w:rsidP="00B02A0B">
            <w:pPr>
              <w:pStyle w:val="TAC"/>
            </w:pPr>
            <w:r w:rsidRPr="00B02A0B">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B02A0B" w:rsidRDefault="005C310B" w:rsidP="00B02A0B">
            <w:pPr>
              <w:pStyle w:val="TAL"/>
            </w:pPr>
            <w:r w:rsidRPr="00B02A0B">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B02A0B" w:rsidRDefault="005C310B" w:rsidP="00B02A0B">
            <w:pPr>
              <w:pStyle w:val="TAL"/>
            </w:pPr>
            <w:r w:rsidRPr="00B02A0B">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B02A0B" w:rsidRDefault="005C310B" w:rsidP="00B02A0B">
            <w:pPr>
              <w:pStyle w:val="TAC"/>
            </w:pPr>
            <w:r w:rsidRPr="00B02A0B">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B02A0B" w:rsidRDefault="005C310B" w:rsidP="00B02A0B">
            <w:pPr>
              <w:pStyle w:val="TAC"/>
            </w:pPr>
            <w:r w:rsidRPr="00B02A0B">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B02A0B" w:rsidRDefault="005C310B" w:rsidP="00B02A0B">
            <w:pPr>
              <w:pStyle w:val="TAL"/>
            </w:pPr>
            <w:r w:rsidRPr="00B02A0B">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B02A0B" w:rsidRDefault="005C310B" w:rsidP="00B02A0B">
            <w:pPr>
              <w:pStyle w:val="TAL"/>
            </w:pPr>
            <w:r w:rsidRPr="00B02A0B">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B02A0B" w:rsidRDefault="005C310B" w:rsidP="00B02A0B">
            <w:pPr>
              <w:pStyle w:val="TAC"/>
            </w:pPr>
            <w:r w:rsidRPr="00B02A0B">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B02A0B" w:rsidRDefault="005C310B" w:rsidP="00B02A0B">
            <w:pPr>
              <w:pStyle w:val="TAC"/>
            </w:pPr>
            <w:r w:rsidRPr="00B02A0B">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B02A0B" w:rsidRDefault="005C310B" w:rsidP="00B02A0B">
            <w:pPr>
              <w:pStyle w:val="TAL"/>
            </w:pPr>
            <w:r w:rsidRPr="00B02A0B">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B02A0B" w:rsidRDefault="005C310B" w:rsidP="00B02A0B">
            <w:pPr>
              <w:pStyle w:val="TAL"/>
            </w:pPr>
            <w:r w:rsidRPr="00B02A0B">
              <w:t>Limiting the number of MCData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B02A0B" w:rsidRDefault="005C310B" w:rsidP="00B02A0B">
            <w:pPr>
              <w:pStyle w:val="TAC"/>
            </w:pPr>
            <w:r w:rsidRPr="00B02A0B">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B02A0B" w:rsidRDefault="005C310B" w:rsidP="00B02A0B">
            <w:pPr>
              <w:pStyle w:val="TAL"/>
            </w:pPr>
            <w:r w:rsidRPr="00B02A0B">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B02A0B" w:rsidRDefault="005C310B" w:rsidP="00B02A0B">
            <w:pPr>
              <w:pStyle w:val="TAL"/>
            </w:pPr>
            <w:r w:rsidRPr="00B02A0B">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B02A0B" w:rsidRDefault="005C310B" w:rsidP="00B02A0B">
            <w:pPr>
              <w:pStyle w:val="TAC"/>
            </w:pPr>
            <w:r w:rsidRPr="00B02A0B">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B02A0B" w:rsidRDefault="005C310B" w:rsidP="00B02A0B">
            <w:pPr>
              <w:pStyle w:val="TAL"/>
            </w:pPr>
            <w:r w:rsidRPr="00B02A0B">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B02A0B" w:rsidRDefault="005C310B" w:rsidP="00B02A0B">
            <w:pPr>
              <w:pStyle w:val="TAL"/>
            </w:pPr>
            <w:r w:rsidRPr="00B02A0B">
              <w:t>Integrity protection of pidf+xml and xcap-diff+xml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B02A0B" w:rsidRDefault="005C310B" w:rsidP="00B02A0B">
            <w:pPr>
              <w:pStyle w:val="TAC"/>
            </w:pPr>
            <w:r w:rsidRPr="00B02A0B">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B02A0B" w:rsidRDefault="005C310B" w:rsidP="00B02A0B">
            <w:pPr>
              <w:pStyle w:val="TAC"/>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B02A0B" w:rsidRDefault="005C310B" w:rsidP="00B02A0B">
            <w:pPr>
              <w:pStyle w:val="TAL"/>
            </w:pPr>
            <w:r w:rsidRPr="00B02A0B">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B02A0B" w:rsidRDefault="005C310B" w:rsidP="00B02A0B">
            <w:pPr>
              <w:pStyle w:val="TAL"/>
            </w:pPr>
            <w:r w:rsidRPr="00B02A0B">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B02A0B" w:rsidRDefault="005C310B" w:rsidP="00B02A0B">
            <w:pPr>
              <w:pStyle w:val="TAC"/>
            </w:pPr>
            <w:r w:rsidRPr="00B02A0B">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B02A0B" w:rsidRDefault="005C310B" w:rsidP="00B02A0B">
            <w:pPr>
              <w:pStyle w:val="TAL"/>
            </w:pPr>
            <w:r w:rsidRPr="00B02A0B">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B02A0B" w:rsidRDefault="005C310B" w:rsidP="00B02A0B">
            <w:pPr>
              <w:pStyle w:val="TAL"/>
            </w:pPr>
            <w:r w:rsidRPr="00B02A0B">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B02A0B" w:rsidRDefault="005C310B" w:rsidP="00B02A0B">
            <w:pPr>
              <w:pStyle w:val="TAL"/>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B02A0B" w:rsidRDefault="005C310B" w:rsidP="00B02A0B">
            <w:pPr>
              <w:pStyle w:val="TAL"/>
            </w:pPr>
            <w:r w:rsidRPr="00B02A0B">
              <w:t>Corrections to the legth values in MCData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B02A0B" w:rsidRDefault="005C310B" w:rsidP="00B02A0B">
            <w:pPr>
              <w:pStyle w:val="TAC"/>
            </w:pPr>
            <w:r w:rsidRPr="00B02A0B">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B02A0B" w:rsidRDefault="005C310B" w:rsidP="00B02A0B">
            <w:pPr>
              <w:pStyle w:val="TAL"/>
            </w:pPr>
            <w:r w:rsidRPr="00B02A0B">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B02A0B" w:rsidRDefault="005C310B" w:rsidP="00B02A0B">
            <w:pPr>
              <w:pStyle w:val="TAL"/>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B02A0B" w:rsidRDefault="005C310B" w:rsidP="00B02A0B">
            <w:pPr>
              <w:pStyle w:val="TAL"/>
            </w:pPr>
            <w:r w:rsidRPr="00B02A0B">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B02A0B" w:rsidRDefault="005C310B" w:rsidP="00B02A0B">
            <w:pPr>
              <w:pStyle w:val="TAL"/>
            </w:pPr>
            <w:r w:rsidRPr="00B02A0B">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B02A0B" w:rsidRDefault="005C310B" w:rsidP="00B02A0B">
            <w:pPr>
              <w:pStyle w:val="TAC"/>
            </w:pPr>
            <w:r w:rsidRPr="00B02A0B">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B02A0B" w:rsidRDefault="005C310B" w:rsidP="00B02A0B">
            <w:pPr>
              <w:pStyle w:val="TAL"/>
            </w:pPr>
            <w:r w:rsidRPr="00B02A0B">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B02A0B" w:rsidRDefault="005C310B" w:rsidP="00B02A0B">
            <w:pPr>
              <w:pStyle w:val="TAL"/>
            </w:pPr>
            <w:r w:rsidRPr="00B02A0B">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B02A0B" w:rsidRDefault="005C310B" w:rsidP="00B02A0B">
            <w:pPr>
              <w:pStyle w:val="TAL"/>
            </w:pPr>
            <w:r w:rsidRPr="00B02A0B">
              <w:t>Add Application metadata container -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B02A0B" w:rsidRDefault="005C310B" w:rsidP="00B02A0B">
            <w:pPr>
              <w:pStyle w:val="TAC"/>
            </w:pPr>
            <w:r w:rsidRPr="00B02A0B">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B02A0B" w:rsidRDefault="005C310B" w:rsidP="00B02A0B">
            <w:pPr>
              <w:pStyle w:val="TAL"/>
            </w:pPr>
            <w:r w:rsidRPr="00B02A0B">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B02A0B" w:rsidRDefault="005C310B" w:rsidP="00B02A0B">
            <w:pPr>
              <w:pStyle w:val="TAL"/>
            </w:pPr>
            <w:r w:rsidRPr="00B02A0B">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B02A0B" w:rsidRDefault="005C310B" w:rsidP="00B02A0B">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B02A0B" w:rsidRDefault="005C310B" w:rsidP="00B02A0B">
            <w:pPr>
              <w:pStyle w:val="TAL"/>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B02A0B" w:rsidRDefault="005C310B" w:rsidP="00B02A0B">
            <w:pPr>
              <w:pStyle w:val="TAL"/>
            </w:pPr>
            <w:r w:rsidRPr="00B02A0B">
              <w:t>MCData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B02A0B" w:rsidRDefault="005C310B" w:rsidP="00B02A0B">
            <w:pPr>
              <w:pStyle w:val="TAC"/>
            </w:pPr>
            <w:r w:rsidRPr="00B02A0B">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B02A0B" w:rsidRDefault="005C310B" w:rsidP="00B02A0B">
            <w:pPr>
              <w:pStyle w:val="TAC"/>
            </w:pPr>
            <w:r w:rsidRPr="00B02A0B">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B02A0B" w:rsidRDefault="005C310B" w:rsidP="00B02A0B">
            <w:pPr>
              <w:pStyle w:val="TAC"/>
            </w:pPr>
            <w:r w:rsidRPr="00B02A0B">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B02A0B" w:rsidRDefault="005C310B" w:rsidP="00B02A0B">
            <w:pPr>
              <w:pStyle w:val="TAC"/>
              <w:rPr>
                <w:lang w:val="fr-FR"/>
              </w:rPr>
            </w:pPr>
            <w:r w:rsidRPr="00B02A0B">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B02A0B" w:rsidRDefault="005C310B" w:rsidP="00B02A0B">
            <w:pPr>
              <w:pStyle w:val="TAL"/>
              <w:rPr>
                <w:lang w:val="fr-FR"/>
              </w:rPr>
            </w:pPr>
            <w:r w:rsidRPr="00B02A0B">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B02A0B" w:rsidRDefault="005C310B" w:rsidP="00B02A0B">
            <w:pPr>
              <w:pStyle w:val="TAL"/>
            </w:pPr>
            <w:r w:rsidRPr="00B02A0B">
              <w:t>Add accuracy to MCData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B02A0B" w:rsidRDefault="005C310B" w:rsidP="00B02A0B">
            <w:pPr>
              <w:pStyle w:val="TAC"/>
            </w:pPr>
            <w:r w:rsidRPr="00B02A0B">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B02A0B" w:rsidRDefault="005C310B" w:rsidP="00B02A0B">
            <w:pPr>
              <w:pStyle w:val="TAL"/>
            </w:pPr>
            <w:r w:rsidRPr="00B02A0B">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B02A0B" w:rsidRDefault="005C310B" w:rsidP="00B02A0B">
            <w:pPr>
              <w:pStyle w:val="TAL"/>
            </w:pPr>
            <w:r w:rsidRPr="00B02A0B">
              <w:t>Correct spelling of deaffiliation boolean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B02A0B" w:rsidRDefault="005C310B" w:rsidP="00B02A0B">
            <w:pPr>
              <w:pStyle w:val="TAC"/>
            </w:pPr>
            <w:r w:rsidRPr="00B02A0B">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B02A0B" w:rsidRDefault="005C310B" w:rsidP="00B02A0B">
            <w:pPr>
              <w:pStyle w:val="TAL"/>
            </w:pPr>
            <w:r w:rsidRPr="00B02A0B">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B02A0B" w:rsidRDefault="005C310B" w:rsidP="00B02A0B">
            <w:pPr>
              <w:pStyle w:val="TAL"/>
            </w:pPr>
            <w:r w:rsidRPr="00B02A0B">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B02A0B" w:rsidRDefault="005C310B" w:rsidP="00B02A0B">
            <w:pPr>
              <w:pStyle w:val="TAC"/>
            </w:pPr>
            <w:r w:rsidRPr="00B02A0B">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B02A0B" w:rsidRDefault="005C310B" w:rsidP="00B02A0B">
            <w:pPr>
              <w:pStyle w:val="TAL"/>
            </w:pPr>
            <w:r w:rsidRPr="00B02A0B">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B02A0B" w:rsidRDefault="005C310B" w:rsidP="00B02A0B">
            <w:pPr>
              <w:pStyle w:val="TAL"/>
            </w:pPr>
            <w:r w:rsidRPr="00B02A0B">
              <w:t>MCData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B02A0B" w:rsidRDefault="005C310B" w:rsidP="00B02A0B">
            <w:pPr>
              <w:pStyle w:val="TAC"/>
            </w:pPr>
            <w:r w:rsidRPr="00B02A0B">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B02A0B" w:rsidRDefault="005C310B" w:rsidP="00B02A0B">
            <w:pPr>
              <w:pStyle w:val="TAC"/>
            </w:pPr>
            <w:r w:rsidRPr="00B02A0B">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B02A0B" w:rsidRDefault="005C310B" w:rsidP="00B02A0B">
            <w:pPr>
              <w:pStyle w:val="TAL"/>
            </w:pPr>
            <w:r w:rsidRPr="00B02A0B">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B02A0B" w:rsidRDefault="005C310B" w:rsidP="00B02A0B">
            <w:pPr>
              <w:pStyle w:val="TAL"/>
            </w:pPr>
            <w:r w:rsidRPr="00B02A0B">
              <w:t>MCData - Define undeclared XML elements of location &amp; mbms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B02A0B" w:rsidRDefault="005C310B" w:rsidP="00B02A0B">
            <w:pPr>
              <w:pStyle w:val="TAC"/>
            </w:pPr>
            <w:r w:rsidRPr="00B02A0B">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B02A0B" w:rsidRDefault="005C310B" w:rsidP="00B02A0B">
            <w:pPr>
              <w:pStyle w:val="TAL"/>
            </w:pPr>
            <w:r w:rsidRPr="00B02A0B">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B02A0B" w:rsidRDefault="005C310B" w:rsidP="00B02A0B">
            <w:pPr>
              <w:pStyle w:val="TAL"/>
            </w:pPr>
            <w:r w:rsidRPr="00B02A0B">
              <w:t>MCData - Corrections to Request-URI and &lt;mcdata-request-uri&gt;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B02A0B" w:rsidRDefault="005C310B" w:rsidP="00B02A0B">
            <w:pPr>
              <w:pStyle w:val="TAC"/>
            </w:pPr>
            <w:r w:rsidRPr="00B02A0B">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B02A0B" w:rsidRDefault="005C310B" w:rsidP="00B02A0B">
            <w:pPr>
              <w:pStyle w:val="TAL"/>
            </w:pPr>
            <w:r w:rsidRPr="00B02A0B">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B02A0B" w:rsidRDefault="005C310B" w:rsidP="00B02A0B">
            <w:pPr>
              <w:pStyle w:val="TAL"/>
            </w:pPr>
            <w:r w:rsidRPr="00B02A0B">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B02A0B" w:rsidRDefault="005C310B" w:rsidP="00B02A0B">
            <w:pPr>
              <w:pStyle w:val="TAC"/>
            </w:pPr>
            <w:r w:rsidRPr="00B02A0B">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B02A0B" w:rsidRDefault="005C310B" w:rsidP="00B02A0B">
            <w:pPr>
              <w:pStyle w:val="TAL"/>
            </w:pPr>
            <w:r w:rsidRPr="00B02A0B">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B02A0B" w:rsidRDefault="005C310B" w:rsidP="00B02A0B">
            <w:pPr>
              <w:pStyle w:val="TAC"/>
            </w:pPr>
            <w:r w:rsidRPr="00B02A0B">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B02A0B" w:rsidRDefault="005C310B" w:rsidP="00B02A0B">
            <w:pPr>
              <w:pStyle w:val="TAL"/>
            </w:pPr>
            <w:r w:rsidRPr="00B02A0B">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B02A0B" w:rsidRDefault="005C310B" w:rsidP="00B02A0B">
            <w:pPr>
              <w:pStyle w:val="TAC"/>
            </w:pPr>
            <w:r w:rsidRPr="00B02A0B">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B02A0B" w:rsidRDefault="005C310B" w:rsidP="00B02A0B">
            <w:pPr>
              <w:pStyle w:val="TAL"/>
            </w:pPr>
            <w:r w:rsidRPr="00B02A0B">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B02A0B" w:rsidRDefault="005C310B" w:rsidP="00B02A0B">
            <w:pPr>
              <w:pStyle w:val="TAL"/>
            </w:pPr>
            <w:r w:rsidRPr="00B02A0B">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B02A0B" w:rsidRDefault="005C310B" w:rsidP="00B02A0B">
            <w:pPr>
              <w:pStyle w:val="TAC"/>
            </w:pPr>
            <w:r w:rsidRPr="00B02A0B">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B02A0B" w:rsidRDefault="005C310B" w:rsidP="00B02A0B">
            <w:pPr>
              <w:pStyle w:val="TAC"/>
            </w:pPr>
            <w:r w:rsidRPr="00B02A0B">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B02A0B" w:rsidRDefault="005C310B" w:rsidP="00B02A0B">
            <w:pPr>
              <w:pStyle w:val="TAL"/>
            </w:pPr>
            <w:r w:rsidRPr="00B02A0B">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B02A0B" w:rsidRDefault="005C310B" w:rsidP="00B02A0B">
            <w:pPr>
              <w:pStyle w:val="TAL"/>
            </w:pPr>
            <w:r w:rsidRPr="00B02A0B">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B02A0B" w:rsidRDefault="005C310B" w:rsidP="00B02A0B">
            <w:pPr>
              <w:pStyle w:val="TAC"/>
            </w:pPr>
            <w:r w:rsidRPr="00B02A0B">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B02A0B" w:rsidRDefault="005C310B" w:rsidP="00B02A0B">
            <w:pPr>
              <w:pStyle w:val="TAC"/>
            </w:pPr>
            <w:r w:rsidRPr="00B02A0B">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B02A0B" w:rsidRDefault="005C310B" w:rsidP="00B02A0B">
            <w:pPr>
              <w:pStyle w:val="TAL"/>
            </w:pPr>
            <w:r w:rsidRPr="00B02A0B">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B02A0B" w:rsidRDefault="005C310B" w:rsidP="00B02A0B">
            <w:pPr>
              <w:pStyle w:val="TAL"/>
            </w:pPr>
            <w:r w:rsidRPr="00B02A0B">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B02A0B" w:rsidRDefault="005C310B" w:rsidP="00B02A0B">
            <w:pPr>
              <w:pStyle w:val="TAC"/>
            </w:pPr>
            <w:r w:rsidRPr="00B02A0B">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B02A0B" w:rsidRDefault="005C310B" w:rsidP="00B02A0B">
            <w:pPr>
              <w:pStyle w:val="TAC"/>
            </w:pPr>
            <w:r w:rsidRPr="00B02A0B">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B02A0B" w:rsidRDefault="005C310B" w:rsidP="00B02A0B">
            <w:pPr>
              <w:pStyle w:val="TAL"/>
            </w:pPr>
            <w:r w:rsidRPr="00B02A0B">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B02A0B" w:rsidRDefault="005C310B" w:rsidP="00B02A0B">
            <w:pPr>
              <w:pStyle w:val="TAC"/>
            </w:pPr>
            <w:r w:rsidRPr="00B02A0B">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B02A0B" w:rsidRDefault="005C310B" w:rsidP="00B02A0B">
            <w:pPr>
              <w:pStyle w:val="TAL"/>
            </w:pPr>
            <w:r w:rsidRPr="00B02A0B">
              <w:t>MCData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B02A0B" w:rsidRDefault="005C310B" w:rsidP="00B02A0B">
            <w:pPr>
              <w:pStyle w:val="TAC"/>
            </w:pPr>
            <w:r w:rsidRPr="00B02A0B">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B02A0B" w:rsidRDefault="005C310B" w:rsidP="00B02A0B">
            <w:pPr>
              <w:pStyle w:val="TAL"/>
            </w:pPr>
            <w:r w:rsidRPr="00B02A0B">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B02A0B" w:rsidRDefault="005C310B" w:rsidP="00B02A0B">
            <w:pPr>
              <w:pStyle w:val="TAL"/>
            </w:pPr>
            <w:r w:rsidRPr="00B02A0B">
              <w:t>MCData Plugtest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B02A0B" w:rsidRDefault="005C310B" w:rsidP="00B02A0B">
            <w:pPr>
              <w:pStyle w:val="TAC"/>
            </w:pPr>
            <w:r w:rsidRPr="00B02A0B">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B02A0B" w:rsidRDefault="005C310B" w:rsidP="00B02A0B">
            <w:pPr>
              <w:pStyle w:val="TAC"/>
            </w:pPr>
            <w:r w:rsidRPr="00B02A0B">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B02A0B" w:rsidRDefault="005C310B" w:rsidP="00B02A0B">
            <w:pPr>
              <w:pStyle w:val="TAC"/>
            </w:pPr>
            <w:r w:rsidRPr="00B02A0B">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B02A0B" w:rsidRDefault="005C310B" w:rsidP="00B02A0B">
            <w:pPr>
              <w:pStyle w:val="TAC"/>
            </w:pPr>
            <w:r w:rsidRPr="00B02A0B">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B02A0B" w:rsidRDefault="005C310B" w:rsidP="00B02A0B">
            <w:pPr>
              <w:pStyle w:val="TAL"/>
            </w:pPr>
            <w:r w:rsidRPr="00B02A0B">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B02A0B" w:rsidRDefault="005C310B" w:rsidP="00B02A0B">
            <w:pPr>
              <w:pStyle w:val="TAL"/>
            </w:pPr>
            <w:r w:rsidRPr="00B02A0B">
              <w:t xml:space="preserve">MCData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B02A0B" w:rsidRDefault="005C310B" w:rsidP="00B02A0B">
            <w:pPr>
              <w:pStyle w:val="TAC"/>
            </w:pPr>
            <w:r w:rsidRPr="00B02A0B">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B02A0B" w:rsidRDefault="005C310B" w:rsidP="00B02A0B">
            <w:pPr>
              <w:pStyle w:val="TAL"/>
            </w:pPr>
            <w:r w:rsidRPr="00B02A0B">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B02A0B" w:rsidRDefault="005C310B" w:rsidP="00B02A0B">
            <w:pPr>
              <w:pStyle w:val="TAL"/>
            </w:pPr>
            <w:r w:rsidRPr="00B02A0B">
              <w:t xml:space="preserve">Functional alias association with MCData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B02A0B" w:rsidRDefault="005C310B" w:rsidP="00B02A0B">
            <w:pPr>
              <w:pStyle w:val="TAC"/>
            </w:pPr>
            <w:r w:rsidRPr="00B02A0B">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B02A0B" w:rsidRDefault="005C310B" w:rsidP="00B02A0B">
            <w:pPr>
              <w:pStyle w:val="TAC"/>
            </w:pPr>
            <w:r w:rsidRPr="00B02A0B">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B02A0B" w:rsidRDefault="005C310B" w:rsidP="00B02A0B">
            <w:pPr>
              <w:pStyle w:val="TAL"/>
            </w:pPr>
            <w:r w:rsidRPr="00B02A0B">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B02A0B" w:rsidRDefault="005C310B" w:rsidP="00B02A0B">
            <w:pPr>
              <w:pStyle w:val="TAL"/>
            </w:pPr>
            <w:r w:rsidRPr="00B02A0B">
              <w:t>MCData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B02A0B" w:rsidRDefault="005C310B" w:rsidP="00B02A0B">
            <w:pPr>
              <w:pStyle w:val="TAC"/>
            </w:pPr>
            <w:r w:rsidRPr="00B02A0B">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B02A0B" w:rsidRDefault="005C310B" w:rsidP="00B02A0B">
            <w:pPr>
              <w:pStyle w:val="TAL"/>
            </w:pPr>
            <w:r w:rsidRPr="00B02A0B">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B02A0B" w:rsidRDefault="005C310B" w:rsidP="00B02A0B">
            <w:pPr>
              <w:pStyle w:val="TAL"/>
            </w:pPr>
            <w:r w:rsidRPr="00B02A0B">
              <w:t xml:space="preserve">MCData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B02A0B" w:rsidRDefault="005C310B" w:rsidP="00B02A0B">
            <w:pPr>
              <w:pStyle w:val="TAC"/>
            </w:pPr>
            <w:r w:rsidRPr="00B02A0B">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B02A0B" w:rsidRDefault="005C310B" w:rsidP="00B02A0B">
            <w:pPr>
              <w:pStyle w:val="TAL"/>
            </w:pPr>
            <w:r w:rsidRPr="00B02A0B">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B02A0B" w:rsidRDefault="005C310B" w:rsidP="00B02A0B">
            <w:pPr>
              <w:pStyle w:val="TAL"/>
            </w:pPr>
            <w:r w:rsidRPr="00B02A0B">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B02A0B" w:rsidRDefault="005C310B" w:rsidP="00B02A0B">
            <w:pPr>
              <w:pStyle w:val="TAC"/>
            </w:pPr>
            <w:r w:rsidRPr="00B02A0B">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B02A0B" w:rsidRDefault="005C310B" w:rsidP="00B02A0B">
            <w:pPr>
              <w:pStyle w:val="TAL"/>
            </w:pPr>
            <w:r w:rsidRPr="00B02A0B">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B02A0B" w:rsidRDefault="005C310B" w:rsidP="00B02A0B">
            <w:pPr>
              <w:pStyle w:val="TAL"/>
            </w:pPr>
            <w:r w:rsidRPr="00B02A0B">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B02A0B" w:rsidRDefault="005C310B" w:rsidP="00B02A0B">
            <w:pPr>
              <w:pStyle w:val="TAC"/>
            </w:pPr>
            <w:r w:rsidRPr="00B02A0B">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B02A0B" w:rsidRDefault="005C310B" w:rsidP="00B02A0B">
            <w:pPr>
              <w:pStyle w:val="TAL"/>
            </w:pPr>
            <w:r w:rsidRPr="00B02A0B">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B02A0B" w:rsidRDefault="005C310B" w:rsidP="00B02A0B">
            <w:pPr>
              <w:pStyle w:val="TAL"/>
            </w:pPr>
            <w:r w:rsidRPr="00B02A0B">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B02A0B" w:rsidRDefault="005C310B" w:rsidP="00B02A0B">
            <w:pPr>
              <w:pStyle w:val="TAC"/>
            </w:pPr>
            <w:r w:rsidRPr="00B02A0B">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B02A0B" w:rsidRDefault="005C310B" w:rsidP="00B02A0B">
            <w:pPr>
              <w:pStyle w:val="TAL"/>
            </w:pPr>
            <w:r w:rsidRPr="00B02A0B">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B02A0B" w:rsidRDefault="005C310B" w:rsidP="00B02A0B">
            <w:pPr>
              <w:pStyle w:val="TAL"/>
            </w:pPr>
            <w:r w:rsidRPr="00B02A0B">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B02A0B" w:rsidRDefault="005C310B" w:rsidP="00B02A0B">
            <w:pPr>
              <w:pStyle w:val="TAC"/>
            </w:pPr>
            <w:r w:rsidRPr="00B02A0B">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B02A0B" w:rsidRDefault="005C310B" w:rsidP="00B02A0B">
            <w:pPr>
              <w:pStyle w:val="TAL"/>
            </w:pPr>
            <w:r w:rsidRPr="00B02A0B">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B02A0B" w:rsidRDefault="005C310B" w:rsidP="00B02A0B">
            <w:pPr>
              <w:pStyle w:val="TAL"/>
            </w:pPr>
            <w:r w:rsidRPr="00B02A0B">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B02A0B" w:rsidRDefault="005C310B" w:rsidP="00B02A0B">
            <w:pPr>
              <w:pStyle w:val="TAC"/>
            </w:pPr>
            <w:r w:rsidRPr="00B02A0B">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B02A0B" w:rsidRDefault="005C310B" w:rsidP="00B02A0B">
            <w:pPr>
              <w:pStyle w:val="TAL"/>
            </w:pPr>
            <w:r w:rsidRPr="00B02A0B">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B02A0B" w:rsidRDefault="005C310B" w:rsidP="00B02A0B">
            <w:pPr>
              <w:pStyle w:val="TAL"/>
            </w:pPr>
            <w:r w:rsidRPr="00B02A0B">
              <w:t>MCData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B02A0B" w:rsidRDefault="005C310B" w:rsidP="00B02A0B">
            <w:pPr>
              <w:pStyle w:val="TAC"/>
            </w:pPr>
            <w:r w:rsidRPr="00B02A0B">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B02A0B" w:rsidRDefault="005C310B" w:rsidP="00B02A0B">
            <w:pPr>
              <w:pStyle w:val="TAL"/>
            </w:pPr>
            <w:r w:rsidRPr="00B02A0B">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B02A0B" w:rsidRDefault="005C310B" w:rsidP="00B02A0B">
            <w:pPr>
              <w:pStyle w:val="TAL"/>
            </w:pPr>
            <w:r w:rsidRPr="00B02A0B">
              <w:t xml:space="preserve">MCData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B02A0B" w:rsidRDefault="005C310B" w:rsidP="00B02A0B">
            <w:pPr>
              <w:pStyle w:val="TAC"/>
            </w:pPr>
            <w:r w:rsidRPr="00B02A0B">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B02A0B" w:rsidRDefault="005C310B" w:rsidP="00B02A0B">
            <w:pPr>
              <w:pStyle w:val="TAL"/>
            </w:pPr>
            <w:r w:rsidRPr="00B02A0B">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B02A0B" w:rsidRDefault="005C310B" w:rsidP="00B02A0B">
            <w:pPr>
              <w:pStyle w:val="TAC"/>
            </w:pPr>
            <w:r w:rsidRPr="00B02A0B">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B02A0B" w:rsidRDefault="005C310B" w:rsidP="00B02A0B">
            <w:pPr>
              <w:pStyle w:val="TAL"/>
            </w:pPr>
            <w:r w:rsidRPr="00B02A0B">
              <w:t>Synchronize text of 24.282 with mcdatainfo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B02A0B" w:rsidRDefault="005C310B" w:rsidP="00B02A0B">
            <w:pPr>
              <w:pStyle w:val="TAC"/>
            </w:pPr>
            <w:r w:rsidRPr="00B02A0B">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B02A0B" w:rsidRDefault="005C310B" w:rsidP="00B02A0B">
            <w:pPr>
              <w:pStyle w:val="TAL"/>
            </w:pPr>
            <w:r w:rsidRPr="00B02A0B">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B02A0B" w:rsidRDefault="005C310B" w:rsidP="00B02A0B">
            <w:pPr>
              <w:pStyle w:val="TAR"/>
            </w:pPr>
            <w:r w:rsidRPr="00B02A0B">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B02A0B" w:rsidRDefault="005C310B" w:rsidP="00B02A0B">
            <w:pPr>
              <w:pStyle w:val="TAL"/>
            </w:pPr>
            <w:r w:rsidRPr="00B02A0B">
              <w:t xml:space="preserve">MCData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B02A0B" w:rsidRDefault="005C310B" w:rsidP="00B02A0B">
            <w:pPr>
              <w:pStyle w:val="TAC"/>
            </w:pPr>
            <w:r w:rsidRPr="00B02A0B">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B02A0B" w:rsidRDefault="005C310B" w:rsidP="00B02A0B">
            <w:pPr>
              <w:pStyle w:val="TAL"/>
            </w:pPr>
            <w:r w:rsidRPr="00B02A0B">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B02A0B" w:rsidRDefault="005C310B" w:rsidP="00B02A0B">
            <w:pPr>
              <w:pStyle w:val="TAL"/>
            </w:pPr>
            <w:r w:rsidRPr="00B02A0B">
              <w:t>Enhance Deposit an object procedure in support of retrieveFile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B02A0B" w:rsidRDefault="005C310B" w:rsidP="00B02A0B">
            <w:pPr>
              <w:pStyle w:val="TAC"/>
            </w:pPr>
            <w:r w:rsidRPr="00B02A0B">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B02A0B" w:rsidRDefault="005C310B" w:rsidP="00B02A0B">
            <w:pPr>
              <w:pStyle w:val="TAC"/>
              <w:rPr>
                <w:lang w:val="hr-HR"/>
              </w:rPr>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B02A0B" w:rsidRDefault="005C310B" w:rsidP="00B02A0B">
            <w:pPr>
              <w:pStyle w:val="TAL"/>
            </w:pPr>
            <w:r w:rsidRPr="00B02A0B">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B02A0B" w:rsidRDefault="005C310B" w:rsidP="00B02A0B">
            <w:pPr>
              <w:pStyle w:val="TAL"/>
            </w:pPr>
            <w:r w:rsidRPr="00B02A0B">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B02A0B" w:rsidRDefault="005C310B" w:rsidP="00B02A0B">
            <w:pPr>
              <w:pStyle w:val="TAC"/>
            </w:pPr>
            <w:r w:rsidRPr="00B02A0B">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B02A0B" w:rsidRDefault="005C310B" w:rsidP="00B02A0B">
            <w:pPr>
              <w:pStyle w:val="TAL"/>
            </w:pPr>
            <w:r w:rsidRPr="00B02A0B">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B02A0B" w:rsidRDefault="005C310B" w:rsidP="00B02A0B">
            <w:pPr>
              <w:pStyle w:val="TAR"/>
            </w:pPr>
            <w:r w:rsidRPr="00B02A0B">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B02A0B" w:rsidRDefault="005C310B" w:rsidP="00B02A0B">
            <w:pPr>
              <w:pStyle w:val="TAL"/>
            </w:pPr>
            <w:r w:rsidRPr="00B02A0B">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B02A0B" w:rsidRDefault="005C310B" w:rsidP="00B02A0B">
            <w:pPr>
              <w:pStyle w:val="TAC"/>
            </w:pPr>
            <w:r w:rsidRPr="00B02A0B">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B02A0B" w:rsidRDefault="005C310B" w:rsidP="00B02A0B">
            <w:pPr>
              <w:pStyle w:val="TAL"/>
            </w:pPr>
            <w:r w:rsidRPr="00B02A0B">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B02A0B" w:rsidRDefault="005C310B" w:rsidP="00B02A0B">
            <w:pPr>
              <w:pStyle w:val="TAL"/>
            </w:pPr>
            <w:r w:rsidRPr="00B02A0B">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B02A0B" w:rsidRDefault="005C310B" w:rsidP="00B02A0B">
            <w:pPr>
              <w:pStyle w:val="TAC"/>
            </w:pPr>
            <w:r w:rsidRPr="00B02A0B">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B02A0B" w:rsidRDefault="005C310B" w:rsidP="00B02A0B">
            <w:pPr>
              <w:pStyle w:val="TAL"/>
            </w:pPr>
            <w:r w:rsidRPr="00B02A0B">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B02A0B" w:rsidRDefault="005C310B" w:rsidP="00B02A0B">
            <w:pPr>
              <w:pStyle w:val="TAL"/>
            </w:pPr>
            <w:r w:rsidRPr="00B02A0B">
              <w:t>Add MCData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B02A0B" w:rsidRDefault="005C310B" w:rsidP="00B02A0B">
            <w:pPr>
              <w:pStyle w:val="TAC"/>
            </w:pPr>
            <w:r w:rsidRPr="00B02A0B">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B02A0B" w:rsidRDefault="005C310B" w:rsidP="00B02A0B">
            <w:pPr>
              <w:pStyle w:val="TAC"/>
            </w:pPr>
            <w:r w:rsidRPr="00B02A0B">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B02A0B" w:rsidRDefault="005C310B" w:rsidP="00B02A0B">
            <w:pPr>
              <w:pStyle w:val="TAC"/>
            </w:pPr>
            <w:r w:rsidRPr="00B02A0B">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B02A0B" w:rsidRDefault="005C310B" w:rsidP="00B02A0B">
            <w:pPr>
              <w:pStyle w:val="TAC"/>
            </w:pPr>
            <w:r w:rsidRPr="00B02A0B">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B02A0B" w:rsidRDefault="005C310B" w:rsidP="00B02A0B">
            <w:pPr>
              <w:pStyle w:val="TAL"/>
            </w:pPr>
            <w:r w:rsidRPr="00B02A0B">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B02A0B" w:rsidRDefault="005C310B" w:rsidP="00B02A0B">
            <w:pPr>
              <w:pStyle w:val="TAR"/>
            </w:pPr>
            <w:r w:rsidRPr="00B02A0B">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B02A0B" w:rsidRDefault="005C310B" w:rsidP="00B02A0B">
            <w:pPr>
              <w:pStyle w:val="TAC"/>
            </w:pPr>
            <w:r w:rsidRPr="00B02A0B">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B02A0B" w:rsidRDefault="005C310B" w:rsidP="00B02A0B">
            <w:pPr>
              <w:pStyle w:val="TAL"/>
            </w:pPr>
            <w:r w:rsidRPr="00B02A0B">
              <w:t>MCData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B02A0B" w:rsidRDefault="005C310B" w:rsidP="00B02A0B">
            <w:pPr>
              <w:pStyle w:val="TAC"/>
            </w:pPr>
            <w:r w:rsidRPr="00B02A0B">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B02A0B" w:rsidRDefault="00AA3CEF" w:rsidP="00B02A0B">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B02A0B" w:rsidRDefault="00AA3CEF" w:rsidP="00B02A0B">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B02A0B" w:rsidRDefault="00AA3CEF" w:rsidP="00B02A0B">
            <w:pPr>
              <w:pStyle w:val="TAC"/>
            </w:pPr>
            <w: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B02A0B" w:rsidRDefault="00AA3CEF" w:rsidP="00B02A0B">
            <w:pPr>
              <w:pStyle w:val="TAL"/>
            </w:pPr>
            <w: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B02A0B" w:rsidRDefault="00AA3CEF" w:rsidP="00B02A0B">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B02A0B" w:rsidRDefault="00AA3CEF" w:rsidP="00B02A0B">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B02A0B" w:rsidRDefault="00AA3CEF" w:rsidP="00B02A0B">
            <w:pPr>
              <w:pStyle w:val="TAL"/>
            </w:pPr>
            <w: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B02A0B" w:rsidRDefault="00AA3CEF" w:rsidP="00B02A0B">
            <w:pPr>
              <w:pStyle w:val="TAC"/>
            </w:pPr>
            <w: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Default="00CB51F7" w:rsidP="00CB51F7">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Default="00CB51F7" w:rsidP="00CB51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Default="00CB51F7" w:rsidP="00CB51F7">
            <w:pPr>
              <w:pStyle w:val="TAC"/>
            </w:pPr>
            <w: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Default="00CB51F7" w:rsidP="00CB51F7">
            <w:pPr>
              <w:pStyle w:val="TAL"/>
            </w:pPr>
            <w: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Default="00CB51F7" w:rsidP="00CB51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Default="00CB51F7" w:rsidP="00CB51F7">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Default="00CB51F7" w:rsidP="00CB51F7">
            <w:pPr>
              <w:pStyle w:val="TAL"/>
            </w:pPr>
            <w: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Default="00CB51F7" w:rsidP="00CB51F7">
            <w:pPr>
              <w:pStyle w:val="TAC"/>
            </w:pPr>
            <w: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Default="00075FCA" w:rsidP="00075FCA">
            <w:pPr>
              <w:pStyle w:val="TAC"/>
            </w:pPr>
            <w:r>
              <w:lastRenderedPageBreak/>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Default="00075FCA" w:rsidP="00075FCA">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Default="00075FCA" w:rsidP="00075FCA">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Default="00075FCA" w:rsidP="00075FCA">
            <w:pPr>
              <w:pStyle w:val="TAL"/>
            </w:pPr>
            <w: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Default="00075FCA" w:rsidP="00075FCA">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Default="00075FCA" w:rsidP="00075FCA">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Default="00075FCA" w:rsidP="00075FCA">
            <w:pPr>
              <w:pStyle w:val="TAL"/>
            </w:pPr>
            <w: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Default="00075FCA" w:rsidP="00075FCA">
            <w:pPr>
              <w:pStyle w:val="TAC"/>
            </w:pPr>
            <w: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Default="00F71C89"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Default="00F71C89"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Default="00F71C89"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Default="00F71C89" w:rsidP="00F71C89">
            <w:pPr>
              <w:pStyle w:val="TAL"/>
            </w:pPr>
            <w: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Default="00F71C89" w:rsidP="00F71C89">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Default="00F71C89"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Default="00F71C89" w:rsidP="00F71C89">
            <w:pPr>
              <w:pStyle w:val="TAL"/>
            </w:pPr>
            <w: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Default="00F71C89" w:rsidP="00F71C89">
            <w:pPr>
              <w:pStyle w:val="TAC"/>
            </w:pPr>
            <w: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Default="008F17E5" w:rsidP="00F71C89">
            <w:pPr>
              <w:pStyle w:val="TAC"/>
            </w:pPr>
            <w:r>
              <w:t>2022-</w:t>
            </w:r>
            <w:r w:rsidR="00885A27">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Default="008F17E5" w:rsidP="00F71C8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Default="008F17E5" w:rsidP="00F71C89">
            <w:pPr>
              <w:pStyle w:val="TAC"/>
            </w:pPr>
            <w: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Default="008F17E5" w:rsidP="00F71C89">
            <w:pPr>
              <w:pStyle w:val="TAL"/>
            </w:pPr>
            <w: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Default="008F17E5" w:rsidP="00F71C89">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Default="008F17E5" w:rsidP="00F71C8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Default="008F17E5" w:rsidP="00F71C89">
            <w:pPr>
              <w:pStyle w:val="TAL"/>
            </w:pPr>
            <w: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Default="008F17E5" w:rsidP="00F71C89">
            <w:pPr>
              <w:pStyle w:val="TAC"/>
            </w:pPr>
            <w: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Default="00885A27" w:rsidP="00885A27">
            <w:pPr>
              <w:pStyle w:val="TAC"/>
            </w:pPr>
            <w: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Default="00885A27" w:rsidP="00885A27">
            <w:pPr>
              <w:pStyle w:val="TAL"/>
            </w:pPr>
            <w: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Default="00885A27" w:rsidP="00885A2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Default="00885A27" w:rsidP="00885A27">
            <w:pPr>
              <w:pStyle w:val="TAL"/>
            </w:pPr>
            <w:r>
              <w:t>5GS/EPS alignment in MCData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Default="00885A27" w:rsidP="00885A27">
            <w:pPr>
              <w:pStyle w:val="TAC"/>
            </w:pPr>
            <w: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Default="00885A27"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Default="00885A27"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Default="00885A27" w:rsidP="00885A27">
            <w:pPr>
              <w:pStyle w:val="TAC"/>
            </w:pPr>
            <w: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Default="00885A27" w:rsidP="00885A27">
            <w:pPr>
              <w:pStyle w:val="TAL"/>
            </w:pPr>
            <w: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Default="00885A27"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Default="00885A27" w:rsidP="00885A2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Default="00885A27" w:rsidP="00885A27">
            <w:pPr>
              <w:pStyle w:val="TAL"/>
            </w:pPr>
            <w: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Default="00885A27" w:rsidP="00885A27">
            <w:pPr>
              <w:pStyle w:val="TAC"/>
            </w:pPr>
            <w: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Default="00AA53D5" w:rsidP="00885A2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Default="00AA53D5" w:rsidP="00885A2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Default="00AA53D5" w:rsidP="00885A2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Default="00AA53D5" w:rsidP="00885A27">
            <w:pPr>
              <w:pStyle w:val="TAL"/>
            </w:pPr>
            <w: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Default="00AA53D5" w:rsidP="00885A27">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Default="00AA53D5" w:rsidP="00885A2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Default="00AA53D5" w:rsidP="00885A27">
            <w:pPr>
              <w:pStyle w:val="TAL"/>
            </w:pPr>
            <w: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Default="00AA53D5" w:rsidP="00885A27">
            <w:pPr>
              <w:pStyle w:val="TAC"/>
            </w:pPr>
            <w: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Default="00481930" w:rsidP="00481930">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Default="00481930" w:rsidP="00481930">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Default="00481930" w:rsidP="00481930">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Default="00481930" w:rsidP="00481930">
            <w:pPr>
              <w:pStyle w:val="TAL"/>
            </w:pPr>
            <w: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Default="00481930" w:rsidP="00481930">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Default="00481930" w:rsidP="00481930">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Default="00481930" w:rsidP="00481930">
            <w:pPr>
              <w:pStyle w:val="TAL"/>
            </w:pPr>
            <w: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Default="00481930" w:rsidP="00481930">
            <w:pPr>
              <w:pStyle w:val="TAC"/>
            </w:pPr>
            <w: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Default="00AF4277"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Default="00AF4277"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Default="00AF4277" w:rsidP="00AF4277">
            <w:pPr>
              <w:pStyle w:val="TAC"/>
            </w:pPr>
            <w: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Default="00AF4277" w:rsidP="00AF4277">
            <w:pPr>
              <w:pStyle w:val="TAL"/>
            </w:pPr>
            <w: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Default="00AF4277"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Default="00AF4277" w:rsidP="00AF427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Default="00AF4277" w:rsidP="00AF4277">
            <w:pPr>
              <w:pStyle w:val="TAL"/>
            </w:pPr>
            <w: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Default="00AF4277" w:rsidP="00AF4277">
            <w:pPr>
              <w:pStyle w:val="TAC"/>
            </w:pPr>
            <w: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Default="002E24C3" w:rsidP="00AF427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Default="002E24C3" w:rsidP="00AF427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Default="002E24C3" w:rsidP="00AF427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Default="002E24C3" w:rsidP="00AF4277">
            <w:pPr>
              <w:pStyle w:val="TAL"/>
            </w:pPr>
            <w: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Default="002E24C3" w:rsidP="00AF427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Default="002E24C3" w:rsidP="00AF427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Default="002E24C3" w:rsidP="00AF4277">
            <w:pPr>
              <w:pStyle w:val="TAL"/>
            </w:pPr>
            <w: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Default="002E24C3" w:rsidP="00AF4277">
            <w:pPr>
              <w:pStyle w:val="TAC"/>
            </w:pPr>
            <w: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Default="008370C7" w:rsidP="008370C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Default="008370C7" w:rsidP="008370C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Default="008370C7" w:rsidP="008370C7">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Default="008370C7" w:rsidP="008370C7">
            <w:pPr>
              <w:pStyle w:val="TAL"/>
            </w:pPr>
            <w: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Default="008370C7" w:rsidP="008370C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Default="008370C7" w:rsidP="008370C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Default="008370C7" w:rsidP="008370C7">
            <w:pPr>
              <w:pStyle w:val="TAL"/>
            </w:pPr>
            <w: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Default="008370C7" w:rsidP="008370C7">
            <w:pPr>
              <w:pStyle w:val="TAC"/>
            </w:pPr>
            <w: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Default="00ED7703" w:rsidP="00ED770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Default="00ED7703" w:rsidP="00ED770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Default="00ED7703" w:rsidP="00ED770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Default="00ED7703" w:rsidP="00ED7703">
            <w:pPr>
              <w:pStyle w:val="TAL"/>
            </w:pPr>
            <w: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Default="00ED7703" w:rsidP="00ED770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Default="00ED7703" w:rsidP="00ED7703">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Default="00ED7703" w:rsidP="00ED7703">
            <w:pPr>
              <w:pStyle w:val="TAL"/>
            </w:pPr>
            <w: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Default="00ED7703" w:rsidP="00ED7703">
            <w:pPr>
              <w:pStyle w:val="TAC"/>
            </w:pPr>
            <w: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Default="00393A26" w:rsidP="00393A26">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Default="00393A26" w:rsidP="00393A26">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Default="00393A26" w:rsidP="00393A26">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Default="00393A26" w:rsidP="00393A26">
            <w:pPr>
              <w:pStyle w:val="TAL"/>
            </w:pPr>
            <w: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Default="00393A26" w:rsidP="00393A26">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Default="00393A26" w:rsidP="00393A26">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Default="00393A26" w:rsidP="00393A26">
            <w:pPr>
              <w:pStyle w:val="TAL"/>
            </w:pPr>
            <w:r>
              <w:t>Resolving Editor's Note related to MCData message store and MCData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Default="00393A26" w:rsidP="00393A26">
            <w:pPr>
              <w:pStyle w:val="TAC"/>
            </w:pPr>
            <w: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Default="005768F3" w:rsidP="005768F3">
            <w:pPr>
              <w:pStyle w:val="TAL"/>
            </w:pPr>
            <w: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Default="005768F3" w:rsidP="005768F3">
            <w:pPr>
              <w:pStyle w:val="TAC"/>
            </w:pPr>
            <w: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Default="005768F3" w:rsidP="005768F3">
            <w:pPr>
              <w:pStyle w:val="TAL"/>
            </w:pPr>
            <w:r>
              <w:t>Resolving Editor's Note related to MCData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Default="005768F3" w:rsidP="005768F3">
            <w:pPr>
              <w:pStyle w:val="TAC"/>
            </w:pPr>
            <w: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Default="005768F3" w:rsidP="005768F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Default="005768F3" w:rsidP="005768F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Default="005768F3" w:rsidP="005768F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Default="005768F3" w:rsidP="005768F3">
            <w:pPr>
              <w:pStyle w:val="TAL"/>
            </w:pPr>
            <w: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Default="005768F3" w:rsidP="005768F3">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Default="005768F3" w:rsidP="005768F3">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Default="005768F3" w:rsidP="005768F3">
            <w:pPr>
              <w:pStyle w:val="TAL"/>
            </w:pPr>
            <w: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Default="005768F3" w:rsidP="005768F3">
            <w:pPr>
              <w:pStyle w:val="TAC"/>
            </w:pPr>
            <w: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Default="009E16A9" w:rsidP="009E16A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Default="009E16A9" w:rsidP="009E16A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Default="009E16A9" w:rsidP="009E16A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Default="009E16A9" w:rsidP="009E16A9">
            <w:pPr>
              <w:pStyle w:val="TAL"/>
            </w:pPr>
            <w: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Default="009E16A9" w:rsidP="009E16A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Default="009E16A9" w:rsidP="009E16A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Default="009E16A9" w:rsidP="009E16A9">
            <w:pPr>
              <w:pStyle w:val="TAL"/>
            </w:pPr>
            <w: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Default="009E16A9" w:rsidP="009E16A9">
            <w:pPr>
              <w:pStyle w:val="TAC"/>
            </w:pPr>
            <w: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Default="002563F9"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Default="002563F9"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Default="002563F9"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Default="002563F9" w:rsidP="002563F9">
            <w:pPr>
              <w:pStyle w:val="TAL"/>
            </w:pPr>
            <w: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Default="002563F9"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Default="002563F9"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Default="002563F9" w:rsidP="002563F9">
            <w:pPr>
              <w:pStyle w:val="TAL"/>
            </w:pPr>
            <w:r>
              <w:t xml:space="preserve">Add functionality in CF for new (Rel-17) private emgcy upgrd&amp;downgrd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Default="002563F9" w:rsidP="002563F9">
            <w:pPr>
              <w:pStyle w:val="TAC"/>
            </w:pPr>
            <w: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Default="00FB1DE7" w:rsidP="002563F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Default="00FB1DE7" w:rsidP="002563F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Default="00FB1DE7" w:rsidP="002563F9">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Default="00FB1DE7" w:rsidP="002563F9">
            <w:pPr>
              <w:pStyle w:val="TAL"/>
            </w:pPr>
            <w: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Default="00FB1DE7" w:rsidP="002563F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Default="00FB1DE7" w:rsidP="002563F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Default="00FB1DE7" w:rsidP="002563F9">
            <w:pPr>
              <w:pStyle w:val="TAL"/>
            </w:pPr>
            <w: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Default="00FB1DE7" w:rsidP="002563F9">
            <w:pPr>
              <w:pStyle w:val="TAC"/>
            </w:pPr>
            <w: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Default="00EF5464" w:rsidP="00EF5464">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Default="00EF5464" w:rsidP="00EF5464">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Default="00EF5464" w:rsidP="00EF5464">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Default="00EF5464" w:rsidP="00EF5464">
            <w:pPr>
              <w:pStyle w:val="TAL"/>
            </w:pPr>
            <w: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Default="00EF5464" w:rsidP="00EF5464">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Default="00EF5464" w:rsidP="00EF5464">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Default="00EF5464" w:rsidP="00EF5464">
            <w:pPr>
              <w:pStyle w:val="TAL"/>
            </w:pPr>
            <w:r>
              <w:t>Cancel or Upgrade one-to-one emgcy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Default="00EF5464" w:rsidP="00EF5464">
            <w:pPr>
              <w:pStyle w:val="TAC"/>
            </w:pPr>
            <w: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Default="00347C73" w:rsidP="00347C73">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Default="00347C73" w:rsidP="00347C73">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Default="00347C73" w:rsidP="00347C73">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Default="00347C73" w:rsidP="00347C73">
            <w:pPr>
              <w:pStyle w:val="TAL"/>
            </w:pPr>
            <w: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Default="00347C73" w:rsidP="00347C73">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Default="00347C73" w:rsidP="00347C73">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Default="00347C73" w:rsidP="00347C73">
            <w:pPr>
              <w:pStyle w:val="TAL"/>
            </w:pPr>
            <w: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Default="00347C73" w:rsidP="00347C73">
            <w:pPr>
              <w:pStyle w:val="TAC"/>
            </w:pPr>
            <w: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Default="00605F3D" w:rsidP="00605F3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Default="00605F3D" w:rsidP="00605F3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Default="00605F3D" w:rsidP="00605F3D">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Default="00605F3D" w:rsidP="00605F3D">
            <w:pPr>
              <w:pStyle w:val="TAL"/>
            </w:pPr>
            <w: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Default="00605F3D" w:rsidP="00605F3D">
            <w:pPr>
              <w:pStyle w:val="TAR"/>
            </w:pPr>
            <w: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Default="00605F3D" w:rsidP="00605F3D">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Default="00605F3D" w:rsidP="00605F3D">
            <w:pPr>
              <w:pStyle w:val="TAL"/>
            </w:pPr>
            <w: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Default="00605F3D" w:rsidP="00605F3D">
            <w:pPr>
              <w:pStyle w:val="TAC"/>
            </w:pPr>
            <w: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Default="00F62E58" w:rsidP="00F62E58">
            <w:pPr>
              <w:pStyle w:val="TAL"/>
            </w:pPr>
            <w: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Default="00F62E58" w:rsidP="00F62E58">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Default="00F62E58" w:rsidP="00F62E58">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Default="00F62E58" w:rsidP="00F62E58">
            <w:pPr>
              <w:pStyle w:val="TAL"/>
            </w:pPr>
            <w: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Default="00F62E58" w:rsidP="00F62E58">
            <w:pPr>
              <w:pStyle w:val="TAC"/>
            </w:pPr>
            <w: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Default="00F62E58" w:rsidP="00F62E58">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Default="00F62E58" w:rsidP="00F62E58">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Default="00F62E58" w:rsidP="00F62E58">
            <w:pPr>
              <w:pStyle w:val="TAC"/>
            </w:pPr>
            <w: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Default="00F62E58" w:rsidP="00F62E58">
            <w:pPr>
              <w:pStyle w:val="TAL"/>
            </w:pPr>
            <w: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Default="00F62E58" w:rsidP="00F62E58">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Default="00F62E58" w:rsidP="00F62E58">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Default="00F62E58" w:rsidP="00F62E58">
            <w:pPr>
              <w:pStyle w:val="TAL"/>
            </w:pPr>
            <w:r>
              <w:t>Update location procedure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Default="00F62E58" w:rsidP="00F62E58">
            <w:pPr>
              <w:pStyle w:val="TAC"/>
            </w:pPr>
            <w: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Default="001227BD"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Default="001227BD"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Default="001227BD"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Default="001227BD" w:rsidP="001227BD">
            <w:pPr>
              <w:pStyle w:val="TAL"/>
            </w:pPr>
            <w: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Default="001227BD"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Default="001227BD"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Default="001227BD" w:rsidP="001227BD">
            <w:pPr>
              <w:pStyle w:val="TAL"/>
            </w:pPr>
            <w:r>
              <w:t>Interconnect - MCData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Default="001227BD" w:rsidP="001227BD">
            <w:pPr>
              <w:pStyle w:val="TAC"/>
            </w:pPr>
            <w: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Default="00941743" w:rsidP="001227B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Default="00941743" w:rsidP="001227B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Default="00941743" w:rsidP="001227B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Default="00941743" w:rsidP="001227BD">
            <w:pPr>
              <w:pStyle w:val="TAL"/>
            </w:pPr>
            <w: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Default="00941743" w:rsidP="001227B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Default="00941743" w:rsidP="001227B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Default="00941743" w:rsidP="001227BD">
            <w:pPr>
              <w:pStyle w:val="TAL"/>
            </w:pPr>
            <w:r>
              <w:t>Interconnect - MCData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Default="00941743" w:rsidP="001227BD">
            <w:pPr>
              <w:pStyle w:val="TAC"/>
            </w:pPr>
            <w: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Default="00FE0FC5" w:rsidP="00FE0FC5">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Default="00FE0FC5" w:rsidP="00FE0FC5">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Default="00FE0FC5" w:rsidP="00FE0FC5">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Default="00FE0FC5" w:rsidP="00FE0FC5">
            <w:pPr>
              <w:pStyle w:val="TAL"/>
            </w:pPr>
            <w: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Default="00FE0FC5" w:rsidP="00FE0FC5">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Default="00FE0FC5" w:rsidP="00FE0FC5">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Default="00FE0FC5" w:rsidP="00FE0FC5">
            <w:pPr>
              <w:pStyle w:val="TAL"/>
            </w:pPr>
            <w:r>
              <w:t>Interconnect - MCData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Default="00FE0FC5" w:rsidP="00FE0FC5">
            <w:pPr>
              <w:pStyle w:val="TAC"/>
            </w:pPr>
            <w: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Default="006E6D7D" w:rsidP="006E6D7D">
            <w:pPr>
              <w:pStyle w:val="TAL"/>
            </w:pPr>
            <w: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Default="006E6D7D" w:rsidP="006E6D7D">
            <w:pPr>
              <w:pStyle w:val="TAL"/>
            </w:pPr>
            <w:r>
              <w:t>Interconnect - MCData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Default="006E6D7D" w:rsidP="006E6D7D">
            <w:pPr>
              <w:pStyle w:val="TAC"/>
            </w:pPr>
            <w: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Default="006E6D7D" w:rsidP="006E6D7D">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Default="006E6D7D" w:rsidP="006E6D7D">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Default="006E6D7D" w:rsidP="006E6D7D">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Default="006E6D7D" w:rsidP="006E6D7D">
            <w:pPr>
              <w:pStyle w:val="TAL"/>
            </w:pPr>
            <w: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Default="006E6D7D" w:rsidP="006E6D7D">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Default="006E6D7D" w:rsidP="006E6D7D">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Default="006E6D7D" w:rsidP="006E6D7D">
            <w:pPr>
              <w:pStyle w:val="TAL"/>
            </w:pPr>
            <w:r>
              <w:t>Interconnect - MCData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Default="006E6D7D" w:rsidP="006E6D7D">
            <w:pPr>
              <w:pStyle w:val="TAC"/>
            </w:pPr>
            <w: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Default="006A6F37" w:rsidP="006A6F37">
            <w:pPr>
              <w:pStyle w:val="TAL"/>
            </w:pPr>
            <w: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Default="006A6F37" w:rsidP="006A6F37">
            <w:pPr>
              <w:pStyle w:val="TAL"/>
            </w:pPr>
            <w:r>
              <w:t>Interconnect - MCData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Default="006A6F37" w:rsidP="006A6F37">
            <w:pPr>
              <w:pStyle w:val="TAC"/>
            </w:pPr>
            <w: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Default="006A6F37" w:rsidP="006A6F3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Default="006A6F37" w:rsidP="006A6F3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Default="006A6F37" w:rsidP="006A6F3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Default="006A6F37" w:rsidP="006A6F37">
            <w:pPr>
              <w:pStyle w:val="TAL"/>
            </w:pPr>
            <w: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Default="006A6F37" w:rsidP="006A6F3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Default="006A6F37" w:rsidP="006A6F3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Default="006A6F37" w:rsidP="006A6F37">
            <w:pPr>
              <w:pStyle w:val="TAL"/>
            </w:pPr>
            <w:r>
              <w:t>Interconnect - MCData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Default="006A6F37" w:rsidP="006A6F37">
            <w:pPr>
              <w:pStyle w:val="TAC"/>
            </w:pPr>
            <w: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Default="00AA37F7" w:rsidP="00AA37F7">
            <w:pPr>
              <w:pStyle w:val="TAL"/>
            </w:pPr>
            <w: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Default="00AA37F7" w:rsidP="00AA37F7">
            <w:pPr>
              <w:pStyle w:val="TAL"/>
            </w:pPr>
            <w:r>
              <w:t>Interconnect - MCData IPConnectivity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Default="00AA37F7" w:rsidP="00AA37F7">
            <w:pPr>
              <w:pStyle w:val="TAC"/>
            </w:pPr>
            <w: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Default="00AA37F7" w:rsidP="00AA37F7">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Default="00AA37F7" w:rsidP="00AA37F7">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Default="00AA37F7" w:rsidP="00AA37F7">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Default="00AA37F7" w:rsidP="00AA37F7">
            <w:pPr>
              <w:pStyle w:val="TAL"/>
            </w:pPr>
            <w: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Default="00AA37F7" w:rsidP="00AA37F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Default="00AA37F7" w:rsidP="00AA37F7">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Default="00AA37F7" w:rsidP="00AA37F7">
            <w:pPr>
              <w:pStyle w:val="TAL"/>
            </w:pPr>
            <w:r>
              <w:t>Interconnect - MCData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Default="00AA37F7" w:rsidP="00AA37F7">
            <w:pPr>
              <w:pStyle w:val="TAC"/>
            </w:pPr>
            <w: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Default="00636019"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Default="00636019"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Default="00636019" w:rsidP="00636019">
            <w:pPr>
              <w:pStyle w:val="TAC"/>
            </w:pPr>
            <w: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Default="00636019" w:rsidP="00636019">
            <w:pPr>
              <w:pStyle w:val="TAL"/>
            </w:pPr>
            <w: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Default="00636019"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Default="00636019"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Default="00636019" w:rsidP="00636019">
            <w:pPr>
              <w:pStyle w:val="TAL"/>
            </w:pPr>
            <w:r>
              <w:t>Interconnect - MCData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Default="00636019" w:rsidP="00636019">
            <w:pPr>
              <w:pStyle w:val="TAC"/>
            </w:pPr>
            <w: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Default="00415AB2"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Default="00415AB2"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Default="00415AB2"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Default="00415AB2"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Default="00415AB2"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Default="00415AB2"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Default="00415AB2" w:rsidP="00636019">
            <w:pPr>
              <w:pStyle w:val="TAL"/>
            </w:pPr>
            <w:r>
              <w:t>Editorial correction</w:t>
            </w:r>
            <w:r w:rsidR="007269EA">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Default="00415AB2" w:rsidP="00636019">
            <w:pPr>
              <w:pStyle w:val="TAC"/>
            </w:pPr>
            <w: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Default="004D7CF1" w:rsidP="00636019">
            <w:pPr>
              <w:pStyle w:val="TAC"/>
            </w:pPr>
            <w: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Default="004D7CF1" w:rsidP="00636019">
            <w:pPr>
              <w:pStyle w:val="TAC"/>
            </w:pPr>
            <w: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Default="004D7CF1" w:rsidP="00636019">
            <w:pPr>
              <w:pStyle w:val="TAC"/>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Default="004D7CF1" w:rsidP="00636019">
            <w:pPr>
              <w:pStyle w:val="TAL"/>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Default="004D7CF1" w:rsidP="00636019">
            <w:pPr>
              <w:pStyle w:val="TA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Default="004D7CF1" w:rsidP="00636019">
            <w:pPr>
              <w:pStyle w:val="TAC"/>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Default="004D7CF1" w:rsidP="00636019">
            <w:pPr>
              <w:pStyle w:val="TAL"/>
            </w:pPr>
            <w: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Default="004D7CF1" w:rsidP="00636019">
            <w:pPr>
              <w:pStyle w:val="TAC"/>
            </w:pPr>
            <w: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Default="00A50F33"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Default="00A50F33"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Default="00A50F33" w:rsidP="00636019">
            <w:pPr>
              <w:pStyle w:val="TAC"/>
            </w:pPr>
            <w:r w:rsidRPr="00A50F33">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Default="00A50F33" w:rsidP="00636019">
            <w:pPr>
              <w:pStyle w:val="TAL"/>
            </w:pPr>
            <w: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Default="00A50F33" w:rsidP="00636019">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Default="00A50F33" w:rsidP="00636019">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Default="00A50F33" w:rsidP="00636019">
            <w:pPr>
              <w:pStyle w:val="TAL"/>
            </w:pPr>
            <w: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Default="00A50F33" w:rsidP="00636019">
            <w:pPr>
              <w:pStyle w:val="TAC"/>
            </w:pPr>
            <w: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Default="00D90E27" w:rsidP="00636019">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Default="00D90E27" w:rsidP="00636019">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A50F33" w:rsidRDefault="00D90E27" w:rsidP="00636019">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Default="00D90E27" w:rsidP="00636019">
            <w:pPr>
              <w:pStyle w:val="TAL"/>
            </w:pPr>
            <w: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Default="00D90E27" w:rsidP="00636019">
            <w:pPr>
              <w:pStyle w:val="TAR"/>
            </w:pPr>
            <w: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Default="00D90E27" w:rsidP="00636019">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Default="00D90E27" w:rsidP="00636019">
            <w:pPr>
              <w:pStyle w:val="TAL"/>
            </w:pPr>
            <w:r>
              <w:t>Add support for multiple IPConn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Default="00D90E27" w:rsidP="00636019">
            <w:pPr>
              <w:pStyle w:val="TAC"/>
            </w:pPr>
            <w: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Default="00905FAA" w:rsidP="00905FAA">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Default="00905FAA" w:rsidP="00905FAA">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D90E27" w:rsidRDefault="00905FAA" w:rsidP="00905FAA">
            <w:pPr>
              <w:pStyle w:val="TAC"/>
            </w:pPr>
            <w:r w:rsidRPr="00D90E27">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Default="00905FAA" w:rsidP="00905FAA">
            <w:pPr>
              <w:pStyle w:val="TAL"/>
            </w:pPr>
            <w: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Default="00905FAA" w:rsidP="00905FAA">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Default="00905FAA" w:rsidP="00905FAA">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Default="00905FAA" w:rsidP="00905FAA">
            <w:pPr>
              <w:pStyle w:val="TAL"/>
            </w:pPr>
            <w: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Default="00905FAA" w:rsidP="00905FAA">
            <w:pPr>
              <w:pStyle w:val="TAC"/>
            </w:pPr>
            <w: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Default="00EC21CF" w:rsidP="00EC21CF">
            <w:pPr>
              <w:pStyle w:val="TAL"/>
            </w:pPr>
            <w: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Default="00EC21CF" w:rsidP="00EC21CF">
            <w:pPr>
              <w:pStyle w:val="TAL"/>
            </w:pPr>
            <w:r>
              <w:t>5GS QoS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Default="00EC21CF" w:rsidP="00EC21CF">
            <w:pPr>
              <w:pStyle w:val="TAC"/>
            </w:pPr>
            <w: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Default="00EC21CF"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Default="00EC21CF"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D90E27" w:rsidRDefault="00EC21CF" w:rsidP="00EC21CF">
            <w:pPr>
              <w:pStyle w:val="TAC"/>
            </w:pPr>
            <w:r w:rsidRPr="00D90E27">
              <w:t>CP-22122</w:t>
            </w:r>
            <w:r>
              <w:t>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Default="00EC21CF" w:rsidP="00EC21CF">
            <w:pPr>
              <w:pStyle w:val="TAL"/>
            </w:pPr>
            <w: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Default="00EC21C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Default="00EC21CF"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Default="00EC21CF" w:rsidP="00EC21CF">
            <w:pPr>
              <w:pStyle w:val="TAL"/>
            </w:pPr>
            <w:r>
              <w:t>Resource sharing aspects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Default="00EC21CF" w:rsidP="00EC21CF">
            <w:pPr>
              <w:pStyle w:val="TAC"/>
            </w:pPr>
            <w: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Default="009A18B0"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Default="009A18B0"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D90E27" w:rsidRDefault="009A18B0" w:rsidP="00EC21CF">
            <w:pPr>
              <w:pStyle w:val="TAC"/>
            </w:pPr>
            <w:r w:rsidRPr="009A18B0">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Default="009A18B0" w:rsidP="00EC21CF">
            <w:pPr>
              <w:pStyle w:val="TAL"/>
            </w:pPr>
            <w: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Default="009A18B0"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Default="009A18B0"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Default="009A18B0" w:rsidP="00EC21CF">
            <w:pPr>
              <w:pStyle w:val="TAL"/>
            </w:pPr>
            <w: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Default="009A18B0" w:rsidP="00EC21CF">
            <w:pPr>
              <w:pStyle w:val="TAC"/>
            </w:pPr>
            <w: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Default="00AA0D64" w:rsidP="00EC21CF">
            <w:pPr>
              <w:pStyle w:val="TAC"/>
            </w:pPr>
            <w: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Default="00AA0D64" w:rsidP="00EC21CF">
            <w:pPr>
              <w:pStyle w:val="TAC"/>
            </w:pPr>
            <w: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9A18B0" w:rsidRDefault="00AA0D64" w:rsidP="00EC21CF">
            <w:pPr>
              <w:pStyle w:val="TAC"/>
            </w:pPr>
            <w: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Default="00AA0D64" w:rsidP="00EC21CF">
            <w:pPr>
              <w:pStyle w:val="TAL"/>
            </w:pPr>
            <w: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Default="00AA0D64" w:rsidP="00EC21CF">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Default="00AA0D64"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Default="00AA0D64" w:rsidP="00EC21CF">
            <w:pPr>
              <w:pStyle w:val="TAL"/>
            </w:pPr>
            <w: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Default="00AA0D64" w:rsidP="00EC21CF">
            <w:pPr>
              <w:pStyle w:val="TAC"/>
            </w:pPr>
            <w: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Default="00CE041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Default="00CE041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Default="00CE0416" w:rsidP="00EC21CF">
            <w:pPr>
              <w:pStyle w:val="TAC"/>
            </w:pPr>
            <w:r w:rsidRPr="00CE041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Default="00CE0416" w:rsidP="00EC21CF">
            <w:pPr>
              <w:pStyle w:val="TAL"/>
            </w:pPr>
            <w: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Default="00CE041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Default="00CE041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Default="00CE0416" w:rsidP="00EC21CF">
            <w:pPr>
              <w:pStyle w:val="TAL"/>
            </w:pPr>
            <w: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Default="00CE0416" w:rsidP="00EC21CF">
            <w:pPr>
              <w:pStyle w:val="TAC"/>
            </w:pPr>
            <w: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Default="00C1078F"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Default="00C1078F"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CE0416" w:rsidRDefault="00C1078F" w:rsidP="00EC21CF">
            <w:pPr>
              <w:pStyle w:val="TAC"/>
            </w:pPr>
            <w:r w:rsidRPr="00C1078F">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Default="00C1078F" w:rsidP="00EC21CF">
            <w:pPr>
              <w:pStyle w:val="TAL"/>
            </w:pPr>
            <w: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Default="00C1078F"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Default="00C1078F" w:rsidP="00EC21CF">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Default="00C1078F" w:rsidP="00EC21CF">
            <w:pPr>
              <w:pStyle w:val="TAL"/>
            </w:pPr>
            <w:r>
              <w:t>MCData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Default="00C1078F" w:rsidP="00EC21CF">
            <w:pPr>
              <w:pStyle w:val="TAC"/>
            </w:pPr>
            <w: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C1078F"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Default="00150FF6" w:rsidP="00EC21CF">
            <w:pPr>
              <w:pStyle w:val="TAL"/>
            </w:pPr>
            <w: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Default="00150FF6" w:rsidP="00EC21CF">
            <w:pPr>
              <w:pStyle w:val="TAL"/>
            </w:pPr>
            <w:r>
              <w:t>Support providing FAs used by affiliated group members-MCData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Default="00150FF6" w:rsidP="00EC21CF">
            <w:pPr>
              <w:pStyle w:val="TAC"/>
            </w:pPr>
            <w: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Default="00150FF6" w:rsidP="00EC21CF">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Default="00150FF6" w:rsidP="00EC21CF">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150FF6" w:rsidRDefault="00150FF6" w:rsidP="00EC21CF">
            <w:pPr>
              <w:pStyle w:val="TAC"/>
            </w:pPr>
            <w:r w:rsidRPr="00150FF6">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Default="00150FF6" w:rsidP="00EC21CF">
            <w:pPr>
              <w:pStyle w:val="TAL"/>
            </w:pPr>
            <w: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Default="00150FF6" w:rsidP="00EC21CF">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Default="00150FF6" w:rsidP="00EC21CF">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Default="00150FF6" w:rsidP="00EC21CF">
            <w:pPr>
              <w:pStyle w:val="TAL"/>
            </w:pPr>
            <w:r>
              <w:t>Support user-provided application layer priority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Default="00150FF6" w:rsidP="00EC21CF">
            <w:pPr>
              <w:pStyle w:val="TAC"/>
            </w:pPr>
            <w: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Default="00F73647"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Default="00F73647"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150FF6" w:rsidRDefault="00F73647" w:rsidP="00F73647">
            <w:pPr>
              <w:pStyle w:val="TAC"/>
            </w:pPr>
            <w:r w:rsidRPr="00F73647">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Default="00F73647" w:rsidP="00F73647">
            <w:pPr>
              <w:pStyle w:val="TAL"/>
            </w:pPr>
            <w: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Default="00F73647"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Default="00F73647"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Default="00F73647" w:rsidP="00F73647">
            <w:pPr>
              <w:pStyle w:val="TAL"/>
            </w:pPr>
            <w: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Default="00F73647" w:rsidP="00F73647">
            <w:pPr>
              <w:pStyle w:val="TAC"/>
            </w:pPr>
            <w: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Default="008E33D8"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Default="008E33D8"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F73647" w:rsidRDefault="008E33D8" w:rsidP="00F73647">
            <w:pPr>
              <w:pStyle w:val="TAC"/>
            </w:pPr>
            <w:r w:rsidRPr="008E33D8">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Default="008E33D8" w:rsidP="00F73647">
            <w:pPr>
              <w:pStyle w:val="TAL"/>
            </w:pPr>
            <w: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Default="008E33D8"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Default="008E33D8" w:rsidP="00F73647">
            <w:pPr>
              <w:pStyle w:val="TAC"/>
            </w:pPr>
            <w: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Default="008E33D8" w:rsidP="00F73647">
            <w:pPr>
              <w:pStyle w:val="TAL"/>
            </w:pPr>
            <w:r>
              <w:t>Correction of RFC Reference for MCData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Default="008E33D8" w:rsidP="00F73647">
            <w:pPr>
              <w:pStyle w:val="TAC"/>
            </w:pPr>
            <w: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Default="001C5CB4" w:rsidP="00F73647">
            <w:pPr>
              <w:pStyle w:val="TAC"/>
            </w:pPr>
            <w: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Default="001C5CB4" w:rsidP="00F73647">
            <w:pPr>
              <w:pStyle w:val="TAC"/>
            </w:pPr>
            <w: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8E33D8" w:rsidRDefault="001C5CB4" w:rsidP="00F73647">
            <w:pPr>
              <w:pStyle w:val="TAC"/>
            </w:pPr>
            <w:r w:rsidRPr="001C5CB4">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Default="001C5CB4" w:rsidP="00F73647">
            <w:pPr>
              <w:pStyle w:val="TAL"/>
            </w:pPr>
            <w: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Default="001C5CB4" w:rsidP="00F73647">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Default="001C5CB4" w:rsidP="00F73647">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Default="001C5CB4" w:rsidP="00F73647">
            <w:pPr>
              <w:pStyle w:val="TAL"/>
            </w:pPr>
            <w:r>
              <w:t>Clarify conditions of emergency group/alert notification on area entry/exit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Default="001C5CB4" w:rsidP="00F73647">
            <w:pPr>
              <w:pStyle w:val="TAC"/>
            </w:pPr>
            <w: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Default="007D3A31" w:rsidP="007D3A31">
            <w:pPr>
              <w:pStyle w:val="TAC"/>
            </w:pPr>
            <w:r>
              <w:lastRenderedPageBreak/>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1C5CB4"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Default="007D3A31" w:rsidP="007D3A31">
            <w:pPr>
              <w:pStyle w:val="TAL"/>
            </w:pPr>
            <w: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Default="007D3A31" w:rsidP="007D3A31">
            <w:pPr>
              <w:pStyle w:val="TAL"/>
            </w:pPr>
            <w:r w:rsidRPr="00E2316A">
              <w:t>Fix use of call-to-functional-alias-ind, called-functional-alias-URI and functional-alias-URI within anyExt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Default="007D3A31" w:rsidP="007D3A31">
            <w:pPr>
              <w:pStyle w:val="TAC"/>
            </w:pPr>
            <w: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E2316A"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Default="007D3A31" w:rsidP="007D3A31">
            <w:pPr>
              <w:pStyle w:val="TAL"/>
            </w:pPr>
            <w: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E2316A" w:rsidRDefault="007D3A31" w:rsidP="007D3A31">
            <w:pPr>
              <w:pStyle w:val="TAL"/>
            </w:pPr>
            <w:r w:rsidRPr="002240F9">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Default="007D3A31" w:rsidP="007D3A31">
            <w:pPr>
              <w:pStyle w:val="TAC"/>
            </w:pPr>
            <w:r w:rsidRPr="006A4153">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2240F9"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Default="007D3A31" w:rsidP="007D3A31">
            <w:pPr>
              <w:pStyle w:val="TAL"/>
            </w:pPr>
            <w: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Default="007D3A31" w:rsidP="007D3A31">
            <w:pPr>
              <w:pStyle w:val="TAR"/>
            </w:pPr>
            <w: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Default="007D3A31" w:rsidP="007D3A31">
            <w:pPr>
              <w:pStyle w:val="TAC"/>
            </w:pPr>
            <w: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2240F9" w:rsidRDefault="007D3A31" w:rsidP="007D3A31">
            <w:pPr>
              <w:pStyle w:val="TAL"/>
            </w:pPr>
            <w:r w:rsidRPr="002240F9">
              <w:t>MCData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Default="007D3A31" w:rsidP="007D3A31">
            <w:pPr>
              <w:pStyle w:val="TAC"/>
            </w:pPr>
            <w:r w:rsidRPr="006A4153">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2240F9" w:rsidRDefault="007D3A31" w:rsidP="007D3A31">
            <w:pPr>
              <w:pStyle w:val="TAC"/>
            </w:pPr>
            <w:r w:rsidRPr="009C194E">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Default="007D3A31" w:rsidP="007D3A31">
            <w:pPr>
              <w:pStyle w:val="TAL"/>
            </w:pPr>
            <w: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Default="007D3A31" w:rsidP="007D3A31">
            <w:pPr>
              <w:pStyle w:val="TAC"/>
            </w:pPr>
            <w: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2240F9" w:rsidRDefault="007D3A31" w:rsidP="007D3A31">
            <w:pPr>
              <w:pStyle w:val="TAL"/>
            </w:pPr>
            <w:r w:rsidRPr="00CD7755">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Default="007D3A31" w:rsidP="007D3A31">
            <w:pPr>
              <w:pStyle w:val="TAC"/>
            </w:pPr>
            <w:r w:rsidRPr="006A4153">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Default="007D3A31" w:rsidP="007D3A31">
            <w:pPr>
              <w:pStyle w:val="TAL"/>
            </w:pPr>
            <w: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CD7755" w:rsidRDefault="007D3A31" w:rsidP="007D3A31">
            <w:pPr>
              <w:pStyle w:val="TAL"/>
            </w:pPr>
            <w:r w:rsidRPr="00CD7755">
              <w:t>Fix references to application/resource-lists+xml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Default="007D3A31" w:rsidP="007D3A31">
            <w:pPr>
              <w:pStyle w:val="TAC"/>
            </w:pPr>
            <w:r w:rsidRPr="006A4153">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CD7755"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Default="007D3A31" w:rsidP="007D3A31">
            <w:pPr>
              <w:pStyle w:val="TAL"/>
            </w:pPr>
            <w: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CD7755" w:rsidRDefault="007D3A31" w:rsidP="007D3A31">
            <w:pPr>
              <w:pStyle w:val="TAL"/>
            </w:pPr>
            <w:r w:rsidRPr="00203F9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Default="007D3A31" w:rsidP="007D3A31">
            <w:pPr>
              <w:pStyle w:val="TAC"/>
            </w:pPr>
            <w:r w:rsidRPr="006A4153">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Default="007D3A31" w:rsidP="007D3A31">
            <w:pPr>
              <w:pStyle w:val="TAC"/>
            </w:pPr>
            <w: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Default="007D3A31" w:rsidP="007D3A31">
            <w:pPr>
              <w:pStyle w:val="TAC"/>
            </w:pPr>
            <w: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203F9C" w:rsidRDefault="007D3A31" w:rsidP="007D3A31">
            <w:pPr>
              <w:pStyle w:val="TAC"/>
            </w:pPr>
            <w:r w:rsidRPr="009C194E">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Default="007D3A31" w:rsidP="007D3A31">
            <w:pPr>
              <w:pStyle w:val="TAL"/>
            </w:pPr>
            <w: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Default="007D3A31" w:rsidP="007D3A31">
            <w:pPr>
              <w:pStyle w:val="TAR"/>
            </w:pPr>
            <w: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Default="007D3A31" w:rsidP="007D3A31">
            <w:pPr>
              <w:pStyle w:val="TAC"/>
            </w:pPr>
            <w: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203F9C" w:rsidRDefault="007D3A31" w:rsidP="007D3A31">
            <w:pPr>
              <w:pStyle w:val="TAL"/>
            </w:pPr>
            <w:r w:rsidRPr="009B0980">
              <w:t>Correction for mcdataregroup XSD for "mcdata-regroup-uri-Type"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Default="007D3A31" w:rsidP="007D3A31">
            <w:pPr>
              <w:pStyle w:val="TAC"/>
            </w:pPr>
            <w:r w:rsidRPr="006A4153">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D7364C" w:rsidRDefault="0044609F" w:rsidP="007D3A31">
            <w:pPr>
              <w:pStyle w:val="TAC"/>
              <w:rPr>
                <w:rFonts w:cs="Arial"/>
              </w:rPr>
            </w:pPr>
            <w:r w:rsidRPr="00D7364C">
              <w:rPr>
                <w:rFonts w:cs="Arial"/>
              </w:rPr>
              <w:t>202</w:t>
            </w:r>
            <w:r w:rsidR="00D7364C">
              <w:rPr>
                <w:rFonts w:cs="Arial"/>
              </w:rPr>
              <w:t>3</w:t>
            </w:r>
            <w:r w:rsidRPr="00D7364C">
              <w:rPr>
                <w:rFonts w:cs="Arial"/>
              </w:rPr>
              <w:t>-</w:t>
            </w:r>
            <w:r w:rsidR="00D7364C">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D7364C" w:rsidRDefault="0044609F" w:rsidP="007D3A31">
            <w:pPr>
              <w:pStyle w:val="TAC"/>
              <w:rPr>
                <w:rFonts w:cs="Arial"/>
              </w:rPr>
            </w:pPr>
            <w:r w:rsidRPr="00D7364C">
              <w:rPr>
                <w:rFonts w:cs="Arial"/>
              </w:rPr>
              <w:t>CT#9</w:t>
            </w:r>
            <w:r w:rsidR="00D7364C">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D7364C" w:rsidRDefault="003533B9" w:rsidP="0044609F">
            <w:pPr>
              <w:overflowPunct/>
              <w:autoSpaceDE/>
              <w:autoSpaceDN/>
              <w:adjustRightInd/>
              <w:spacing w:after="0"/>
              <w:jc w:val="center"/>
              <w:textAlignment w:val="auto"/>
              <w:rPr>
                <w:rFonts w:ascii="Arial" w:hAnsi="Arial"/>
                <w:sz w:val="18"/>
              </w:rPr>
            </w:pPr>
            <w:hyperlink r:id="rId30" w:history="1">
              <w:r w:rsidR="0044609F"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D7364C" w:rsidRDefault="0044609F" w:rsidP="007D3A31">
            <w:pPr>
              <w:pStyle w:val="TAL"/>
              <w:rPr>
                <w:rFonts w:cs="Arial"/>
              </w:rPr>
            </w:pPr>
            <w:r w:rsidRPr="00D7364C">
              <w:rPr>
                <w:rFonts w:cs="Arial"/>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D7364C" w:rsidRDefault="0044609F" w:rsidP="007D3A31">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D7364C" w:rsidRDefault="0044609F" w:rsidP="007D3A31">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D7364C" w:rsidRDefault="0044609F" w:rsidP="007D3A31">
            <w:pPr>
              <w:pStyle w:val="TAL"/>
            </w:pPr>
            <w:r w:rsidRPr="00D7364C">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D7364C" w:rsidRDefault="0044609F" w:rsidP="007D3A31">
            <w:pPr>
              <w:pStyle w:val="TAC"/>
              <w:rPr>
                <w:rFonts w:cs="Arial"/>
              </w:rPr>
            </w:pPr>
            <w:r w:rsidRPr="00D7364C">
              <w:rPr>
                <w:rFonts w:cs="Arial"/>
              </w:rPr>
              <w:t>18.</w:t>
            </w:r>
            <w:r w:rsidR="00D7364C" w:rsidRPr="00D7364C">
              <w:rPr>
                <w:rFonts w:cs="Arial"/>
              </w:rPr>
              <w:t>2</w:t>
            </w:r>
            <w:r w:rsidRPr="00D7364C">
              <w:rPr>
                <w:rFonts w:cs="Arial"/>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D7364C" w:rsidRDefault="00D7364C" w:rsidP="00D7364C">
            <w:pPr>
              <w:pStyle w:val="TAC"/>
              <w:rPr>
                <w:rFonts w:cs="Arial"/>
              </w:rPr>
            </w:pPr>
            <w:r w:rsidRPr="00D7364C">
              <w:rPr>
                <w:rFonts w:cs="Arial"/>
              </w:rPr>
              <w:t>202</w:t>
            </w:r>
            <w:r>
              <w:rPr>
                <w:rFonts w:cs="Arial"/>
              </w:rPr>
              <w:t>3</w:t>
            </w:r>
            <w:r w:rsidRPr="00D7364C">
              <w:rPr>
                <w:rFonts w:cs="Arial"/>
              </w:rPr>
              <w:t>-</w:t>
            </w:r>
            <w:r>
              <w:rPr>
                <w:rFonts w:cs="Arial"/>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D7364C" w:rsidRDefault="00D7364C" w:rsidP="00D7364C">
            <w:pPr>
              <w:pStyle w:val="TAC"/>
              <w:rPr>
                <w:rFonts w:cs="Arial"/>
              </w:rPr>
            </w:pPr>
            <w:r w:rsidRPr="00D7364C">
              <w:rPr>
                <w:rFonts w:cs="Arial"/>
              </w:rPr>
              <w:t>CT#9</w:t>
            </w:r>
            <w:r>
              <w:rPr>
                <w:rFonts w:cs="Arial"/>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D7364C" w:rsidRDefault="003533B9" w:rsidP="00D7364C">
            <w:pPr>
              <w:overflowPunct/>
              <w:autoSpaceDE/>
              <w:autoSpaceDN/>
              <w:adjustRightInd/>
              <w:spacing w:after="0"/>
              <w:jc w:val="center"/>
              <w:textAlignment w:val="auto"/>
              <w:rPr>
                <w:rFonts w:ascii="Arial" w:hAnsi="Arial"/>
                <w:sz w:val="18"/>
              </w:rPr>
            </w:pPr>
            <w:hyperlink r:id="rId31" w:history="1">
              <w:r w:rsidR="00D7364C" w:rsidRPr="00D7364C">
                <w:rPr>
                  <w:sz w:val="18"/>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D7364C" w:rsidRDefault="00D7364C" w:rsidP="00D7364C">
            <w:pPr>
              <w:pStyle w:val="TAL"/>
              <w:rPr>
                <w:rFonts w:cs="Arial"/>
              </w:rPr>
            </w:pPr>
            <w:r w:rsidRPr="00D7364C">
              <w:rPr>
                <w:rFonts w:cs="Arial"/>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D7364C" w:rsidRDefault="00D7364C" w:rsidP="00D7364C">
            <w:pPr>
              <w:pStyle w:val="TAR"/>
              <w:rPr>
                <w:rFonts w:cs="Arial"/>
              </w:rPr>
            </w:pPr>
            <w:r w:rsidRPr="00D7364C">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D7364C" w:rsidRDefault="00D7364C" w:rsidP="00D7364C">
            <w:pPr>
              <w:pStyle w:val="TAC"/>
              <w:rPr>
                <w:rFonts w:cs="Arial"/>
              </w:rPr>
            </w:pPr>
            <w:r w:rsidRPr="00D7364C">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D7364C" w:rsidRDefault="00D7364C" w:rsidP="00D7364C">
            <w:pPr>
              <w:pStyle w:val="TAL"/>
            </w:pPr>
            <w:r w:rsidRPr="00D7364C">
              <w:t>Fix omissions and inconsistencies for imminent peril MCData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D7364C" w:rsidRDefault="00D7364C" w:rsidP="00D7364C">
            <w:pPr>
              <w:pStyle w:val="TAC"/>
              <w:rPr>
                <w:rFonts w:cs="Arial"/>
              </w:rPr>
            </w:pPr>
            <w:r w:rsidRPr="00D7364C">
              <w:rPr>
                <w:rFonts w:cs="Arial"/>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D7364C" w:rsidRDefault="00AF28EE"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D7364C" w:rsidRDefault="00AF28EE"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AF28EE" w:rsidRDefault="00AF28EE" w:rsidP="00D7364C">
            <w:pPr>
              <w:overflowPunct/>
              <w:autoSpaceDE/>
              <w:autoSpaceDN/>
              <w:adjustRightInd/>
              <w:spacing w:after="0"/>
              <w:jc w:val="center"/>
              <w:textAlignment w:val="auto"/>
              <w:rPr>
                <w:rFonts w:ascii="Arial" w:hAnsi="Arial" w:cs="Arial"/>
                <w:sz w:val="18"/>
                <w:szCs w:val="18"/>
              </w:rPr>
            </w:pPr>
            <w:r w:rsidRPr="00AF28EE">
              <w:rPr>
                <w:rFonts w:ascii="Arial" w:hAnsi="Arial" w:cs="Arial"/>
                <w:sz w:val="18"/>
                <w:szCs w:val="18"/>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D7364C" w:rsidRDefault="00AF28EE" w:rsidP="00D7364C">
            <w:pPr>
              <w:pStyle w:val="TAL"/>
              <w:rPr>
                <w:rFonts w:cs="Arial"/>
              </w:rPr>
            </w:pPr>
            <w:r>
              <w:rPr>
                <w:rFonts w:cs="Arial"/>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D7364C" w:rsidRDefault="00AF28EE"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D7364C" w:rsidRDefault="00AF28EE"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D7364C" w:rsidRDefault="00AF28EE" w:rsidP="00D7364C">
            <w:pPr>
              <w:pStyle w:val="TAL"/>
            </w:pPr>
            <w:r>
              <w:t>Use of 5G MBS transmission in MCData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D7364C" w:rsidRDefault="00AF28EE" w:rsidP="00D7364C">
            <w:pPr>
              <w:pStyle w:val="TAC"/>
              <w:rPr>
                <w:rFonts w:cs="Arial"/>
              </w:rPr>
            </w:pPr>
            <w:r>
              <w:rPr>
                <w:rFonts w:cs="Arial"/>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Default="004D3C4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Default="004D3C4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4D3C4F" w:rsidRDefault="004D3C4F" w:rsidP="00D7364C">
            <w:pPr>
              <w:overflowPunct/>
              <w:autoSpaceDE/>
              <w:autoSpaceDN/>
              <w:adjustRightInd/>
              <w:spacing w:after="0"/>
              <w:jc w:val="center"/>
              <w:textAlignment w:val="auto"/>
              <w:rPr>
                <w:rFonts w:ascii="Arial" w:hAnsi="Arial" w:cs="Arial"/>
                <w:sz w:val="18"/>
                <w:szCs w:val="18"/>
              </w:rPr>
            </w:pPr>
            <w:r w:rsidRPr="004D3C4F">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Default="004D3C4F" w:rsidP="00D7364C">
            <w:pPr>
              <w:pStyle w:val="TAL"/>
              <w:rPr>
                <w:rFonts w:cs="Arial"/>
              </w:rPr>
            </w:pPr>
            <w:r>
              <w:rPr>
                <w:rFonts w:cs="Arial"/>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Default="004D3C4F" w:rsidP="00D7364C">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Default="004D3C4F"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Default="004D3C4F" w:rsidP="00D7364C">
            <w:pPr>
              <w:pStyle w:val="TAL"/>
            </w:pPr>
            <w:r>
              <w:t>Replace erroneous MCPTT term with MCData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Default="004D3C4F" w:rsidP="00D7364C">
            <w:pPr>
              <w:pStyle w:val="TAC"/>
              <w:rPr>
                <w:rFonts w:cs="Arial"/>
              </w:rPr>
            </w:pPr>
            <w:r>
              <w:rPr>
                <w:rFonts w:cs="Arial"/>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Default="00606F32"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Default="00606F32"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606F32" w:rsidRDefault="00606F32" w:rsidP="00D7364C">
            <w:pPr>
              <w:overflowPunct/>
              <w:autoSpaceDE/>
              <w:autoSpaceDN/>
              <w:adjustRightInd/>
              <w:spacing w:after="0"/>
              <w:jc w:val="center"/>
              <w:textAlignment w:val="auto"/>
              <w:rPr>
                <w:rFonts w:ascii="Arial" w:hAnsi="Arial" w:cs="Arial"/>
                <w:sz w:val="18"/>
                <w:szCs w:val="18"/>
              </w:rPr>
            </w:pPr>
            <w:r w:rsidRPr="00606F32">
              <w:rPr>
                <w:rFonts w:ascii="Arial" w:hAnsi="Arial" w:cs="Arial"/>
                <w:sz w:val="18"/>
                <w:szCs w:val="18"/>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Default="00606F32" w:rsidP="00D7364C">
            <w:pPr>
              <w:pStyle w:val="TAL"/>
              <w:rPr>
                <w:rFonts w:cs="Arial"/>
              </w:rPr>
            </w:pPr>
            <w:r>
              <w:rPr>
                <w:rFonts w:cs="Arial"/>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Default="00606F32" w:rsidP="00D7364C">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Default="00606F32" w:rsidP="00D7364C">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Default="00606F32" w:rsidP="00D7364C">
            <w:pPr>
              <w:pStyle w:val="TAL"/>
            </w:pPr>
            <w:r>
              <w:t>MCData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Default="00606F32" w:rsidP="00D7364C">
            <w:pPr>
              <w:pStyle w:val="TAC"/>
              <w:rPr>
                <w:rFonts w:cs="Arial"/>
              </w:rPr>
            </w:pPr>
            <w:r>
              <w:rPr>
                <w:rFonts w:cs="Arial"/>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Default="009242EF" w:rsidP="00D7364C">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Default="009242EF" w:rsidP="00D7364C">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9242EF" w:rsidRDefault="009242EF" w:rsidP="00D7364C">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Default="009242EF" w:rsidP="00D7364C">
            <w:pPr>
              <w:pStyle w:val="TAL"/>
              <w:rPr>
                <w:rFonts w:cs="Arial"/>
              </w:rPr>
            </w:pPr>
            <w:r>
              <w:rPr>
                <w:rFonts w:cs="Arial"/>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Default="009242EF" w:rsidP="00D7364C">
            <w:pPr>
              <w:pStyle w:val="TAR"/>
              <w:rPr>
                <w:rFonts w:cs="Arial"/>
              </w:rPr>
            </w:pPr>
            <w:r>
              <w:rPr>
                <w:rFonts w:cs="Arial"/>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Default="009242EF" w:rsidP="00D7364C">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Default="009242EF" w:rsidP="00D7364C">
            <w:pPr>
              <w:pStyle w:val="TAL"/>
            </w:pPr>
            <w:r>
              <w:t>Addition of 5G MBS inter-RAT information in MCData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Default="009242EF" w:rsidP="00D7364C">
            <w:pPr>
              <w:pStyle w:val="TAC"/>
              <w:rPr>
                <w:rFonts w:cs="Arial"/>
              </w:rPr>
            </w:pPr>
            <w:r>
              <w:rPr>
                <w:rFonts w:cs="Arial"/>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Default="004F5018" w:rsidP="004F5018">
            <w:pPr>
              <w:pStyle w:val="TAC"/>
              <w:rPr>
                <w:rFonts w:cs="Arial"/>
              </w:rPr>
            </w:pPr>
            <w:r>
              <w:rPr>
                <w:rFonts w:cs="Arial"/>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Default="004F5018" w:rsidP="004F5018">
            <w:pPr>
              <w:pStyle w:val="TAC"/>
              <w:rPr>
                <w:rFonts w:cs="Arial"/>
              </w:rPr>
            </w:pPr>
            <w:r>
              <w:rPr>
                <w:rFonts w:cs="Arial"/>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Default="004F5018" w:rsidP="004F5018">
            <w:pPr>
              <w:overflowPunct/>
              <w:autoSpaceDE/>
              <w:autoSpaceDN/>
              <w:adjustRightInd/>
              <w:spacing w:after="0"/>
              <w:jc w:val="center"/>
              <w:textAlignment w:val="auto"/>
              <w:rPr>
                <w:rFonts w:ascii="Arial" w:hAnsi="Arial"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Default="004F5018" w:rsidP="004F5018">
            <w:pPr>
              <w:pStyle w:val="TAL"/>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Default="004F5018" w:rsidP="004F5018">
            <w:pPr>
              <w:pStyle w:val="TAR"/>
              <w:rPr>
                <w:rFonts w:cs="Arial"/>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Default="004F5018" w:rsidP="004F5018">
            <w:pPr>
              <w:pStyle w:val="TAC"/>
              <w:rPr>
                <w:rFonts w:cs="Arial"/>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Default="004F5018" w:rsidP="004F5018">
            <w:pPr>
              <w:pStyle w:val="TAL"/>
            </w:pPr>
            <w:r>
              <w:t>Xsd files missed in the previous version</w:t>
            </w:r>
            <w:r w:rsidR="00C92DE8">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Default="004F5018" w:rsidP="004F5018">
            <w:pPr>
              <w:pStyle w:val="TAC"/>
              <w:rPr>
                <w:rFonts w:cs="Arial"/>
              </w:rPr>
            </w:pPr>
            <w:r>
              <w:rPr>
                <w:rFonts w:cs="Arial"/>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Default="007013DA"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Default="007013DA"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7013DA" w:rsidRDefault="007013DA" w:rsidP="004F5018">
            <w:pPr>
              <w:overflowPunct/>
              <w:autoSpaceDE/>
              <w:autoSpaceDN/>
              <w:adjustRightInd/>
              <w:spacing w:after="0"/>
              <w:jc w:val="center"/>
              <w:textAlignment w:val="auto"/>
              <w:rPr>
                <w:rFonts w:ascii="Arial" w:hAnsi="Arial" w:cs="Arial"/>
                <w:sz w:val="18"/>
                <w:szCs w:val="18"/>
              </w:rPr>
            </w:pPr>
            <w:r w:rsidRPr="007013DA">
              <w:rPr>
                <w:rFonts w:ascii="Arial" w:hAnsi="Arial" w:cs="Arial"/>
                <w:sz w:val="18"/>
                <w:szCs w:val="18"/>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Default="007013DA" w:rsidP="004F5018">
            <w:pPr>
              <w:pStyle w:val="TAL"/>
              <w:rPr>
                <w:rFonts w:cs="Arial"/>
              </w:rPr>
            </w:pPr>
            <w:r>
              <w:rPr>
                <w:rFonts w:cs="Arial"/>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Default="007013DA" w:rsidP="004F5018">
            <w:pPr>
              <w:pStyle w:val="TAR"/>
              <w:rPr>
                <w:rFonts w:cs="Arial"/>
              </w:rPr>
            </w:pPr>
            <w:r>
              <w:rPr>
                <w:rFonts w:cs="Arial"/>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Default="007013DA" w:rsidP="004F5018">
            <w:pPr>
              <w:pStyle w:val="TAC"/>
              <w:rPr>
                <w:rFonts w:cs="Arial"/>
              </w:rPr>
            </w:pPr>
            <w:r>
              <w:rPr>
                <w:rFonts w:cs="Arial"/>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Default="007013DA" w:rsidP="004F5018">
            <w:pPr>
              <w:pStyle w:val="TAL"/>
            </w:pPr>
            <w: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Default="007013DA" w:rsidP="004F5018">
            <w:pPr>
              <w:pStyle w:val="TAC"/>
              <w:rPr>
                <w:rFonts w:cs="Arial"/>
              </w:rPr>
            </w:pPr>
            <w:r>
              <w:rPr>
                <w:rFonts w:cs="Arial"/>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Default="002344A2"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Default="002344A2"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2344A2" w:rsidRDefault="002344A2"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Default="002344A2" w:rsidP="004F5018">
            <w:pPr>
              <w:pStyle w:val="TAL"/>
              <w:rPr>
                <w:rFonts w:cs="Arial"/>
              </w:rPr>
            </w:pPr>
            <w:r>
              <w:rPr>
                <w:rFonts w:cs="Arial"/>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Default="002344A2"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Default="002344A2"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Default="002344A2" w:rsidP="004F5018">
            <w:pPr>
              <w:pStyle w:val="TAL"/>
            </w:pPr>
            <w:r>
              <w:t>Decoupling of signalling and media plane for MCData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Default="002344A2" w:rsidP="004F5018">
            <w:pPr>
              <w:pStyle w:val="TAC"/>
              <w:rPr>
                <w:rFonts w:cs="Arial"/>
              </w:rPr>
            </w:pPr>
            <w:r>
              <w:rPr>
                <w:rFonts w:cs="Arial"/>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Default="00C50450" w:rsidP="004F5018">
            <w:pPr>
              <w:pStyle w:val="TAC"/>
              <w:rPr>
                <w:rFonts w:cs="Arial"/>
              </w:rPr>
            </w:pPr>
            <w:r>
              <w:rPr>
                <w:rFonts w:cs="Arial"/>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Default="00C50450" w:rsidP="004F5018">
            <w:pPr>
              <w:pStyle w:val="TAC"/>
              <w:rPr>
                <w:rFonts w:cs="Arial"/>
              </w:rPr>
            </w:pPr>
            <w:r>
              <w:rPr>
                <w:rFonts w:cs="Arial"/>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Default="00C50450" w:rsidP="004F5018">
            <w:pPr>
              <w:overflowPunct/>
              <w:autoSpaceDE/>
              <w:autoSpaceDN/>
              <w:adjustRightInd/>
              <w:spacing w:after="0"/>
              <w:jc w:val="center"/>
              <w:textAlignment w:val="auto"/>
              <w:rPr>
                <w:rFonts w:ascii="Arial" w:hAnsi="Arial" w:cs="Arial"/>
                <w:sz w:val="16"/>
                <w:szCs w:val="16"/>
              </w:rPr>
            </w:pPr>
            <w:r>
              <w:rPr>
                <w:rFonts w:ascii="Arial" w:hAnsi="Arial"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Default="00C50450" w:rsidP="004F5018">
            <w:pPr>
              <w:pStyle w:val="TAL"/>
              <w:rPr>
                <w:rFonts w:cs="Arial"/>
              </w:rPr>
            </w:pPr>
            <w:r>
              <w:rPr>
                <w:rFonts w:cs="Arial"/>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Default="00C50450" w:rsidP="004F5018">
            <w:pPr>
              <w:pStyle w:val="TAR"/>
              <w:rPr>
                <w:rFonts w:cs="Arial"/>
              </w:rPr>
            </w:pPr>
            <w:r>
              <w:rPr>
                <w:rFonts w:cs="Arial"/>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Default="00C50450" w:rsidP="004F5018">
            <w:pPr>
              <w:pStyle w:val="TAC"/>
              <w:rPr>
                <w:rFonts w:cs="Arial"/>
              </w:rPr>
            </w:pPr>
            <w:r>
              <w:rPr>
                <w:rFonts w:cs="Arial"/>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Default="00C50450" w:rsidP="004F5018">
            <w:pPr>
              <w:pStyle w:val="TAL"/>
            </w:pPr>
            <w:r>
              <w:t>Add the description of 5MBS in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Default="00C50450" w:rsidP="004F5018">
            <w:pPr>
              <w:pStyle w:val="TAC"/>
              <w:rPr>
                <w:rFonts w:cs="Arial"/>
              </w:rPr>
            </w:pPr>
            <w:r>
              <w:rPr>
                <w:rFonts w:cs="Arial"/>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36307A" w:rsidRDefault="00046FED"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36307A" w:rsidRDefault="00046FED"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36307A" w:rsidRDefault="009A23CB"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36307A" w:rsidRDefault="00046FED" w:rsidP="00CB27D9">
            <w:pPr>
              <w:pStyle w:val="TAC"/>
            </w:pPr>
            <w:r w:rsidRPr="0036307A">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36307A" w:rsidRDefault="00046FED"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36307A" w:rsidRDefault="00046FED"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36307A" w:rsidRDefault="00046FED" w:rsidP="00CB27D9">
            <w:pPr>
              <w:pStyle w:val="TAC"/>
            </w:pPr>
            <w:r w:rsidRPr="0036307A">
              <w:t>Clarification on usage of PSIs in MCData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36307A" w:rsidRDefault="00046FED" w:rsidP="00CB27D9">
            <w:pPr>
              <w:pStyle w:val="TAC"/>
            </w:pPr>
            <w:r w:rsidRPr="0036307A">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36307A" w:rsidRDefault="002D45E5"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36307A" w:rsidRDefault="002D45E5"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36307A" w:rsidRDefault="0050700D" w:rsidP="00CB27D9">
            <w:pPr>
              <w:pStyle w:val="TAC"/>
            </w:pPr>
            <w:r w:rsidRPr="0036307A">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36307A" w:rsidRDefault="002D45E5" w:rsidP="00CB27D9">
            <w:pPr>
              <w:pStyle w:val="TAC"/>
            </w:pPr>
            <w:r w:rsidRPr="0036307A">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36307A" w:rsidRDefault="002D45E5"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36307A" w:rsidRDefault="002D45E5"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36307A" w:rsidRDefault="002D45E5" w:rsidP="00CB27D9">
            <w:pPr>
              <w:pStyle w:val="TAC"/>
            </w:pPr>
            <w:r w:rsidRPr="0036307A">
              <w:t>Support MCData over 5G ProSe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36307A" w:rsidRDefault="002D45E5" w:rsidP="00CB27D9">
            <w:pPr>
              <w:pStyle w:val="TAC"/>
            </w:pPr>
            <w:r w:rsidRPr="0036307A">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36307A" w:rsidRDefault="0093041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36307A" w:rsidRDefault="0093041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36307A" w:rsidRDefault="00151AA7"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36307A" w:rsidRDefault="00930414" w:rsidP="00CB27D9">
            <w:pPr>
              <w:pStyle w:val="TAC"/>
            </w:pPr>
            <w:r w:rsidRPr="0036307A">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36307A" w:rsidRDefault="00930414"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36307A" w:rsidRDefault="00930414"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36307A" w:rsidRDefault="00930414" w:rsidP="00CB27D9">
            <w:pPr>
              <w:pStyle w:val="TAC"/>
            </w:pPr>
            <w:r w:rsidRPr="0036307A">
              <w:t>Adhoc group data comn participants modify procedures in single system - protoc impl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36307A" w:rsidRDefault="00930414" w:rsidP="00CB27D9">
            <w:pPr>
              <w:pStyle w:val="TAC"/>
            </w:pPr>
            <w:r w:rsidRPr="0036307A">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36307A" w:rsidRDefault="00E57AC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36307A" w:rsidRDefault="00E57AC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36307A" w:rsidRDefault="00191C31"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36307A" w:rsidRDefault="00E57AC9" w:rsidP="00CB27D9">
            <w:pPr>
              <w:pStyle w:val="TAC"/>
            </w:pPr>
            <w:r w:rsidRPr="0036307A">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36307A" w:rsidRDefault="00E57AC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36307A" w:rsidRDefault="00E57AC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36307A" w:rsidRDefault="00E57AC9" w:rsidP="00CB27D9">
            <w:pPr>
              <w:pStyle w:val="TAC"/>
            </w:pPr>
            <w:r w:rsidRPr="0036307A">
              <w:t>General adhoc group data communication procedures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36307A" w:rsidRDefault="00E57AC9" w:rsidP="00CB27D9">
            <w:pPr>
              <w:pStyle w:val="TAC"/>
            </w:pPr>
            <w:r w:rsidRPr="0036307A">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36307A" w:rsidRDefault="004F6F84"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36307A" w:rsidRDefault="004F6F84"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36307A" w:rsidRDefault="0002674A" w:rsidP="00CB27D9">
            <w:pPr>
              <w:pStyle w:val="TAC"/>
            </w:pPr>
            <w:r w:rsidRPr="0036307A">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36307A" w:rsidRDefault="004F6F84" w:rsidP="00CB27D9">
            <w:pPr>
              <w:pStyle w:val="TAC"/>
            </w:pPr>
            <w:r w:rsidRPr="0036307A">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36307A" w:rsidRDefault="004F6F84" w:rsidP="00CB27D9">
            <w:pPr>
              <w:pStyle w:val="TAC"/>
            </w:pPr>
            <w:r w:rsidRPr="0036307A">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36307A" w:rsidRDefault="004F6F84" w:rsidP="00CB27D9">
            <w:pPr>
              <w:pStyle w:val="TAC"/>
            </w:pPr>
            <w:r w:rsidRPr="0036307A">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36307A" w:rsidRDefault="004F6F84" w:rsidP="00CB27D9">
            <w:pPr>
              <w:pStyle w:val="TAC"/>
            </w:pPr>
            <w:r w:rsidRPr="0036307A">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36307A" w:rsidRDefault="004F6F84" w:rsidP="00CB27D9">
            <w:pPr>
              <w:pStyle w:val="TAC"/>
            </w:pPr>
            <w:r w:rsidRPr="0036307A">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36307A" w:rsidRDefault="008E6EF9"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36307A" w:rsidRDefault="008E6EF9"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36307A" w:rsidRDefault="00A50BAA" w:rsidP="00CB27D9">
            <w:pPr>
              <w:pStyle w:val="TAC"/>
            </w:pPr>
            <w:r w:rsidRPr="0036307A">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36307A" w:rsidRDefault="008E6EF9" w:rsidP="00CB27D9">
            <w:pPr>
              <w:pStyle w:val="TAC"/>
            </w:pPr>
            <w:r w:rsidRPr="0036307A">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36307A" w:rsidRDefault="008E6EF9"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36307A" w:rsidRDefault="008E6EF9"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36307A" w:rsidRDefault="008E6EF9" w:rsidP="00CB27D9">
            <w:pPr>
              <w:pStyle w:val="TAC"/>
            </w:pPr>
            <w:r w:rsidRPr="0036307A">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36307A" w:rsidRDefault="008E6EF9" w:rsidP="00CB27D9">
            <w:pPr>
              <w:pStyle w:val="TAC"/>
            </w:pPr>
            <w:r w:rsidRPr="0036307A">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36307A" w:rsidRDefault="00B75E3F" w:rsidP="00CB27D9">
            <w:pPr>
              <w:pStyle w:val="TAC"/>
            </w:pPr>
            <w:r w:rsidRPr="0036307A">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36307A" w:rsidRDefault="00B75E3F" w:rsidP="00CB27D9">
            <w:pPr>
              <w:pStyle w:val="TAC"/>
            </w:pPr>
            <w:r w:rsidRPr="0036307A">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36307A" w:rsidRDefault="00D3143C" w:rsidP="00CB27D9">
            <w:pPr>
              <w:pStyle w:val="TAC"/>
            </w:pPr>
            <w:r w:rsidRPr="0036307A">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36307A" w:rsidRDefault="00B75E3F" w:rsidP="00CB27D9">
            <w:pPr>
              <w:pStyle w:val="TAC"/>
            </w:pPr>
            <w:r w:rsidRPr="0036307A">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36307A" w:rsidRDefault="00B75E3F" w:rsidP="00CB27D9">
            <w:pPr>
              <w:pStyle w:val="TAC"/>
            </w:pPr>
            <w:r w:rsidRPr="0036307A">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36307A" w:rsidRDefault="00B75E3F" w:rsidP="00CB27D9">
            <w:pPr>
              <w:pStyle w:val="TAC"/>
            </w:pPr>
            <w:r w:rsidRPr="0036307A">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36307A" w:rsidRDefault="00B75E3F" w:rsidP="00CB27D9">
            <w:pPr>
              <w:pStyle w:val="TAC"/>
            </w:pPr>
            <w:r w:rsidRPr="0036307A">
              <w:t>General Adhoc group data communication procedures using pre-established session in Single system - Protoc impl for MCData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36307A" w:rsidRDefault="00B75E3F" w:rsidP="00CB27D9">
            <w:pPr>
              <w:pStyle w:val="TAC"/>
            </w:pPr>
            <w:r w:rsidRPr="0036307A">
              <w:t>18.5.0</w:t>
            </w:r>
          </w:p>
        </w:tc>
      </w:tr>
      <w:tr w:rsidR="0045302D" w:rsidRPr="0036307A" w14:paraId="4BC8EB5F" w14:textId="77777777" w:rsidTr="004D3C4F">
        <w:trPr>
          <w:trHeight w:val="62"/>
          <w:ins w:id="12613" w:author="24.282_CR0379_(Rel-18)_MC_AHGC" w:date="2024-03-14T12:3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36307A" w:rsidRDefault="0045302D" w:rsidP="00CB27D9">
            <w:pPr>
              <w:pStyle w:val="TAC"/>
              <w:rPr>
                <w:ins w:id="12614" w:author="24.282_CR0379_(Rel-18)_MC_AHGC" w:date="2024-03-14T12:32:00Z"/>
              </w:rPr>
            </w:pPr>
            <w:ins w:id="12615" w:author="24.282_CR0379_(Rel-18)_MC_AHGC" w:date="2024-03-14T12:32: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36307A" w:rsidRDefault="0045302D" w:rsidP="00CB27D9">
            <w:pPr>
              <w:pStyle w:val="TAC"/>
              <w:rPr>
                <w:ins w:id="12616" w:author="24.282_CR0379_(Rel-18)_MC_AHGC" w:date="2024-03-14T12:32:00Z"/>
              </w:rPr>
            </w:pPr>
            <w:ins w:id="12617" w:author="24.282_CR0379_(Rel-18)_MC_AHGC" w:date="2024-03-14T12:32: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45302D" w:rsidRDefault="0045302D" w:rsidP="0045302D">
            <w:pPr>
              <w:overflowPunct/>
              <w:autoSpaceDE/>
              <w:autoSpaceDN/>
              <w:adjustRightInd/>
              <w:spacing w:after="0"/>
              <w:jc w:val="center"/>
              <w:textAlignment w:val="auto"/>
              <w:rPr>
                <w:ins w:id="12618" w:author="24.282_CR0379_(Rel-18)_MC_AHGC" w:date="2024-03-14T12:32:00Z"/>
                <w:rFonts w:ascii="Arial" w:hAnsi="Arial" w:cs="Arial"/>
                <w:sz w:val="16"/>
                <w:szCs w:val="16"/>
              </w:rPr>
            </w:pPr>
            <w:ins w:id="12619" w:author="24.282_CR0379_(Rel-18)_MC_AHGC" w:date="2024-03-14T12:33:00Z">
              <w:r>
                <w:rPr>
                  <w:rFonts w:ascii="Arial" w:hAnsi="Arial" w:cs="Arial"/>
                  <w:sz w:val="16"/>
                  <w:szCs w:val="16"/>
                </w:rPr>
                <w:t>CP-240111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36307A" w:rsidRDefault="0045302D" w:rsidP="00CB27D9">
            <w:pPr>
              <w:pStyle w:val="TAC"/>
              <w:rPr>
                <w:ins w:id="12620" w:author="24.282_CR0379_(Rel-18)_MC_AHGC" w:date="2024-03-14T12:32:00Z"/>
              </w:rPr>
            </w:pPr>
            <w:ins w:id="12621" w:author="24.282_CR0379_(Rel-18)_MC_AHGC" w:date="2024-03-14T12:32:00Z">
              <w:r>
                <w:t>0379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36307A" w:rsidRDefault="0045302D" w:rsidP="00CB27D9">
            <w:pPr>
              <w:pStyle w:val="TAC"/>
              <w:rPr>
                <w:ins w:id="12622" w:author="24.282_CR0379_(Rel-18)_MC_AHGC" w:date="2024-03-14T12:32:00Z"/>
              </w:rPr>
            </w:pPr>
            <w:ins w:id="12623" w:author="24.282_CR0379_(Rel-18)_MC_AHGC" w:date="2024-03-14T12:32: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36307A" w:rsidRDefault="0045302D" w:rsidP="00CB27D9">
            <w:pPr>
              <w:pStyle w:val="TAC"/>
              <w:rPr>
                <w:ins w:id="12624" w:author="24.282_CR0379_(Rel-18)_MC_AHGC" w:date="2024-03-14T12:32:00Z"/>
              </w:rPr>
            </w:pPr>
            <w:ins w:id="12625" w:author="24.282_CR0379_(Rel-18)_MC_AHGC" w:date="2024-03-14T12:32: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36307A" w:rsidRDefault="0045302D" w:rsidP="00CB27D9">
            <w:pPr>
              <w:pStyle w:val="TAC"/>
              <w:rPr>
                <w:ins w:id="12626" w:author="24.282_CR0379_(Rel-18)_MC_AHGC" w:date="2024-03-14T12:32:00Z"/>
              </w:rPr>
            </w:pPr>
            <w:ins w:id="12627" w:author="24.282_CR0379_(Rel-18)_MC_AHGC" w:date="2024-03-14T12:32:00Z">
              <w:r>
                <w:t>Subscribe to the participant information of the ongoing ad hoc group comm -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36307A" w:rsidRDefault="0045302D" w:rsidP="00CB27D9">
            <w:pPr>
              <w:pStyle w:val="TAC"/>
              <w:rPr>
                <w:ins w:id="12628" w:author="24.282_CR0379_(Rel-18)_MC_AHGC" w:date="2024-03-14T12:32:00Z"/>
              </w:rPr>
            </w:pPr>
            <w:ins w:id="12629" w:author="24.282_CR0379_(Rel-18)_MC_AHGC" w:date="2024-03-14T12:32:00Z">
              <w:r>
                <w:t>18.6.0</w:t>
              </w:r>
            </w:ins>
          </w:p>
        </w:tc>
      </w:tr>
      <w:tr w:rsidR="005A069E" w:rsidRPr="0036307A" w14:paraId="454C7A25" w14:textId="77777777" w:rsidTr="004D3C4F">
        <w:trPr>
          <w:trHeight w:val="62"/>
          <w:ins w:id="12630" w:author="24.282_CR0380_(Rel-18)_enh4MCPTT" w:date="2024-03-14T13:3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Default="005A069E" w:rsidP="00CB27D9">
            <w:pPr>
              <w:pStyle w:val="TAC"/>
              <w:rPr>
                <w:ins w:id="12631" w:author="24.282_CR0380_(Rel-18)_enh4MCPTT" w:date="2024-03-14T13:30:00Z"/>
              </w:rPr>
            </w:pPr>
            <w:ins w:id="12632" w:author="24.282_CR0380_(Rel-18)_enh4MCPTT" w:date="2024-03-14T13:30: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Default="005A069E" w:rsidP="00CB27D9">
            <w:pPr>
              <w:pStyle w:val="TAC"/>
              <w:rPr>
                <w:ins w:id="12633" w:author="24.282_CR0380_(Rel-18)_enh4MCPTT" w:date="2024-03-14T13:30:00Z"/>
              </w:rPr>
            </w:pPr>
            <w:ins w:id="12634" w:author="24.282_CR0380_(Rel-18)_enh4MCPTT" w:date="2024-03-14T13:30: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Default="005A069E" w:rsidP="0045302D">
            <w:pPr>
              <w:overflowPunct/>
              <w:autoSpaceDE/>
              <w:autoSpaceDN/>
              <w:adjustRightInd/>
              <w:spacing w:after="0"/>
              <w:jc w:val="center"/>
              <w:textAlignment w:val="auto"/>
              <w:rPr>
                <w:ins w:id="12635" w:author="24.282_CR0380_(Rel-18)_enh4MCPTT" w:date="2024-03-14T13:30:00Z"/>
                <w:rFonts w:ascii="Arial" w:hAnsi="Arial" w:cs="Arial"/>
                <w:sz w:val="16"/>
                <w:szCs w:val="16"/>
              </w:rPr>
            </w:pPr>
            <w:ins w:id="12636" w:author="24.282_CR0380_(Rel-18)_enh4MCPTT" w:date="2024-03-14T13:30: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Default="005A069E" w:rsidP="00CB27D9">
            <w:pPr>
              <w:pStyle w:val="TAC"/>
              <w:rPr>
                <w:ins w:id="12637" w:author="24.282_CR0380_(Rel-18)_enh4MCPTT" w:date="2024-03-14T13:30:00Z"/>
              </w:rPr>
            </w:pPr>
            <w:ins w:id="12638" w:author="24.282_CR0380_(Rel-18)_enh4MCPTT" w:date="2024-03-14T13:30:00Z">
              <w:r>
                <w:t>0380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Default="005A069E" w:rsidP="00CB27D9">
            <w:pPr>
              <w:pStyle w:val="TAC"/>
              <w:rPr>
                <w:ins w:id="12639" w:author="24.282_CR0380_(Rel-18)_enh4MCPTT" w:date="2024-03-14T13:30:00Z"/>
              </w:rPr>
            </w:pPr>
            <w:ins w:id="12640" w:author="24.282_CR0380_(Rel-18)_enh4MCPTT" w:date="2024-03-14T13:30: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Default="005A069E" w:rsidP="00CB27D9">
            <w:pPr>
              <w:pStyle w:val="TAC"/>
              <w:rPr>
                <w:ins w:id="12641" w:author="24.282_CR0380_(Rel-18)_enh4MCPTT" w:date="2024-03-14T13:30:00Z"/>
              </w:rPr>
            </w:pPr>
            <w:ins w:id="12642" w:author="24.282_CR0380_(Rel-18)_enh4MCPTT" w:date="2024-03-14T13:30: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Default="005A069E" w:rsidP="00CB27D9">
            <w:pPr>
              <w:pStyle w:val="TAC"/>
              <w:rPr>
                <w:ins w:id="12643" w:author="24.282_CR0380_(Rel-18)_enh4MCPTT" w:date="2024-03-14T13:30:00Z"/>
              </w:rPr>
            </w:pPr>
            <w:ins w:id="12644" w:author="24.282_CR0380_(Rel-18)_enh4MCPTT" w:date="2024-03-14T13:30:00Z">
              <w:r>
                <w:t>Fix references to application/resource-lists+xml MIME body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Default="005A069E" w:rsidP="00CB27D9">
            <w:pPr>
              <w:pStyle w:val="TAC"/>
              <w:rPr>
                <w:ins w:id="12645" w:author="24.282_CR0380_(Rel-18)_enh4MCPTT" w:date="2024-03-14T13:30:00Z"/>
              </w:rPr>
            </w:pPr>
            <w:ins w:id="12646" w:author="24.282_CR0380_(Rel-18)_enh4MCPTT" w:date="2024-03-14T13:30:00Z">
              <w:r>
                <w:t>18.6.0</w:t>
              </w:r>
            </w:ins>
          </w:p>
        </w:tc>
      </w:tr>
      <w:tr w:rsidR="00CC02E7" w:rsidRPr="0036307A" w14:paraId="1C3B5200" w14:textId="77777777" w:rsidTr="004D3C4F">
        <w:trPr>
          <w:trHeight w:val="62"/>
          <w:ins w:id="12647" w:author="24.282_CR0377R1_(Rel-18)_MC_AHGC" w:date="2024-03-14T13:3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Default="00CC02E7" w:rsidP="00CB27D9">
            <w:pPr>
              <w:pStyle w:val="TAC"/>
              <w:rPr>
                <w:ins w:id="12648" w:author="24.282_CR0377R1_(Rel-18)_MC_AHGC" w:date="2024-03-14T13:32:00Z"/>
              </w:rPr>
            </w:pPr>
            <w:ins w:id="12649" w:author="24.282_CR0377R1_(Rel-18)_MC_AHGC" w:date="2024-03-14T13:32: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Default="00CC02E7" w:rsidP="00CB27D9">
            <w:pPr>
              <w:pStyle w:val="TAC"/>
              <w:rPr>
                <w:ins w:id="12650" w:author="24.282_CR0377R1_(Rel-18)_MC_AHGC" w:date="2024-03-14T13:32:00Z"/>
              </w:rPr>
            </w:pPr>
            <w:ins w:id="12651" w:author="24.282_CR0377R1_(Rel-18)_MC_AHGC" w:date="2024-03-14T13:32: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Default="00CC02E7" w:rsidP="0045302D">
            <w:pPr>
              <w:overflowPunct/>
              <w:autoSpaceDE/>
              <w:autoSpaceDN/>
              <w:adjustRightInd/>
              <w:spacing w:after="0"/>
              <w:jc w:val="center"/>
              <w:textAlignment w:val="auto"/>
              <w:rPr>
                <w:ins w:id="12652" w:author="24.282_CR0377R1_(Rel-18)_MC_AHGC" w:date="2024-03-14T13:32:00Z"/>
                <w:rFonts w:ascii="Arial" w:hAnsi="Arial" w:cs="Arial"/>
                <w:sz w:val="16"/>
                <w:szCs w:val="16"/>
              </w:rPr>
            </w:pPr>
            <w:ins w:id="12653" w:author="24.282_CR0377R1_(Rel-18)_MC_AHGC" w:date="2024-03-14T13:32:00Z">
              <w:r>
                <w:rPr>
                  <w:rFonts w:ascii="Arial" w:hAnsi="Arial" w:cs="Arial"/>
                  <w:sz w:val="16"/>
                  <w:szCs w:val="16"/>
                </w:rPr>
                <w:t>CP-240111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Default="00CC02E7" w:rsidP="00CB27D9">
            <w:pPr>
              <w:pStyle w:val="TAC"/>
              <w:rPr>
                <w:ins w:id="12654" w:author="24.282_CR0377R1_(Rel-18)_MC_AHGC" w:date="2024-03-14T13:32:00Z"/>
              </w:rPr>
            </w:pPr>
            <w:ins w:id="12655" w:author="24.282_CR0377R1_(Rel-18)_MC_AHGC" w:date="2024-03-14T13:32:00Z">
              <w:r>
                <w:t>0377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Default="00CC02E7" w:rsidP="00CB27D9">
            <w:pPr>
              <w:pStyle w:val="TAC"/>
              <w:rPr>
                <w:ins w:id="12656" w:author="24.282_CR0377R1_(Rel-18)_MC_AHGC" w:date="2024-03-14T13:32:00Z"/>
              </w:rPr>
            </w:pPr>
            <w:ins w:id="12657" w:author="24.282_CR0377R1_(Rel-18)_MC_AHGC" w:date="2024-03-14T13:32: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Default="00CC02E7" w:rsidP="00CB27D9">
            <w:pPr>
              <w:pStyle w:val="TAC"/>
              <w:rPr>
                <w:ins w:id="12658" w:author="24.282_CR0377R1_(Rel-18)_MC_AHGC" w:date="2024-03-14T13:32:00Z"/>
              </w:rPr>
            </w:pPr>
            <w:ins w:id="12659" w:author="24.282_CR0377R1_(Rel-18)_MC_AHGC" w:date="2024-03-14T13:32: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Default="00CC02E7" w:rsidP="00CB27D9">
            <w:pPr>
              <w:pStyle w:val="TAC"/>
              <w:rPr>
                <w:ins w:id="12660" w:author="24.282_CR0377R1_(Rel-18)_MC_AHGC" w:date="2024-03-14T13:32:00Z"/>
              </w:rPr>
            </w:pPr>
            <w:ins w:id="12661" w:author="24.282_CR0377R1_(Rel-18)_MC_AHGC" w:date="2024-03-14T13:32:00Z">
              <w:r>
                <w:t>General adhoc group comm procedures in multiple systems - Protoc impl for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Default="00CC02E7" w:rsidP="00CB27D9">
            <w:pPr>
              <w:pStyle w:val="TAC"/>
              <w:rPr>
                <w:ins w:id="12662" w:author="24.282_CR0377R1_(Rel-18)_MC_AHGC" w:date="2024-03-14T13:32:00Z"/>
              </w:rPr>
            </w:pPr>
            <w:ins w:id="12663" w:author="24.282_CR0377R1_(Rel-18)_MC_AHGC" w:date="2024-03-14T13:32:00Z">
              <w:r>
                <w:t>18.6.0</w:t>
              </w:r>
            </w:ins>
          </w:p>
        </w:tc>
      </w:tr>
      <w:tr w:rsidR="00210EA9" w:rsidRPr="0036307A" w14:paraId="02D14D0E" w14:textId="77777777" w:rsidTr="004D3C4F">
        <w:trPr>
          <w:trHeight w:val="62"/>
          <w:ins w:id="12664" w:author="24.282_CR0378R1_(Rel-18)_MC_AHGC" w:date="2024-03-14T13:4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Default="00210EA9" w:rsidP="00CB27D9">
            <w:pPr>
              <w:pStyle w:val="TAC"/>
              <w:rPr>
                <w:ins w:id="12665" w:author="24.282_CR0378R1_(Rel-18)_MC_AHGC" w:date="2024-03-14T13:40:00Z"/>
              </w:rPr>
            </w:pPr>
            <w:ins w:id="12666" w:author="24.282_CR0378R1_(Rel-18)_MC_AHGC" w:date="2024-03-14T13:40: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Default="00210EA9" w:rsidP="00CB27D9">
            <w:pPr>
              <w:pStyle w:val="TAC"/>
              <w:rPr>
                <w:ins w:id="12667" w:author="24.282_CR0378R1_(Rel-18)_MC_AHGC" w:date="2024-03-14T13:40:00Z"/>
              </w:rPr>
            </w:pPr>
            <w:ins w:id="12668" w:author="24.282_CR0378R1_(Rel-18)_MC_AHGC" w:date="2024-03-14T13:40: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Default="00AF29F4" w:rsidP="0045302D">
            <w:pPr>
              <w:overflowPunct/>
              <w:autoSpaceDE/>
              <w:autoSpaceDN/>
              <w:adjustRightInd/>
              <w:spacing w:after="0"/>
              <w:jc w:val="center"/>
              <w:textAlignment w:val="auto"/>
              <w:rPr>
                <w:ins w:id="12669" w:author="24.282_CR0378R1_(Rel-18)_MC_AHGC" w:date="2024-03-14T13:40:00Z"/>
                <w:rFonts w:ascii="Arial" w:hAnsi="Arial" w:cs="Arial"/>
                <w:sz w:val="16"/>
                <w:szCs w:val="16"/>
              </w:rPr>
            </w:pPr>
            <w:ins w:id="12670" w:author="24.282_CR0378R1_(Rel-18)_MC_AHGC" w:date="2024-03-14T13:42:00Z">
              <w:r>
                <w:rPr>
                  <w:rFonts w:ascii="Arial" w:hAnsi="Arial" w:cs="Arial"/>
                  <w:sz w:val="16"/>
                  <w:szCs w:val="16"/>
                </w:rPr>
                <w:t>CP-240111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Default="00210EA9" w:rsidP="00CB27D9">
            <w:pPr>
              <w:pStyle w:val="TAC"/>
              <w:rPr>
                <w:ins w:id="12671" w:author="24.282_CR0378R1_(Rel-18)_MC_AHGC" w:date="2024-03-14T13:40:00Z"/>
              </w:rPr>
            </w:pPr>
            <w:ins w:id="12672" w:author="24.282_CR0378R1_(Rel-18)_MC_AHGC" w:date="2024-03-14T13:40:00Z">
              <w:r>
                <w:t>0378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Default="00210EA9" w:rsidP="00CB27D9">
            <w:pPr>
              <w:pStyle w:val="TAC"/>
              <w:rPr>
                <w:ins w:id="12673" w:author="24.282_CR0378R1_(Rel-18)_MC_AHGC" w:date="2024-03-14T13:40:00Z"/>
              </w:rPr>
            </w:pPr>
            <w:ins w:id="12674" w:author="24.282_CR0378R1_(Rel-18)_MC_AHGC" w:date="2024-03-14T13:40: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Default="00210EA9" w:rsidP="00CB27D9">
            <w:pPr>
              <w:pStyle w:val="TAC"/>
              <w:rPr>
                <w:ins w:id="12675" w:author="24.282_CR0378R1_(Rel-18)_MC_AHGC" w:date="2024-03-14T13:40:00Z"/>
              </w:rPr>
            </w:pPr>
            <w:ins w:id="12676" w:author="24.282_CR0378R1_(Rel-18)_MC_AHGC" w:date="2024-03-14T13:40: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Default="00210EA9" w:rsidP="00CB27D9">
            <w:pPr>
              <w:pStyle w:val="TAC"/>
              <w:rPr>
                <w:ins w:id="12677" w:author="24.282_CR0378R1_(Rel-18)_MC_AHGC" w:date="2024-03-14T13:40:00Z"/>
              </w:rPr>
            </w:pPr>
            <w:ins w:id="12678" w:author="24.282_CR0378R1_(Rel-18)_MC_AHGC" w:date="2024-03-14T13:40:00Z">
              <w:r>
                <w:t>General Adhoc group comm procedures using pre-established session in Single system - procedures at CF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Default="00210EA9" w:rsidP="00CB27D9">
            <w:pPr>
              <w:pStyle w:val="TAC"/>
              <w:rPr>
                <w:ins w:id="12679" w:author="24.282_CR0378R1_(Rel-18)_MC_AHGC" w:date="2024-03-14T13:40:00Z"/>
              </w:rPr>
            </w:pPr>
            <w:ins w:id="12680" w:author="24.282_CR0378R1_(Rel-18)_MC_AHGC" w:date="2024-03-14T13:40:00Z">
              <w:r>
                <w:t>18.6.0</w:t>
              </w:r>
            </w:ins>
          </w:p>
        </w:tc>
      </w:tr>
      <w:tr w:rsidR="00BF58AF" w:rsidRPr="0036307A" w14:paraId="5633F70A" w14:textId="77777777" w:rsidTr="004D3C4F">
        <w:trPr>
          <w:trHeight w:val="62"/>
          <w:ins w:id="12681" w:author="24.282_CR0373R1_(Rel-18)_eMCSMI_IRail" w:date="2024-03-14T13:4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Default="00BF58AF" w:rsidP="00CB27D9">
            <w:pPr>
              <w:pStyle w:val="TAC"/>
              <w:rPr>
                <w:ins w:id="12682" w:author="24.282_CR0373R1_(Rel-18)_eMCSMI_IRail" w:date="2024-03-14T13:44:00Z"/>
              </w:rPr>
            </w:pPr>
            <w:ins w:id="12683" w:author="24.282_CR0373R1_(Rel-18)_eMCSMI_IRail" w:date="2024-03-14T13:44: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Default="00BF58AF" w:rsidP="00CB27D9">
            <w:pPr>
              <w:pStyle w:val="TAC"/>
              <w:rPr>
                <w:ins w:id="12684" w:author="24.282_CR0373R1_(Rel-18)_eMCSMI_IRail" w:date="2024-03-14T13:44:00Z"/>
              </w:rPr>
            </w:pPr>
            <w:ins w:id="12685" w:author="24.282_CR0373R1_(Rel-18)_eMCSMI_IRail" w:date="2024-03-14T13:44: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Default="00BF58AF" w:rsidP="0045302D">
            <w:pPr>
              <w:overflowPunct/>
              <w:autoSpaceDE/>
              <w:autoSpaceDN/>
              <w:adjustRightInd/>
              <w:spacing w:after="0"/>
              <w:jc w:val="center"/>
              <w:textAlignment w:val="auto"/>
              <w:rPr>
                <w:ins w:id="12686" w:author="24.282_CR0373R1_(Rel-18)_eMCSMI_IRail" w:date="2024-03-14T13:44:00Z"/>
                <w:rFonts w:ascii="Arial" w:hAnsi="Arial" w:cs="Arial"/>
                <w:sz w:val="16"/>
                <w:szCs w:val="16"/>
              </w:rPr>
            </w:pPr>
            <w:ins w:id="12687" w:author="24.282_CR0373R1_(Rel-18)_eMCSMI_IRail" w:date="2024-03-14T13:44:00Z">
              <w:r>
                <w:rPr>
                  <w:rFonts w:ascii="Arial" w:hAnsi="Arial" w:cs="Arial"/>
                  <w:sz w:val="16"/>
                  <w:szCs w:val="16"/>
                </w:rPr>
                <w:t>CP-240103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Default="00BF58AF" w:rsidP="00CB27D9">
            <w:pPr>
              <w:pStyle w:val="TAC"/>
              <w:rPr>
                <w:ins w:id="12688" w:author="24.282_CR0373R1_(Rel-18)_eMCSMI_IRail" w:date="2024-03-14T13:44:00Z"/>
              </w:rPr>
            </w:pPr>
            <w:ins w:id="12689" w:author="24.282_CR0373R1_(Rel-18)_eMCSMI_IRail" w:date="2024-03-14T13:44:00Z">
              <w:r>
                <w:t>0373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Default="00BF58AF" w:rsidP="00CB27D9">
            <w:pPr>
              <w:pStyle w:val="TAC"/>
              <w:rPr>
                <w:ins w:id="12690" w:author="24.282_CR0373R1_(Rel-18)_eMCSMI_IRail" w:date="2024-03-14T13:44:00Z"/>
              </w:rPr>
            </w:pPr>
            <w:ins w:id="12691" w:author="24.282_CR0373R1_(Rel-18)_eMCSMI_IRail" w:date="2024-03-14T13:44: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Default="00BF58AF" w:rsidP="00CB27D9">
            <w:pPr>
              <w:pStyle w:val="TAC"/>
              <w:rPr>
                <w:ins w:id="12692" w:author="24.282_CR0373R1_(Rel-18)_eMCSMI_IRail" w:date="2024-03-14T13:44:00Z"/>
              </w:rPr>
            </w:pPr>
            <w:ins w:id="12693" w:author="24.282_CR0373R1_(Rel-18)_eMCSMI_IRail" w:date="2024-03-14T13:44: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Default="00BF58AF" w:rsidP="00CB27D9">
            <w:pPr>
              <w:pStyle w:val="TAC"/>
              <w:rPr>
                <w:ins w:id="12694" w:author="24.282_CR0373R1_(Rel-18)_eMCSMI_IRail" w:date="2024-03-14T13:44:00Z"/>
              </w:rPr>
            </w:pPr>
            <w:ins w:id="12695" w:author="24.282_CR0373R1_(Rel-18)_eMCSMI_IRail" w:date="2024-03-14T13:44:00Z">
              <w:r>
                <w:t>Migration service authorization; downlink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Default="00BF58AF" w:rsidP="00CB27D9">
            <w:pPr>
              <w:pStyle w:val="TAC"/>
              <w:rPr>
                <w:ins w:id="12696" w:author="24.282_CR0373R1_(Rel-18)_eMCSMI_IRail" w:date="2024-03-14T13:44:00Z"/>
              </w:rPr>
            </w:pPr>
            <w:ins w:id="12697" w:author="24.282_CR0373R1_(Rel-18)_eMCSMI_IRail" w:date="2024-03-14T13:44:00Z">
              <w:r>
                <w:t>18.6.0</w:t>
              </w:r>
            </w:ins>
          </w:p>
        </w:tc>
      </w:tr>
      <w:tr w:rsidR="0010745C" w:rsidRPr="0036307A" w14:paraId="113CEE13" w14:textId="77777777" w:rsidTr="004D3C4F">
        <w:trPr>
          <w:trHeight w:val="62"/>
          <w:ins w:id="12698" w:author="24.282_CR0376R1_(Rel-18)_MCOver5GProSe" w:date="2024-03-14T13:5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Default="0010745C" w:rsidP="00CB27D9">
            <w:pPr>
              <w:pStyle w:val="TAC"/>
              <w:rPr>
                <w:ins w:id="12699" w:author="24.282_CR0376R1_(Rel-18)_MCOver5GProSe" w:date="2024-03-14T13:52:00Z"/>
              </w:rPr>
            </w:pPr>
            <w:ins w:id="12700" w:author="24.282_CR0376R1_(Rel-18)_MCOver5GProSe" w:date="2024-03-14T13:52: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Default="0010745C" w:rsidP="00CB27D9">
            <w:pPr>
              <w:pStyle w:val="TAC"/>
              <w:rPr>
                <w:ins w:id="12701" w:author="24.282_CR0376R1_(Rel-18)_MCOver5GProSe" w:date="2024-03-14T13:52:00Z"/>
              </w:rPr>
            </w:pPr>
            <w:ins w:id="12702" w:author="24.282_CR0376R1_(Rel-18)_MCOver5GProSe" w:date="2024-03-14T13:52: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Default="0010745C" w:rsidP="0045302D">
            <w:pPr>
              <w:overflowPunct/>
              <w:autoSpaceDE/>
              <w:autoSpaceDN/>
              <w:adjustRightInd/>
              <w:spacing w:after="0"/>
              <w:jc w:val="center"/>
              <w:textAlignment w:val="auto"/>
              <w:rPr>
                <w:ins w:id="12703" w:author="24.282_CR0376R1_(Rel-18)_MCOver5GProSe" w:date="2024-03-14T13:52:00Z"/>
                <w:rFonts w:ascii="Arial" w:hAnsi="Arial" w:cs="Arial"/>
                <w:sz w:val="16"/>
                <w:szCs w:val="16"/>
              </w:rPr>
            </w:pPr>
            <w:ins w:id="12704" w:author="24.282_CR0376R1_(Rel-18)_MCOver5GProSe" w:date="2024-03-14T13:52:00Z">
              <w:r>
                <w:rPr>
                  <w:rFonts w:ascii="Arial" w:hAnsi="Arial" w:cs="Arial"/>
                  <w:sz w:val="16"/>
                  <w:szCs w:val="16"/>
                </w:rPr>
                <w:t>CP-240113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Default="0010745C" w:rsidP="00CB27D9">
            <w:pPr>
              <w:pStyle w:val="TAC"/>
              <w:rPr>
                <w:ins w:id="12705" w:author="24.282_CR0376R1_(Rel-18)_MCOver5GProSe" w:date="2024-03-14T13:52:00Z"/>
              </w:rPr>
            </w:pPr>
            <w:ins w:id="12706" w:author="24.282_CR0376R1_(Rel-18)_MCOver5GProSe" w:date="2024-03-14T13:52:00Z">
              <w:r>
                <w:t>0376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Default="0010745C" w:rsidP="00CB27D9">
            <w:pPr>
              <w:pStyle w:val="TAC"/>
              <w:rPr>
                <w:ins w:id="12707" w:author="24.282_CR0376R1_(Rel-18)_MCOver5GProSe" w:date="2024-03-14T13:52:00Z"/>
              </w:rPr>
            </w:pPr>
            <w:ins w:id="12708" w:author="24.282_CR0376R1_(Rel-18)_MCOver5GProSe" w:date="2024-03-14T13:52: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Default="0010745C" w:rsidP="00CB27D9">
            <w:pPr>
              <w:pStyle w:val="TAC"/>
              <w:rPr>
                <w:ins w:id="12709" w:author="24.282_CR0376R1_(Rel-18)_MCOver5GProSe" w:date="2024-03-14T13:52:00Z"/>
              </w:rPr>
            </w:pPr>
            <w:ins w:id="12710" w:author="24.282_CR0376R1_(Rel-18)_MCOver5GProSe" w:date="2024-03-14T13:52: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Default="0010745C" w:rsidP="00CB27D9">
            <w:pPr>
              <w:pStyle w:val="TAC"/>
              <w:rPr>
                <w:ins w:id="12711" w:author="24.282_CR0376R1_(Rel-18)_MCOver5GProSe" w:date="2024-03-14T13:52:00Z"/>
              </w:rPr>
            </w:pPr>
            <w:ins w:id="12712" w:author="24.282_CR0376R1_(Rel-18)_MCOver5GProSe" w:date="2024-03-14T13:52:00Z">
              <w:r>
                <w:t>Support of Prose direct communication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Default="0010745C" w:rsidP="00CB27D9">
            <w:pPr>
              <w:pStyle w:val="TAC"/>
              <w:rPr>
                <w:ins w:id="12713" w:author="24.282_CR0376R1_(Rel-18)_MCOver5GProSe" w:date="2024-03-14T13:52:00Z"/>
              </w:rPr>
            </w:pPr>
            <w:ins w:id="12714" w:author="24.282_CR0376R1_(Rel-18)_MCOver5GProSe" w:date="2024-03-14T13:52:00Z">
              <w:r>
                <w:t>18.6.0</w:t>
              </w:r>
            </w:ins>
          </w:p>
        </w:tc>
      </w:tr>
      <w:tr w:rsidR="00D45026" w:rsidRPr="0036307A" w14:paraId="3D50D246" w14:textId="77777777" w:rsidTr="004D3C4F">
        <w:trPr>
          <w:trHeight w:val="62"/>
          <w:ins w:id="12715" w:author="24.282_CR0375R3_(Rel-18)_enh4MCPTT" w:date="2024-03-14T13:5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Default="00D45026" w:rsidP="00CB27D9">
            <w:pPr>
              <w:pStyle w:val="TAC"/>
              <w:rPr>
                <w:ins w:id="12716" w:author="24.282_CR0375R3_(Rel-18)_enh4MCPTT" w:date="2024-03-14T13:55:00Z"/>
              </w:rPr>
            </w:pPr>
            <w:ins w:id="12717" w:author="24.282_CR0375R3_(Rel-18)_enh4MCPTT" w:date="2024-03-14T13:55: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Default="00D45026" w:rsidP="00CB27D9">
            <w:pPr>
              <w:pStyle w:val="TAC"/>
              <w:rPr>
                <w:ins w:id="12718" w:author="24.282_CR0375R3_(Rel-18)_enh4MCPTT" w:date="2024-03-14T13:55:00Z"/>
              </w:rPr>
            </w:pPr>
            <w:ins w:id="12719" w:author="24.282_CR0375R3_(Rel-18)_enh4MCPTT" w:date="2024-03-14T13:55: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Default="001E7454" w:rsidP="0045302D">
            <w:pPr>
              <w:overflowPunct/>
              <w:autoSpaceDE/>
              <w:autoSpaceDN/>
              <w:adjustRightInd/>
              <w:spacing w:after="0"/>
              <w:jc w:val="center"/>
              <w:textAlignment w:val="auto"/>
              <w:rPr>
                <w:ins w:id="12720" w:author="24.282_CR0375R3_(Rel-18)_enh4MCPTT" w:date="2024-03-14T13:55:00Z"/>
                <w:rFonts w:ascii="Arial" w:hAnsi="Arial" w:cs="Arial"/>
                <w:sz w:val="16"/>
                <w:szCs w:val="16"/>
              </w:rPr>
            </w:pPr>
            <w:ins w:id="12721" w:author="24.282_CR0375R3_(Rel-18)_enh4MCPTT" w:date="2024-03-14T13:56: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Default="00D45026" w:rsidP="00CB27D9">
            <w:pPr>
              <w:pStyle w:val="TAC"/>
              <w:rPr>
                <w:ins w:id="12722" w:author="24.282_CR0375R3_(Rel-18)_enh4MCPTT" w:date="2024-03-14T13:55:00Z"/>
              </w:rPr>
            </w:pPr>
            <w:ins w:id="12723" w:author="24.282_CR0375R3_(Rel-18)_enh4MCPTT" w:date="2024-03-14T13:55:00Z">
              <w:r>
                <w:t>0375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Default="00D45026" w:rsidP="00CB27D9">
            <w:pPr>
              <w:pStyle w:val="TAC"/>
              <w:rPr>
                <w:ins w:id="12724" w:author="24.282_CR0375R3_(Rel-18)_enh4MCPTT" w:date="2024-03-14T13:55:00Z"/>
              </w:rPr>
            </w:pPr>
            <w:ins w:id="12725" w:author="24.282_CR0375R3_(Rel-18)_enh4MCPTT" w:date="2024-03-14T13:55:00Z">
              <w: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Default="00D45026" w:rsidP="00CB27D9">
            <w:pPr>
              <w:pStyle w:val="TAC"/>
              <w:rPr>
                <w:ins w:id="12726" w:author="24.282_CR0375R3_(Rel-18)_enh4MCPTT" w:date="2024-03-14T13:55:00Z"/>
              </w:rPr>
            </w:pPr>
            <w:ins w:id="12727" w:author="24.282_CR0375R3_(Rel-18)_enh4MCPTT" w:date="2024-03-14T13:55: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Default="00D45026" w:rsidP="00CB27D9">
            <w:pPr>
              <w:pStyle w:val="TAC"/>
              <w:rPr>
                <w:ins w:id="12728" w:author="24.282_CR0375R3_(Rel-18)_enh4MCPTT" w:date="2024-03-14T13:55:00Z"/>
              </w:rPr>
            </w:pPr>
            <w:ins w:id="12729" w:author="24.282_CR0375R3_(Rel-18)_enh4MCPTT" w:date="2024-03-14T13:55:00Z">
              <w:r>
                <w:t>Location information request from an MCData client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Default="00D45026" w:rsidP="00CB27D9">
            <w:pPr>
              <w:pStyle w:val="TAC"/>
              <w:rPr>
                <w:ins w:id="12730" w:author="24.282_CR0375R3_(Rel-18)_enh4MCPTT" w:date="2024-03-14T13:55:00Z"/>
              </w:rPr>
            </w:pPr>
            <w:ins w:id="12731" w:author="24.282_CR0375R3_(Rel-18)_enh4MCPTT" w:date="2024-03-14T13:55:00Z">
              <w:r>
                <w:t>18.6.0</w:t>
              </w:r>
            </w:ins>
          </w:p>
        </w:tc>
      </w:tr>
      <w:tr w:rsidR="00E24DFB" w:rsidRPr="0036307A" w14:paraId="5FF3229C" w14:textId="77777777" w:rsidTr="004D3C4F">
        <w:trPr>
          <w:trHeight w:val="62"/>
          <w:ins w:id="12732" w:author="24.282_CR0384_(Rel-18)_MONASTERY2" w:date="2024-03-14T14:0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Default="00E24DFB" w:rsidP="00CB27D9">
            <w:pPr>
              <w:pStyle w:val="TAC"/>
              <w:rPr>
                <w:ins w:id="12733" w:author="24.282_CR0384_(Rel-18)_MONASTERY2" w:date="2024-03-14T14:02:00Z"/>
              </w:rPr>
            </w:pPr>
            <w:ins w:id="12734" w:author="24.282_CR0384_(Rel-18)_MONASTERY2" w:date="2024-03-14T14:02: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Default="00E24DFB" w:rsidP="00CB27D9">
            <w:pPr>
              <w:pStyle w:val="TAC"/>
              <w:rPr>
                <w:ins w:id="12735" w:author="24.282_CR0384_(Rel-18)_MONASTERY2" w:date="2024-03-14T14:02:00Z"/>
              </w:rPr>
            </w:pPr>
            <w:ins w:id="12736" w:author="24.282_CR0384_(Rel-18)_MONASTERY2" w:date="2024-03-14T14:02: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Default="00E24DFB" w:rsidP="0045302D">
            <w:pPr>
              <w:overflowPunct/>
              <w:autoSpaceDE/>
              <w:autoSpaceDN/>
              <w:adjustRightInd/>
              <w:spacing w:after="0"/>
              <w:jc w:val="center"/>
              <w:textAlignment w:val="auto"/>
              <w:rPr>
                <w:ins w:id="12737" w:author="24.282_CR0384_(Rel-18)_MONASTERY2" w:date="2024-03-14T14:02:00Z"/>
                <w:rFonts w:ascii="Arial" w:hAnsi="Arial" w:cs="Arial"/>
                <w:sz w:val="16"/>
                <w:szCs w:val="16"/>
              </w:rPr>
            </w:pPr>
            <w:ins w:id="12738" w:author="24.282_CR0384_(Rel-18)_MONASTERY2" w:date="2024-03-14T14:02:00Z">
              <w:r>
                <w:rPr>
                  <w:rFonts w:ascii="Arial" w:hAnsi="Arial" w:cs="Arial"/>
                  <w:sz w:val="16"/>
                  <w:szCs w:val="16"/>
                </w:rPr>
                <w:t>CP-240115</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Default="00E24DFB" w:rsidP="00CB27D9">
            <w:pPr>
              <w:pStyle w:val="TAC"/>
              <w:rPr>
                <w:ins w:id="12739" w:author="24.282_CR0384_(Rel-18)_MONASTERY2" w:date="2024-03-14T14:02:00Z"/>
              </w:rPr>
            </w:pPr>
            <w:ins w:id="12740" w:author="24.282_CR0384_(Rel-18)_MONASTERY2" w:date="2024-03-14T14:02:00Z">
              <w:r>
                <w:t>0384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Default="00E24DFB" w:rsidP="00CB27D9">
            <w:pPr>
              <w:pStyle w:val="TAC"/>
              <w:rPr>
                <w:ins w:id="12741" w:author="24.282_CR0384_(Rel-18)_MONASTERY2" w:date="2024-03-14T14:02:00Z"/>
              </w:rPr>
            </w:pPr>
            <w:ins w:id="12742" w:author="24.282_CR0384_(Rel-18)_MONASTERY2" w:date="2024-03-14T14:02: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Default="00E24DFB" w:rsidP="00CB27D9">
            <w:pPr>
              <w:pStyle w:val="TAC"/>
              <w:rPr>
                <w:ins w:id="12743" w:author="24.282_CR0384_(Rel-18)_MONASTERY2" w:date="2024-03-14T14:02:00Z"/>
              </w:rPr>
            </w:pPr>
            <w:ins w:id="12744" w:author="24.282_CR0384_(Rel-18)_MONASTERY2" w:date="2024-03-14T14:02:00Z">
              <w: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Default="00E24DFB" w:rsidP="00CB27D9">
            <w:pPr>
              <w:pStyle w:val="TAC"/>
              <w:rPr>
                <w:ins w:id="12745" w:author="24.282_CR0384_(Rel-18)_MONASTERY2" w:date="2024-03-14T14:02:00Z"/>
              </w:rPr>
            </w:pPr>
            <w:ins w:id="12746" w:author="24.282_CR0384_(Rel-18)_MONASTERY2" w:date="2024-03-14T14:02:00Z">
              <w:r>
                <w:t>Media feature tags for IPCONN service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Default="00E24DFB" w:rsidP="00CB27D9">
            <w:pPr>
              <w:pStyle w:val="TAC"/>
              <w:rPr>
                <w:ins w:id="12747" w:author="24.282_CR0384_(Rel-18)_MONASTERY2" w:date="2024-03-14T14:02:00Z"/>
              </w:rPr>
            </w:pPr>
            <w:ins w:id="12748" w:author="24.282_CR0384_(Rel-18)_MONASTERY2" w:date="2024-03-14T14:02:00Z">
              <w:r>
                <w:t>18.6.0</w:t>
              </w:r>
            </w:ins>
          </w:p>
        </w:tc>
      </w:tr>
      <w:tr w:rsidR="00003BD7" w:rsidRPr="0036307A" w14:paraId="189956B7" w14:textId="77777777" w:rsidTr="004D3C4F">
        <w:trPr>
          <w:trHeight w:val="62"/>
          <w:ins w:id="12749" w:author="24.282_CR0397_(Rel-18)_enh4MCPTT" w:date="2024-03-14T15:4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Default="00003BD7" w:rsidP="00CB27D9">
            <w:pPr>
              <w:pStyle w:val="TAC"/>
              <w:rPr>
                <w:ins w:id="12750" w:author="24.282_CR0397_(Rel-18)_enh4MCPTT" w:date="2024-03-14T15:43:00Z"/>
              </w:rPr>
            </w:pPr>
            <w:ins w:id="12751" w:author="24.282_CR0397_(Rel-18)_enh4MCPTT" w:date="2024-03-14T15:43: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Default="00003BD7" w:rsidP="00CB27D9">
            <w:pPr>
              <w:pStyle w:val="TAC"/>
              <w:rPr>
                <w:ins w:id="12752" w:author="24.282_CR0397_(Rel-18)_enh4MCPTT" w:date="2024-03-14T15:43:00Z"/>
              </w:rPr>
            </w:pPr>
            <w:ins w:id="12753" w:author="24.282_CR0397_(Rel-18)_enh4MCPTT" w:date="2024-03-14T15:43: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Default="00003BD7" w:rsidP="0045302D">
            <w:pPr>
              <w:overflowPunct/>
              <w:autoSpaceDE/>
              <w:autoSpaceDN/>
              <w:adjustRightInd/>
              <w:spacing w:after="0"/>
              <w:jc w:val="center"/>
              <w:textAlignment w:val="auto"/>
              <w:rPr>
                <w:ins w:id="12754" w:author="24.282_CR0397_(Rel-18)_enh4MCPTT" w:date="2024-03-14T15:43:00Z"/>
                <w:rFonts w:ascii="Arial" w:hAnsi="Arial" w:cs="Arial"/>
                <w:sz w:val="16"/>
                <w:szCs w:val="16"/>
              </w:rPr>
            </w:pPr>
            <w:ins w:id="12755" w:author="24.282_CR0397_(Rel-18)_enh4MCPTT" w:date="2024-03-14T15:43: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Default="00003BD7" w:rsidP="00CB27D9">
            <w:pPr>
              <w:pStyle w:val="TAC"/>
              <w:rPr>
                <w:ins w:id="12756" w:author="24.282_CR0397_(Rel-18)_enh4MCPTT" w:date="2024-03-14T15:43:00Z"/>
              </w:rPr>
            </w:pPr>
            <w:ins w:id="12757" w:author="24.282_CR0397_(Rel-18)_enh4MCPTT" w:date="2024-03-14T15:43:00Z">
              <w:r>
                <w:t>0397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Default="00003BD7" w:rsidP="00CB27D9">
            <w:pPr>
              <w:pStyle w:val="TAC"/>
              <w:rPr>
                <w:ins w:id="12758" w:author="24.282_CR0397_(Rel-18)_enh4MCPTT" w:date="2024-03-14T15:43:00Z"/>
              </w:rPr>
            </w:pPr>
            <w:ins w:id="12759" w:author="24.282_CR0397_(Rel-18)_enh4MCPTT" w:date="2024-03-14T15:43:00Z">
              <w: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Default="00003BD7" w:rsidP="00CB27D9">
            <w:pPr>
              <w:pStyle w:val="TAC"/>
              <w:rPr>
                <w:ins w:id="12760" w:author="24.282_CR0397_(Rel-18)_enh4MCPTT" w:date="2024-03-14T15:43:00Z"/>
              </w:rPr>
            </w:pPr>
            <w:ins w:id="12761" w:author="24.282_CR0397_(Rel-18)_enh4MCPTT" w:date="2024-03-14T15:43: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Default="00003BD7" w:rsidP="00CB27D9">
            <w:pPr>
              <w:pStyle w:val="TAC"/>
              <w:rPr>
                <w:ins w:id="12762" w:author="24.282_CR0397_(Rel-18)_enh4MCPTT" w:date="2024-03-14T15:43:00Z"/>
              </w:rPr>
            </w:pPr>
            <w:ins w:id="12763" w:author="24.282_CR0397_(Rel-18)_enh4MCPTT" w:date="2024-03-14T15:43:00Z">
              <w:r>
                <w:t>Corrections to warning text (warning code 234 ) used in the MCData message store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Default="00003BD7" w:rsidP="00CB27D9">
            <w:pPr>
              <w:pStyle w:val="TAC"/>
              <w:rPr>
                <w:ins w:id="12764" w:author="24.282_CR0397_(Rel-18)_enh4MCPTT" w:date="2024-03-14T15:43:00Z"/>
              </w:rPr>
            </w:pPr>
            <w:ins w:id="12765" w:author="24.282_CR0397_(Rel-18)_enh4MCPTT" w:date="2024-03-14T15:43:00Z">
              <w:r>
                <w:t>18.6.0</w:t>
              </w:r>
            </w:ins>
          </w:p>
        </w:tc>
      </w:tr>
      <w:tr w:rsidR="00110F32" w:rsidRPr="0036307A" w14:paraId="6A513929" w14:textId="77777777" w:rsidTr="004D3C4F">
        <w:trPr>
          <w:trHeight w:val="62"/>
          <w:ins w:id="12766" w:author="24.282_CR0388R1_(Rel-18)_MCProtoc18" w:date="2024-03-14T15:4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Default="00110F32" w:rsidP="00CB27D9">
            <w:pPr>
              <w:pStyle w:val="TAC"/>
              <w:rPr>
                <w:ins w:id="12767" w:author="24.282_CR0388R1_(Rel-18)_MCProtoc18" w:date="2024-03-14T15:46:00Z"/>
              </w:rPr>
            </w:pPr>
            <w:ins w:id="12768" w:author="24.282_CR0388R1_(Rel-18)_MCProtoc18" w:date="2024-03-14T15:46: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Default="00110F32" w:rsidP="00CB27D9">
            <w:pPr>
              <w:pStyle w:val="TAC"/>
              <w:rPr>
                <w:ins w:id="12769" w:author="24.282_CR0388R1_(Rel-18)_MCProtoc18" w:date="2024-03-14T15:46:00Z"/>
              </w:rPr>
            </w:pPr>
            <w:ins w:id="12770" w:author="24.282_CR0388R1_(Rel-18)_MCProtoc18" w:date="2024-03-14T15:46: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Default="00110F32" w:rsidP="0045302D">
            <w:pPr>
              <w:overflowPunct/>
              <w:autoSpaceDE/>
              <w:autoSpaceDN/>
              <w:adjustRightInd/>
              <w:spacing w:after="0"/>
              <w:jc w:val="center"/>
              <w:textAlignment w:val="auto"/>
              <w:rPr>
                <w:ins w:id="12771" w:author="24.282_CR0388R1_(Rel-18)_MCProtoc18" w:date="2024-03-14T15:46:00Z"/>
                <w:rFonts w:ascii="Arial" w:hAnsi="Arial" w:cs="Arial"/>
                <w:sz w:val="16"/>
                <w:szCs w:val="16"/>
              </w:rPr>
            </w:pPr>
            <w:ins w:id="12772" w:author="24.282_CR0388R1_(Rel-18)_MCProtoc18" w:date="2024-03-14T15:46:00Z">
              <w:r>
                <w:rPr>
                  <w:rFonts w:ascii="Arial" w:hAnsi="Arial" w:cs="Arial"/>
                  <w:sz w:val="16"/>
                  <w:szCs w:val="16"/>
                </w:rPr>
                <w:t>CP-240114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Default="00110F32" w:rsidP="00CB27D9">
            <w:pPr>
              <w:pStyle w:val="TAC"/>
              <w:rPr>
                <w:ins w:id="12773" w:author="24.282_CR0388R1_(Rel-18)_MCProtoc18" w:date="2024-03-14T15:46:00Z"/>
              </w:rPr>
            </w:pPr>
            <w:ins w:id="12774" w:author="24.282_CR0388R1_(Rel-18)_MCProtoc18" w:date="2024-03-14T15:46:00Z">
              <w:r>
                <w:t>0388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Default="00110F32" w:rsidP="00CB27D9">
            <w:pPr>
              <w:pStyle w:val="TAC"/>
              <w:rPr>
                <w:ins w:id="12775" w:author="24.282_CR0388R1_(Rel-18)_MCProtoc18" w:date="2024-03-14T15:46:00Z"/>
              </w:rPr>
            </w:pPr>
            <w:ins w:id="12776" w:author="24.282_CR0388R1_(Rel-18)_MCProtoc18" w:date="2024-03-14T15:46: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Default="00110F32" w:rsidP="00CB27D9">
            <w:pPr>
              <w:pStyle w:val="TAC"/>
              <w:rPr>
                <w:ins w:id="12777" w:author="24.282_CR0388R1_(Rel-18)_MCProtoc18" w:date="2024-03-14T15:46:00Z"/>
              </w:rPr>
            </w:pPr>
            <w:ins w:id="12778" w:author="24.282_CR0388R1_(Rel-18)_MCProtoc18" w:date="2024-03-14T15:46: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Default="00110F32" w:rsidP="00CB27D9">
            <w:pPr>
              <w:pStyle w:val="TAC"/>
              <w:rPr>
                <w:ins w:id="12779" w:author="24.282_CR0388R1_(Rel-18)_MCProtoc18" w:date="2024-03-14T15:46:00Z"/>
              </w:rPr>
            </w:pPr>
            <w:ins w:id="12780" w:author="24.282_CR0388R1_(Rel-18)_MCProtoc18" w:date="2024-03-14T15:46:00Z">
              <w:r>
                <w:t>Clarification on PSI of controlling and controlling participating function for functional alias procedures for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Default="00110F32" w:rsidP="00CB27D9">
            <w:pPr>
              <w:pStyle w:val="TAC"/>
              <w:rPr>
                <w:ins w:id="12781" w:author="24.282_CR0388R1_(Rel-18)_MCProtoc18" w:date="2024-03-14T15:46:00Z"/>
              </w:rPr>
            </w:pPr>
            <w:ins w:id="12782" w:author="24.282_CR0388R1_(Rel-18)_MCProtoc18" w:date="2024-03-14T15:46:00Z">
              <w:r>
                <w:t>18.6.0</w:t>
              </w:r>
            </w:ins>
          </w:p>
        </w:tc>
      </w:tr>
      <w:tr w:rsidR="00F9271D" w:rsidRPr="0036307A" w14:paraId="1B7A99B2" w14:textId="77777777" w:rsidTr="004D3C4F">
        <w:trPr>
          <w:trHeight w:val="62"/>
          <w:ins w:id="12783" w:author="24.282_CR0385R1_(Rel-18)_eMCSMI_IRail" w:date="2024-03-14T15:4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Default="00F9271D" w:rsidP="00CB27D9">
            <w:pPr>
              <w:pStyle w:val="TAC"/>
              <w:rPr>
                <w:ins w:id="12784" w:author="24.282_CR0385R1_(Rel-18)_eMCSMI_IRail" w:date="2024-03-14T15:47:00Z"/>
              </w:rPr>
            </w:pPr>
            <w:ins w:id="12785" w:author="24.282_CR0385R1_(Rel-18)_eMCSMI_IRail" w:date="2024-03-14T15:47: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Default="00F9271D" w:rsidP="00CB27D9">
            <w:pPr>
              <w:pStyle w:val="TAC"/>
              <w:rPr>
                <w:ins w:id="12786" w:author="24.282_CR0385R1_(Rel-18)_eMCSMI_IRail" w:date="2024-03-14T15:47:00Z"/>
              </w:rPr>
            </w:pPr>
            <w:ins w:id="12787" w:author="24.282_CR0385R1_(Rel-18)_eMCSMI_IRail" w:date="2024-03-14T15:47: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Default="00F9271D" w:rsidP="0045302D">
            <w:pPr>
              <w:overflowPunct/>
              <w:autoSpaceDE/>
              <w:autoSpaceDN/>
              <w:adjustRightInd/>
              <w:spacing w:after="0"/>
              <w:jc w:val="center"/>
              <w:textAlignment w:val="auto"/>
              <w:rPr>
                <w:ins w:id="12788" w:author="24.282_CR0385R1_(Rel-18)_eMCSMI_IRail" w:date="2024-03-14T15:47:00Z"/>
                <w:rFonts w:ascii="Arial" w:hAnsi="Arial" w:cs="Arial"/>
                <w:sz w:val="16"/>
                <w:szCs w:val="16"/>
              </w:rPr>
            </w:pPr>
            <w:ins w:id="12789" w:author="24.282_CR0385R1_(Rel-18)_eMCSMI_IRail" w:date="2024-03-14T15:48:00Z">
              <w:r>
                <w:rPr>
                  <w:rFonts w:ascii="Arial" w:hAnsi="Arial" w:cs="Arial"/>
                  <w:sz w:val="16"/>
                  <w:szCs w:val="16"/>
                </w:rPr>
                <w:t>CP-240103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Default="00F9271D" w:rsidP="00CB27D9">
            <w:pPr>
              <w:pStyle w:val="TAC"/>
              <w:rPr>
                <w:ins w:id="12790" w:author="24.282_CR0385R1_(Rel-18)_eMCSMI_IRail" w:date="2024-03-14T15:47:00Z"/>
              </w:rPr>
            </w:pPr>
            <w:ins w:id="12791" w:author="24.282_CR0385R1_(Rel-18)_eMCSMI_IRail" w:date="2024-03-14T15:47:00Z">
              <w:r>
                <w:t>0385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Default="00F9271D" w:rsidP="00CB27D9">
            <w:pPr>
              <w:pStyle w:val="TAC"/>
              <w:rPr>
                <w:ins w:id="12792" w:author="24.282_CR0385R1_(Rel-18)_eMCSMI_IRail" w:date="2024-03-14T15:47:00Z"/>
              </w:rPr>
            </w:pPr>
            <w:ins w:id="12793" w:author="24.282_CR0385R1_(Rel-18)_eMCSMI_IRail" w:date="2024-03-14T15:47: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Default="00F9271D" w:rsidP="00CB27D9">
            <w:pPr>
              <w:pStyle w:val="TAC"/>
              <w:rPr>
                <w:ins w:id="12794" w:author="24.282_CR0385R1_(Rel-18)_eMCSMI_IRail" w:date="2024-03-14T15:47:00Z"/>
              </w:rPr>
            </w:pPr>
            <w:ins w:id="12795" w:author="24.282_CR0385R1_(Rel-18)_eMCSMI_IRail" w:date="2024-03-14T15:47:00Z">
              <w: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Default="00F9271D" w:rsidP="00CB27D9">
            <w:pPr>
              <w:pStyle w:val="TAC"/>
              <w:rPr>
                <w:ins w:id="12796" w:author="24.282_CR0385R1_(Rel-18)_eMCSMI_IRail" w:date="2024-03-14T15:47:00Z"/>
              </w:rPr>
            </w:pPr>
            <w:ins w:id="12797" w:author="24.282_CR0385R1_(Rel-18)_eMCSMI_IRail" w:date="2024-03-14T15:47:00Z">
              <w:r>
                <w:t>Correction in the &lt;selected-user-profile-index&gt; element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Default="00F9271D" w:rsidP="00CB27D9">
            <w:pPr>
              <w:pStyle w:val="TAC"/>
              <w:rPr>
                <w:ins w:id="12798" w:author="24.282_CR0385R1_(Rel-18)_eMCSMI_IRail" w:date="2024-03-14T15:47:00Z"/>
              </w:rPr>
            </w:pPr>
            <w:ins w:id="12799" w:author="24.282_CR0385R1_(Rel-18)_eMCSMI_IRail" w:date="2024-03-14T15:47:00Z">
              <w:r>
                <w:t>18.6.0</w:t>
              </w:r>
            </w:ins>
          </w:p>
        </w:tc>
      </w:tr>
      <w:tr w:rsidR="0035219F" w:rsidRPr="0036307A" w14:paraId="2DA1CFB3" w14:textId="77777777" w:rsidTr="004D3C4F">
        <w:trPr>
          <w:trHeight w:val="62"/>
          <w:ins w:id="12800" w:author="24.282_CR0374R2_(Rel-18)_MCGWUE" w:date="2024-03-14T15:5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Default="0035219F" w:rsidP="00CB27D9">
            <w:pPr>
              <w:pStyle w:val="TAC"/>
              <w:rPr>
                <w:ins w:id="12801" w:author="24.282_CR0374R2_(Rel-18)_MCGWUE" w:date="2024-03-14T15:55:00Z"/>
              </w:rPr>
            </w:pPr>
            <w:ins w:id="12802" w:author="24.282_CR0374R2_(Rel-18)_MCGWUE" w:date="2024-03-14T15:55: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Default="0035219F" w:rsidP="00CB27D9">
            <w:pPr>
              <w:pStyle w:val="TAC"/>
              <w:rPr>
                <w:ins w:id="12803" w:author="24.282_CR0374R2_(Rel-18)_MCGWUE" w:date="2024-03-14T15:55:00Z"/>
              </w:rPr>
            </w:pPr>
            <w:ins w:id="12804" w:author="24.282_CR0374R2_(Rel-18)_MCGWUE" w:date="2024-03-14T15:55: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Default="0035219F" w:rsidP="0045302D">
            <w:pPr>
              <w:overflowPunct/>
              <w:autoSpaceDE/>
              <w:autoSpaceDN/>
              <w:adjustRightInd/>
              <w:spacing w:after="0"/>
              <w:jc w:val="center"/>
              <w:textAlignment w:val="auto"/>
              <w:rPr>
                <w:ins w:id="12805" w:author="24.282_CR0374R2_(Rel-18)_MCGWUE" w:date="2024-03-14T15:55:00Z"/>
                <w:rFonts w:ascii="Arial" w:hAnsi="Arial" w:cs="Arial"/>
                <w:sz w:val="16"/>
                <w:szCs w:val="16"/>
              </w:rPr>
            </w:pPr>
            <w:ins w:id="12806" w:author="24.282_CR0374R2_(Rel-18)_MCGWUE" w:date="2024-03-14T15:55:00Z">
              <w:r>
                <w:rPr>
                  <w:rFonts w:ascii="Arial" w:hAnsi="Arial" w:cs="Arial"/>
                  <w:sz w:val="16"/>
                  <w:szCs w:val="16"/>
                </w:rPr>
                <w:t>CP-240112</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Default="0035219F" w:rsidP="00CB27D9">
            <w:pPr>
              <w:pStyle w:val="TAC"/>
              <w:rPr>
                <w:ins w:id="12807" w:author="24.282_CR0374R2_(Rel-18)_MCGWUE" w:date="2024-03-14T15:55:00Z"/>
              </w:rPr>
            </w:pPr>
            <w:ins w:id="12808" w:author="24.282_CR0374R2_(Rel-18)_MCGWUE" w:date="2024-03-14T15:55:00Z">
              <w:r>
                <w:t>0374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Default="0035219F" w:rsidP="00CB27D9">
            <w:pPr>
              <w:pStyle w:val="TAC"/>
              <w:rPr>
                <w:ins w:id="12809" w:author="24.282_CR0374R2_(Rel-18)_MCGWUE" w:date="2024-03-14T15:55:00Z"/>
              </w:rPr>
            </w:pPr>
            <w:ins w:id="12810" w:author="24.282_CR0374R2_(Rel-18)_MCGWUE" w:date="2024-03-14T15:55: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Default="0035219F" w:rsidP="00CB27D9">
            <w:pPr>
              <w:pStyle w:val="TAC"/>
              <w:rPr>
                <w:ins w:id="12811" w:author="24.282_CR0374R2_(Rel-18)_MCGWUE" w:date="2024-03-14T15:55:00Z"/>
              </w:rPr>
            </w:pPr>
            <w:ins w:id="12812" w:author="24.282_CR0374R2_(Rel-18)_MCGWUE" w:date="2024-03-14T15:55: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Default="0035219F" w:rsidP="00CB27D9">
            <w:pPr>
              <w:pStyle w:val="TAC"/>
              <w:rPr>
                <w:ins w:id="12813" w:author="24.282_CR0374R2_(Rel-18)_MCGWUE" w:date="2024-03-14T15:55:00Z"/>
              </w:rPr>
            </w:pPr>
            <w:ins w:id="12814" w:author="24.282_CR0374R2_(Rel-18)_MCGWUE" w:date="2024-03-14T15:55:00Z">
              <w:r>
                <w:t>Enable QoS for MCData clients behind MC gateway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Default="0035219F" w:rsidP="00CB27D9">
            <w:pPr>
              <w:pStyle w:val="TAC"/>
              <w:rPr>
                <w:ins w:id="12815" w:author="24.282_CR0374R2_(Rel-18)_MCGWUE" w:date="2024-03-14T15:55:00Z"/>
              </w:rPr>
            </w:pPr>
            <w:ins w:id="12816" w:author="24.282_CR0374R2_(Rel-18)_MCGWUE" w:date="2024-03-14T15:55:00Z">
              <w:r>
                <w:t>18.6.0</w:t>
              </w:r>
            </w:ins>
          </w:p>
        </w:tc>
      </w:tr>
      <w:tr w:rsidR="00684474" w:rsidRPr="0036307A" w14:paraId="12B45509" w14:textId="77777777" w:rsidTr="004D3C4F">
        <w:trPr>
          <w:trHeight w:val="62"/>
          <w:ins w:id="12817" w:author="24.282_CR0381R1_(Rel-18)_enh4MCPTT" w:date="2024-03-14T16:1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Default="00684474" w:rsidP="00CB27D9">
            <w:pPr>
              <w:pStyle w:val="TAC"/>
              <w:rPr>
                <w:ins w:id="12818" w:author="24.282_CR0381R1_(Rel-18)_enh4MCPTT" w:date="2024-03-14T16:11:00Z"/>
              </w:rPr>
            </w:pPr>
            <w:ins w:id="12819" w:author="24.282_CR0381R1_(Rel-18)_enh4MCPTT" w:date="2024-03-14T16:11: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Default="00684474" w:rsidP="00CB27D9">
            <w:pPr>
              <w:pStyle w:val="TAC"/>
              <w:rPr>
                <w:ins w:id="12820" w:author="24.282_CR0381R1_(Rel-18)_enh4MCPTT" w:date="2024-03-14T16:11:00Z"/>
              </w:rPr>
            </w:pPr>
            <w:ins w:id="12821" w:author="24.282_CR0381R1_(Rel-18)_enh4MCPTT" w:date="2024-03-14T16:11: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Default="00684474" w:rsidP="0045302D">
            <w:pPr>
              <w:overflowPunct/>
              <w:autoSpaceDE/>
              <w:autoSpaceDN/>
              <w:adjustRightInd/>
              <w:spacing w:after="0"/>
              <w:jc w:val="center"/>
              <w:textAlignment w:val="auto"/>
              <w:rPr>
                <w:ins w:id="12822" w:author="24.282_CR0381R1_(Rel-18)_enh4MCPTT" w:date="2024-03-14T16:11:00Z"/>
                <w:rFonts w:ascii="Arial" w:hAnsi="Arial" w:cs="Arial"/>
                <w:sz w:val="16"/>
                <w:szCs w:val="16"/>
              </w:rPr>
            </w:pPr>
            <w:ins w:id="12823" w:author="24.282_CR0381R1_(Rel-18)_enh4MCPTT" w:date="2024-03-14T16:12: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Default="00684474" w:rsidP="00CB27D9">
            <w:pPr>
              <w:pStyle w:val="TAC"/>
              <w:rPr>
                <w:ins w:id="12824" w:author="24.282_CR0381R1_(Rel-18)_enh4MCPTT" w:date="2024-03-14T16:11:00Z"/>
              </w:rPr>
            </w:pPr>
            <w:ins w:id="12825" w:author="24.282_CR0381R1_(Rel-18)_enh4MCPTT" w:date="2024-03-14T16:11:00Z">
              <w:r>
                <w:t>0381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Default="00684474" w:rsidP="00CB27D9">
            <w:pPr>
              <w:pStyle w:val="TAC"/>
              <w:rPr>
                <w:ins w:id="12826" w:author="24.282_CR0381R1_(Rel-18)_enh4MCPTT" w:date="2024-03-14T16:11:00Z"/>
              </w:rPr>
            </w:pPr>
            <w:ins w:id="12827" w:author="24.282_CR0381R1_(Rel-18)_enh4MCPTT" w:date="2024-03-14T16:11: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Default="00684474" w:rsidP="00CB27D9">
            <w:pPr>
              <w:pStyle w:val="TAC"/>
              <w:rPr>
                <w:ins w:id="12828" w:author="24.282_CR0381R1_(Rel-18)_enh4MCPTT" w:date="2024-03-14T16:11:00Z"/>
              </w:rPr>
            </w:pPr>
            <w:ins w:id="12829" w:author="24.282_CR0381R1_(Rel-18)_enh4MCPTT" w:date="2024-03-14T16:11: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Default="00684474" w:rsidP="00CB27D9">
            <w:pPr>
              <w:pStyle w:val="TAC"/>
              <w:rPr>
                <w:ins w:id="12830" w:author="24.282_CR0381R1_(Rel-18)_enh4MCPTT" w:date="2024-03-14T16:11:00Z"/>
              </w:rPr>
            </w:pPr>
            <w:ins w:id="12831" w:author="24.282_CR0381R1_(Rel-18)_enh4MCPTT" w:date="2024-03-14T16:11:00Z">
              <w:r>
                <w:t>Emergency alert to MCData client affiliating after a group has moved to emergency alert state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Default="00684474" w:rsidP="00CB27D9">
            <w:pPr>
              <w:pStyle w:val="TAC"/>
              <w:rPr>
                <w:ins w:id="12832" w:author="24.282_CR0381R1_(Rel-18)_enh4MCPTT" w:date="2024-03-14T16:11:00Z"/>
              </w:rPr>
            </w:pPr>
            <w:ins w:id="12833" w:author="24.282_CR0381R1_(Rel-18)_enh4MCPTT" w:date="2024-03-14T16:11:00Z">
              <w:r>
                <w:t>18.6.0</w:t>
              </w:r>
            </w:ins>
          </w:p>
        </w:tc>
      </w:tr>
      <w:tr w:rsidR="00E047E0" w:rsidRPr="0036307A" w14:paraId="2BE74E2A" w14:textId="77777777" w:rsidTr="004D3C4F">
        <w:trPr>
          <w:trHeight w:val="62"/>
          <w:ins w:id="12834" w:author="24.282_CR0395R1_(Rel-18)_enh4MCPTT" w:date="2024-03-14T16:1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Default="00E047E0" w:rsidP="00CB27D9">
            <w:pPr>
              <w:pStyle w:val="TAC"/>
              <w:rPr>
                <w:ins w:id="12835" w:author="24.282_CR0395R1_(Rel-18)_enh4MCPTT" w:date="2024-03-14T16:14:00Z"/>
              </w:rPr>
            </w:pPr>
            <w:ins w:id="12836" w:author="24.282_CR0395R1_(Rel-18)_enh4MCPTT" w:date="2024-03-14T16:14: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Default="00E047E0" w:rsidP="00CB27D9">
            <w:pPr>
              <w:pStyle w:val="TAC"/>
              <w:rPr>
                <w:ins w:id="12837" w:author="24.282_CR0395R1_(Rel-18)_enh4MCPTT" w:date="2024-03-14T16:14:00Z"/>
              </w:rPr>
            </w:pPr>
            <w:ins w:id="12838" w:author="24.282_CR0395R1_(Rel-18)_enh4MCPTT" w:date="2024-03-14T16:14: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Default="00E047E0" w:rsidP="0045302D">
            <w:pPr>
              <w:overflowPunct/>
              <w:autoSpaceDE/>
              <w:autoSpaceDN/>
              <w:adjustRightInd/>
              <w:spacing w:after="0"/>
              <w:jc w:val="center"/>
              <w:textAlignment w:val="auto"/>
              <w:rPr>
                <w:ins w:id="12839" w:author="24.282_CR0395R1_(Rel-18)_enh4MCPTT" w:date="2024-03-14T16:14:00Z"/>
                <w:rFonts w:ascii="Arial" w:hAnsi="Arial" w:cs="Arial"/>
                <w:sz w:val="16"/>
                <w:szCs w:val="16"/>
              </w:rPr>
            </w:pPr>
            <w:ins w:id="12840" w:author="24.282_CR0395R1_(Rel-18)_enh4MCPTT" w:date="2024-03-14T16:14: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Default="00E047E0" w:rsidP="00CB27D9">
            <w:pPr>
              <w:pStyle w:val="TAC"/>
              <w:rPr>
                <w:ins w:id="12841" w:author="24.282_CR0395R1_(Rel-18)_enh4MCPTT" w:date="2024-03-14T16:14:00Z"/>
              </w:rPr>
            </w:pPr>
            <w:ins w:id="12842" w:author="24.282_CR0395R1_(Rel-18)_enh4MCPTT" w:date="2024-03-14T16:14:00Z">
              <w:r>
                <w:t>0395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Default="00E047E0" w:rsidP="00CB27D9">
            <w:pPr>
              <w:pStyle w:val="TAC"/>
              <w:rPr>
                <w:ins w:id="12843" w:author="24.282_CR0395R1_(Rel-18)_enh4MCPTT" w:date="2024-03-14T16:14:00Z"/>
              </w:rPr>
            </w:pPr>
            <w:ins w:id="12844" w:author="24.282_CR0395R1_(Rel-18)_enh4MCPTT" w:date="2024-03-14T16:14:00Z">
              <w: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Default="00E047E0" w:rsidP="00CB27D9">
            <w:pPr>
              <w:pStyle w:val="TAC"/>
              <w:rPr>
                <w:ins w:id="12845" w:author="24.282_CR0395R1_(Rel-18)_enh4MCPTT" w:date="2024-03-14T16:14:00Z"/>
              </w:rPr>
            </w:pPr>
            <w:ins w:id="12846" w:author="24.282_CR0395R1_(Rel-18)_enh4MCPTT" w:date="2024-03-14T16:14: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Default="00E047E0" w:rsidP="00CB27D9">
            <w:pPr>
              <w:pStyle w:val="TAC"/>
              <w:rPr>
                <w:ins w:id="12847" w:author="24.282_CR0395R1_(Rel-18)_enh4MCPTT" w:date="2024-03-14T16:14:00Z"/>
              </w:rPr>
            </w:pPr>
            <w:ins w:id="12848" w:author="24.282_CR0395R1_(Rel-18)_enh4MCPTT" w:date="2024-03-14T16:14:00Z">
              <w:r>
                <w:t>Update of location information and triggers provided by / to MCData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Default="00E047E0" w:rsidP="00CB27D9">
            <w:pPr>
              <w:pStyle w:val="TAC"/>
              <w:rPr>
                <w:ins w:id="12849" w:author="24.282_CR0395R1_(Rel-18)_enh4MCPTT" w:date="2024-03-14T16:14:00Z"/>
              </w:rPr>
            </w:pPr>
            <w:ins w:id="12850" w:author="24.282_CR0395R1_(Rel-18)_enh4MCPTT" w:date="2024-03-14T16:14:00Z">
              <w:r>
                <w:t>18.6.0</w:t>
              </w:r>
            </w:ins>
          </w:p>
        </w:tc>
      </w:tr>
      <w:tr w:rsidR="0094418F" w:rsidRPr="0036307A" w14:paraId="3B31C8A6" w14:textId="77777777" w:rsidTr="004D3C4F">
        <w:trPr>
          <w:trHeight w:val="62"/>
          <w:ins w:id="12851" w:author="24.282_CR0387R2_(Rel-18)_enh4MCPTT" w:date="2024-03-15T08:4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Default="0094418F" w:rsidP="00CB27D9">
            <w:pPr>
              <w:pStyle w:val="TAC"/>
              <w:rPr>
                <w:ins w:id="12852" w:author="24.282_CR0387R2_(Rel-18)_enh4MCPTT" w:date="2024-03-15T08:47:00Z"/>
              </w:rPr>
            </w:pPr>
            <w:ins w:id="12853" w:author="24.282_CR0387R2_(Rel-18)_enh4MCPTT" w:date="2024-03-15T08:47: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Default="0094418F" w:rsidP="00CB27D9">
            <w:pPr>
              <w:pStyle w:val="TAC"/>
              <w:rPr>
                <w:ins w:id="12854" w:author="24.282_CR0387R2_(Rel-18)_enh4MCPTT" w:date="2024-03-15T08:47:00Z"/>
              </w:rPr>
            </w:pPr>
            <w:ins w:id="12855" w:author="24.282_CR0387R2_(Rel-18)_enh4MCPTT" w:date="2024-03-15T08:47: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Default="0094418F" w:rsidP="0045302D">
            <w:pPr>
              <w:overflowPunct/>
              <w:autoSpaceDE/>
              <w:autoSpaceDN/>
              <w:adjustRightInd/>
              <w:spacing w:after="0"/>
              <w:jc w:val="center"/>
              <w:textAlignment w:val="auto"/>
              <w:rPr>
                <w:ins w:id="12856" w:author="24.282_CR0387R2_(Rel-18)_enh4MCPTT" w:date="2024-03-15T08:47:00Z"/>
                <w:rFonts w:ascii="Arial" w:hAnsi="Arial" w:cs="Arial"/>
                <w:sz w:val="16"/>
                <w:szCs w:val="16"/>
              </w:rPr>
            </w:pPr>
            <w:ins w:id="12857" w:author="24.282_CR0387R2_(Rel-18)_enh4MCPTT" w:date="2024-03-15T08:47:00Z">
              <w:r>
                <w:rPr>
                  <w:rFonts w:ascii="Arial" w:hAnsi="Arial" w:cs="Arial"/>
                  <w:sz w:val="16"/>
                  <w:szCs w:val="16"/>
                </w:rPr>
                <w:t>CP-240104</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Default="0094418F" w:rsidP="00CB27D9">
            <w:pPr>
              <w:pStyle w:val="TAC"/>
              <w:rPr>
                <w:ins w:id="12858" w:author="24.282_CR0387R2_(Rel-18)_enh4MCPTT" w:date="2024-03-15T08:47:00Z"/>
              </w:rPr>
            </w:pPr>
            <w:ins w:id="12859" w:author="24.282_CR0387R2_(Rel-18)_enh4MCPTT" w:date="2024-03-15T08:47:00Z">
              <w:r>
                <w:t>0387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Default="0094418F" w:rsidP="00CB27D9">
            <w:pPr>
              <w:pStyle w:val="TAC"/>
              <w:rPr>
                <w:ins w:id="12860" w:author="24.282_CR0387R2_(Rel-18)_enh4MCPTT" w:date="2024-03-15T08:47:00Z"/>
              </w:rPr>
            </w:pPr>
            <w:ins w:id="12861" w:author="24.282_CR0387R2_(Rel-18)_enh4MCPTT" w:date="2024-03-15T08:47: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Default="0094418F" w:rsidP="00CB27D9">
            <w:pPr>
              <w:pStyle w:val="TAC"/>
              <w:rPr>
                <w:ins w:id="12862" w:author="24.282_CR0387R2_(Rel-18)_enh4MCPTT" w:date="2024-03-15T08:47:00Z"/>
              </w:rPr>
            </w:pPr>
            <w:ins w:id="12863" w:author="24.282_CR0387R2_(Rel-18)_enh4MCPTT" w:date="2024-03-15T08:47:00Z">
              <w:r>
                <w:t>C</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Default="0094418F" w:rsidP="00CB27D9">
            <w:pPr>
              <w:pStyle w:val="TAC"/>
              <w:rPr>
                <w:ins w:id="12864" w:author="24.282_CR0387R2_(Rel-18)_enh4MCPTT" w:date="2024-03-15T08:47:00Z"/>
              </w:rPr>
            </w:pPr>
            <w:ins w:id="12865" w:author="24.282_CR0387R2_(Rel-18)_enh4MCPTT" w:date="2024-03-15T08:47:00Z">
              <w:r>
                <w:t>Enable Broadband Callout application implementation over MCData SDS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Default="0094418F" w:rsidP="00CB27D9">
            <w:pPr>
              <w:pStyle w:val="TAC"/>
              <w:rPr>
                <w:ins w:id="12866" w:author="24.282_CR0387R2_(Rel-18)_enh4MCPTT" w:date="2024-03-15T08:47:00Z"/>
              </w:rPr>
            </w:pPr>
            <w:ins w:id="12867" w:author="24.282_CR0387R2_(Rel-18)_enh4MCPTT" w:date="2024-03-15T08:47:00Z">
              <w:r>
                <w:t>18.6.0</w:t>
              </w:r>
            </w:ins>
          </w:p>
        </w:tc>
      </w:tr>
      <w:tr w:rsidR="002E4100" w:rsidRPr="0036307A" w14:paraId="1D6C3C82" w14:textId="77777777" w:rsidTr="004D3C4F">
        <w:trPr>
          <w:trHeight w:val="62"/>
          <w:ins w:id="12868" w:author="24.282_CR0398R2_(Rel-18)_eMCSMI_IRail" w:date="2024-03-15T08:5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Default="002E4100" w:rsidP="00CB27D9">
            <w:pPr>
              <w:pStyle w:val="TAC"/>
              <w:rPr>
                <w:ins w:id="12869" w:author="24.282_CR0398R2_(Rel-18)_eMCSMI_IRail" w:date="2024-03-15T08:50:00Z"/>
              </w:rPr>
            </w:pPr>
            <w:ins w:id="12870" w:author="24.282_CR0398R2_(Rel-18)_eMCSMI_IRail" w:date="2024-03-15T08:50: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Default="002E4100" w:rsidP="00CB27D9">
            <w:pPr>
              <w:pStyle w:val="TAC"/>
              <w:rPr>
                <w:ins w:id="12871" w:author="24.282_CR0398R2_(Rel-18)_eMCSMI_IRail" w:date="2024-03-15T08:50:00Z"/>
              </w:rPr>
            </w:pPr>
            <w:ins w:id="12872" w:author="24.282_CR0398R2_(Rel-18)_eMCSMI_IRail" w:date="2024-03-15T08:50: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Default="002E4100" w:rsidP="0045302D">
            <w:pPr>
              <w:overflowPunct/>
              <w:autoSpaceDE/>
              <w:autoSpaceDN/>
              <w:adjustRightInd/>
              <w:spacing w:after="0"/>
              <w:jc w:val="center"/>
              <w:textAlignment w:val="auto"/>
              <w:rPr>
                <w:ins w:id="12873" w:author="24.282_CR0398R2_(Rel-18)_eMCSMI_IRail" w:date="2024-03-15T08:50:00Z"/>
                <w:rFonts w:ascii="Arial" w:hAnsi="Arial" w:cs="Arial"/>
                <w:sz w:val="16"/>
                <w:szCs w:val="16"/>
              </w:rPr>
            </w:pPr>
            <w:ins w:id="12874" w:author="24.282_CR0398R2_(Rel-18)_eMCSMI_IRail" w:date="2024-03-15T08:50:00Z">
              <w:r>
                <w:rPr>
                  <w:rFonts w:ascii="Arial" w:hAnsi="Arial" w:cs="Arial"/>
                  <w:sz w:val="16"/>
                  <w:szCs w:val="16"/>
                </w:rPr>
                <w:t>CP-240103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Default="002E4100" w:rsidP="00CB27D9">
            <w:pPr>
              <w:pStyle w:val="TAC"/>
              <w:rPr>
                <w:ins w:id="12875" w:author="24.282_CR0398R2_(Rel-18)_eMCSMI_IRail" w:date="2024-03-15T08:50:00Z"/>
              </w:rPr>
            </w:pPr>
            <w:ins w:id="12876" w:author="24.282_CR0398R2_(Rel-18)_eMCSMI_IRail" w:date="2024-03-15T08:50:00Z">
              <w:r>
                <w:t>0398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Default="002E4100" w:rsidP="00CB27D9">
            <w:pPr>
              <w:pStyle w:val="TAC"/>
              <w:rPr>
                <w:ins w:id="12877" w:author="24.282_CR0398R2_(Rel-18)_eMCSMI_IRail" w:date="2024-03-15T08:50:00Z"/>
              </w:rPr>
            </w:pPr>
            <w:ins w:id="12878" w:author="24.282_CR0398R2_(Rel-18)_eMCSMI_IRail" w:date="2024-03-15T08:50: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Default="002E4100" w:rsidP="00CB27D9">
            <w:pPr>
              <w:pStyle w:val="TAC"/>
              <w:rPr>
                <w:ins w:id="12879" w:author="24.282_CR0398R2_(Rel-18)_eMCSMI_IRail" w:date="2024-03-15T08:50:00Z"/>
              </w:rPr>
            </w:pPr>
            <w:ins w:id="12880" w:author="24.282_CR0398R2_(Rel-18)_eMCSMI_IRail" w:date="2024-03-15T08:50: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Default="002E4100" w:rsidP="00CB27D9">
            <w:pPr>
              <w:pStyle w:val="TAC"/>
              <w:rPr>
                <w:ins w:id="12881" w:author="24.282_CR0398R2_(Rel-18)_eMCSMI_IRail" w:date="2024-03-15T08:50:00Z"/>
              </w:rPr>
            </w:pPr>
            <w:ins w:id="12882" w:author="24.282_CR0398R2_(Rel-18)_eMCSMI_IRail" w:date="2024-03-15T08:50:00Z">
              <w:r>
                <w:t>MCData service authorization notification handling in migration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Default="002E4100" w:rsidP="00CB27D9">
            <w:pPr>
              <w:pStyle w:val="TAC"/>
              <w:rPr>
                <w:ins w:id="12883" w:author="24.282_CR0398R2_(Rel-18)_eMCSMI_IRail" w:date="2024-03-15T08:50:00Z"/>
              </w:rPr>
            </w:pPr>
            <w:ins w:id="12884" w:author="24.282_CR0398R2_(Rel-18)_eMCSMI_IRail" w:date="2024-03-15T08:50:00Z">
              <w:r>
                <w:t>18.6.0</w:t>
              </w:r>
            </w:ins>
          </w:p>
        </w:tc>
      </w:tr>
      <w:tr w:rsidR="00E139A6" w:rsidRPr="0036307A" w14:paraId="0A4031CC" w14:textId="77777777" w:rsidTr="004D3C4F">
        <w:trPr>
          <w:trHeight w:val="62"/>
          <w:ins w:id="12885" w:author="24.282_CR0396R2_(Rel-18)_MC_AHGC" w:date="2024-03-15T08:5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Default="00E139A6" w:rsidP="00CB27D9">
            <w:pPr>
              <w:pStyle w:val="TAC"/>
              <w:rPr>
                <w:ins w:id="12886" w:author="24.282_CR0396R2_(Rel-18)_MC_AHGC" w:date="2024-03-15T08:56:00Z"/>
              </w:rPr>
            </w:pPr>
            <w:ins w:id="12887" w:author="24.282_CR0396R2_(Rel-18)_MC_AHGC" w:date="2024-03-15T08:56:00Z">
              <w:r>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Default="00E139A6" w:rsidP="00CB27D9">
            <w:pPr>
              <w:pStyle w:val="TAC"/>
              <w:rPr>
                <w:ins w:id="12888" w:author="24.282_CR0396R2_(Rel-18)_MC_AHGC" w:date="2024-03-15T08:56:00Z"/>
              </w:rPr>
            </w:pPr>
            <w:ins w:id="12889" w:author="24.282_CR0396R2_(Rel-18)_MC_AHGC" w:date="2024-03-15T08:56: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Default="00E139A6" w:rsidP="0045302D">
            <w:pPr>
              <w:overflowPunct/>
              <w:autoSpaceDE/>
              <w:autoSpaceDN/>
              <w:adjustRightInd/>
              <w:spacing w:after="0"/>
              <w:jc w:val="center"/>
              <w:textAlignment w:val="auto"/>
              <w:rPr>
                <w:ins w:id="12890" w:author="24.282_CR0396R2_(Rel-18)_MC_AHGC" w:date="2024-03-15T08:56:00Z"/>
                <w:rFonts w:ascii="Arial" w:hAnsi="Arial" w:cs="Arial"/>
                <w:sz w:val="16"/>
                <w:szCs w:val="16"/>
              </w:rPr>
            </w:pPr>
            <w:ins w:id="12891" w:author="24.282_CR0396R2_(Rel-18)_MC_AHGC" w:date="2024-03-15T08:56:00Z">
              <w:r>
                <w:rPr>
                  <w:rFonts w:ascii="Arial" w:hAnsi="Arial" w:cs="Arial"/>
                  <w:sz w:val="16"/>
                  <w:szCs w:val="16"/>
                </w:rPr>
                <w:t>CP-240111</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Default="00E139A6" w:rsidP="00CB27D9">
            <w:pPr>
              <w:pStyle w:val="TAC"/>
              <w:rPr>
                <w:ins w:id="12892" w:author="24.282_CR0396R2_(Rel-18)_MC_AHGC" w:date="2024-03-15T08:56:00Z"/>
              </w:rPr>
            </w:pPr>
            <w:ins w:id="12893" w:author="24.282_CR0396R2_(Rel-18)_MC_AHGC" w:date="2024-03-15T08:56:00Z">
              <w:r>
                <w:t>0396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Default="00E139A6" w:rsidP="00CB27D9">
            <w:pPr>
              <w:pStyle w:val="TAC"/>
              <w:rPr>
                <w:ins w:id="12894" w:author="24.282_CR0396R2_(Rel-18)_MC_AHGC" w:date="2024-03-15T08:56:00Z"/>
              </w:rPr>
            </w:pPr>
            <w:ins w:id="12895" w:author="24.282_CR0396R2_(Rel-18)_MC_AHGC" w:date="2024-03-15T08:56:00Z">
              <w: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Default="00E139A6" w:rsidP="00CB27D9">
            <w:pPr>
              <w:pStyle w:val="TAC"/>
              <w:rPr>
                <w:ins w:id="12896" w:author="24.282_CR0396R2_(Rel-18)_MC_AHGC" w:date="2024-03-15T08:56:00Z"/>
              </w:rPr>
            </w:pPr>
            <w:ins w:id="12897" w:author="24.282_CR0396R2_(Rel-18)_MC_AHGC" w:date="2024-03-15T08:56: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Default="00E139A6" w:rsidP="00CB27D9">
            <w:pPr>
              <w:pStyle w:val="TAC"/>
              <w:rPr>
                <w:ins w:id="12898" w:author="24.282_CR0396R2_(Rel-18)_MC_AHGC" w:date="2024-03-15T08:56:00Z"/>
              </w:rPr>
            </w:pPr>
            <w:ins w:id="12899" w:author="24.282_CR0396R2_(Rel-18)_MC_AHGC" w:date="2024-03-15T08:56:00Z">
              <w:r>
                <w:t>Determine the users based on the criteria to invite, release from, an ad hoc group session - MCData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Default="00E139A6" w:rsidP="00CB27D9">
            <w:pPr>
              <w:pStyle w:val="TAC"/>
              <w:rPr>
                <w:ins w:id="12900" w:author="24.282_CR0396R2_(Rel-18)_MC_AHGC" w:date="2024-03-15T08:56:00Z"/>
              </w:rPr>
            </w:pPr>
            <w:ins w:id="12901" w:author="24.282_CR0396R2_(Rel-18)_MC_AHGC" w:date="2024-03-15T08:56:00Z">
              <w:r>
                <w:t>18.6.0</w:t>
              </w:r>
            </w:ins>
          </w:p>
        </w:tc>
      </w:tr>
      <w:tr w:rsidR="002E0B42" w:rsidRPr="0036307A" w14:paraId="7EC85A0F" w14:textId="77777777" w:rsidTr="004D3C4F">
        <w:trPr>
          <w:trHeight w:val="62"/>
          <w:ins w:id="12902" w:author="24.282_CR0386R3_(Rel-18)_eMCSMI_IRail" w:date="2024-03-15T09:0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Default="002E0B42" w:rsidP="00CB27D9">
            <w:pPr>
              <w:pStyle w:val="TAC"/>
              <w:rPr>
                <w:ins w:id="12903" w:author="24.282_CR0386R3_(Rel-18)_eMCSMI_IRail" w:date="2024-03-15T09:08:00Z"/>
              </w:rPr>
            </w:pPr>
            <w:ins w:id="12904" w:author="24.282_CR0386R3_(Rel-18)_eMCSMI_IRail" w:date="2024-03-15T09:08:00Z">
              <w:r>
                <w:lastRenderedPageBreak/>
                <w:t>2024-03</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Default="002E0B42" w:rsidP="00CB27D9">
            <w:pPr>
              <w:pStyle w:val="TAC"/>
              <w:rPr>
                <w:ins w:id="12905" w:author="24.282_CR0386R3_(Rel-18)_eMCSMI_IRail" w:date="2024-03-15T09:08:00Z"/>
              </w:rPr>
            </w:pPr>
            <w:ins w:id="12906" w:author="24.282_CR0386R3_(Rel-18)_eMCSMI_IRail" w:date="2024-03-15T09:08:00Z">
              <w:r>
                <w:t>CT#103</w:t>
              </w:r>
            </w:ins>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Default="002E0B42" w:rsidP="0045302D">
            <w:pPr>
              <w:overflowPunct/>
              <w:autoSpaceDE/>
              <w:autoSpaceDN/>
              <w:adjustRightInd/>
              <w:spacing w:after="0"/>
              <w:jc w:val="center"/>
              <w:textAlignment w:val="auto"/>
              <w:rPr>
                <w:ins w:id="12907" w:author="24.282_CR0386R3_(Rel-18)_eMCSMI_IRail" w:date="2024-03-15T09:08:00Z"/>
                <w:rFonts w:ascii="Arial" w:hAnsi="Arial" w:cs="Arial"/>
                <w:sz w:val="16"/>
                <w:szCs w:val="16"/>
              </w:rPr>
            </w:pPr>
            <w:ins w:id="12908" w:author="24.282_CR0386R3_(Rel-18)_eMCSMI_IRail" w:date="2024-03-15T09:09:00Z">
              <w:r>
                <w:rPr>
                  <w:rFonts w:ascii="Arial" w:hAnsi="Arial" w:cs="Arial"/>
                  <w:sz w:val="16"/>
                  <w:szCs w:val="16"/>
                </w:rPr>
                <w:t>CP-240103</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Default="002E0B42" w:rsidP="00CB27D9">
            <w:pPr>
              <w:pStyle w:val="TAC"/>
              <w:rPr>
                <w:ins w:id="12909" w:author="24.282_CR0386R3_(Rel-18)_eMCSMI_IRail" w:date="2024-03-15T09:08:00Z"/>
              </w:rPr>
            </w:pPr>
            <w:ins w:id="12910" w:author="24.282_CR0386R3_(Rel-18)_eMCSMI_IRail" w:date="2024-03-15T09:08:00Z">
              <w:r>
                <w:t>0386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Default="002E0B42" w:rsidP="00CB27D9">
            <w:pPr>
              <w:pStyle w:val="TAC"/>
              <w:rPr>
                <w:ins w:id="12911" w:author="24.282_CR0386R3_(Rel-18)_eMCSMI_IRail" w:date="2024-03-15T09:08:00Z"/>
              </w:rPr>
            </w:pPr>
            <w:ins w:id="12912" w:author="24.282_CR0386R3_(Rel-18)_eMCSMI_IRail" w:date="2024-03-15T09:08:00Z">
              <w:r>
                <w:t>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Default="002E0B42" w:rsidP="00CB27D9">
            <w:pPr>
              <w:pStyle w:val="TAC"/>
              <w:rPr>
                <w:ins w:id="12913" w:author="24.282_CR0386R3_(Rel-18)_eMCSMI_IRail" w:date="2024-03-15T09:08:00Z"/>
              </w:rPr>
            </w:pPr>
            <w:ins w:id="12914" w:author="24.282_CR0386R3_(Rel-18)_eMCSMI_IRail" w:date="2024-03-15T09:08:00Z">
              <w:r>
                <w:t>B</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Default="002E0B42" w:rsidP="00CB27D9">
            <w:pPr>
              <w:pStyle w:val="TAC"/>
              <w:rPr>
                <w:ins w:id="12915" w:author="24.282_CR0386R3_(Rel-18)_eMCSMI_IRail" w:date="2024-03-15T09:08:00Z"/>
              </w:rPr>
            </w:pPr>
            <w:ins w:id="12916" w:author="24.282_CR0386R3_(Rel-18)_eMCSMI_IRail" w:date="2024-03-15T09:08:00Z">
              <w:r>
                <w:t>Migration service deauthorization notification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Default="002E0B42" w:rsidP="00CB27D9">
            <w:pPr>
              <w:pStyle w:val="TAC"/>
              <w:rPr>
                <w:ins w:id="12917" w:author="24.282_CR0386R3_(Rel-18)_eMCSMI_IRail" w:date="2024-03-15T09:08:00Z"/>
              </w:rPr>
            </w:pPr>
            <w:ins w:id="12918" w:author="24.282_CR0386R3_(Rel-18)_eMCSMI_IRail" w:date="2024-03-15T09:08:00Z">
              <w:r>
                <w:t>18.6.0</w:t>
              </w:r>
            </w:ins>
          </w:p>
        </w:tc>
      </w:tr>
    </w:tbl>
    <w:p w14:paraId="6AE5F0B0" w14:textId="77777777" w:rsidR="00080512" w:rsidRDefault="00080512" w:rsidP="005C310B"/>
    <w:sectPr w:rsidR="00080512">
      <w:headerReference w:type="default" r:id="rId32"/>
      <w:footerReference w:type="default" r:id="rId3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2728" w14:textId="77777777" w:rsidR="00893BD1" w:rsidRDefault="00893BD1">
      <w:r>
        <w:separator/>
      </w:r>
    </w:p>
  </w:endnote>
  <w:endnote w:type="continuationSeparator" w:id="0">
    <w:p w14:paraId="332F2961" w14:textId="77777777" w:rsidR="00893BD1" w:rsidRDefault="0089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E72F" w14:textId="77777777" w:rsidR="00893BD1" w:rsidRDefault="00893BD1">
      <w:r>
        <w:separator/>
      </w:r>
    </w:p>
  </w:footnote>
  <w:footnote w:type="continuationSeparator" w:id="0">
    <w:p w14:paraId="6C0CDF0D" w14:textId="77777777" w:rsidR="00893BD1" w:rsidRDefault="0089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E037D47"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533B9">
      <w:rPr>
        <w:rFonts w:ascii="Arial" w:hAnsi="Arial" w:cs="Arial"/>
        <w:b/>
        <w:noProof/>
        <w:sz w:val="18"/>
        <w:szCs w:val="18"/>
      </w:rPr>
      <w:t>3GPP TS 24.282 V18.6.0 (2024-03)</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43BDC37E"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533B9">
      <w:rPr>
        <w:rFonts w:ascii="Arial" w:hAnsi="Arial" w:cs="Arial"/>
        <w:b/>
        <w:noProof/>
        <w:sz w:val="18"/>
        <w:szCs w:val="18"/>
      </w:rPr>
      <w:t>Release 18</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0"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2"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3"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1"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200543282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11112122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849364110">
    <w:abstractNumId w:val="12"/>
  </w:num>
  <w:num w:numId="4" w16cid:durableId="528295680">
    <w:abstractNumId w:val="33"/>
  </w:num>
  <w:num w:numId="5" w16cid:durableId="547306060">
    <w:abstractNumId w:val="9"/>
  </w:num>
  <w:num w:numId="6" w16cid:durableId="108748546">
    <w:abstractNumId w:val="8"/>
  </w:num>
  <w:num w:numId="7" w16cid:durableId="1977252781">
    <w:abstractNumId w:val="7"/>
  </w:num>
  <w:num w:numId="8" w16cid:durableId="364715914">
    <w:abstractNumId w:val="6"/>
  </w:num>
  <w:num w:numId="9" w16cid:durableId="502092608">
    <w:abstractNumId w:val="5"/>
  </w:num>
  <w:num w:numId="10" w16cid:durableId="1764254557">
    <w:abstractNumId w:val="4"/>
  </w:num>
  <w:num w:numId="11" w16cid:durableId="840896617">
    <w:abstractNumId w:val="3"/>
  </w:num>
  <w:num w:numId="12" w16cid:durableId="963464290">
    <w:abstractNumId w:val="17"/>
  </w:num>
  <w:num w:numId="13" w16cid:durableId="1303081029">
    <w:abstractNumId w:val="26"/>
  </w:num>
  <w:num w:numId="14" w16cid:durableId="1240943174">
    <w:abstractNumId w:val="35"/>
  </w:num>
  <w:num w:numId="15" w16cid:durableId="1466704499">
    <w:abstractNumId w:val="14"/>
  </w:num>
  <w:num w:numId="16" w16cid:durableId="537593779">
    <w:abstractNumId w:val="20"/>
  </w:num>
  <w:num w:numId="17" w16cid:durableId="533857540">
    <w:abstractNumId w:val="31"/>
  </w:num>
  <w:num w:numId="18" w16cid:durableId="155651656">
    <w:abstractNumId w:val="15"/>
  </w:num>
  <w:num w:numId="19" w16cid:durableId="2024015056">
    <w:abstractNumId w:val="25"/>
  </w:num>
  <w:num w:numId="20" w16cid:durableId="1689257792">
    <w:abstractNumId w:val="16"/>
  </w:num>
  <w:num w:numId="21" w16cid:durableId="639654870">
    <w:abstractNumId w:val="2"/>
  </w:num>
  <w:num w:numId="22" w16cid:durableId="1117069327">
    <w:abstractNumId w:val="1"/>
  </w:num>
  <w:num w:numId="23" w16cid:durableId="1436825964">
    <w:abstractNumId w:val="0"/>
  </w:num>
  <w:num w:numId="24" w16cid:durableId="565919571">
    <w:abstractNumId w:val="27"/>
  </w:num>
  <w:num w:numId="25" w16cid:durableId="486283069">
    <w:abstractNumId w:val="23"/>
  </w:num>
  <w:num w:numId="26" w16cid:durableId="799306316">
    <w:abstractNumId w:val="28"/>
  </w:num>
  <w:num w:numId="27" w16cid:durableId="477527803">
    <w:abstractNumId w:val="24"/>
  </w:num>
  <w:num w:numId="28" w16cid:durableId="1622297088">
    <w:abstractNumId w:val="30"/>
  </w:num>
  <w:num w:numId="29" w16cid:durableId="2040353084">
    <w:abstractNumId w:val="34"/>
  </w:num>
  <w:num w:numId="30" w16cid:durableId="1306086814">
    <w:abstractNumId w:val="22"/>
  </w:num>
  <w:num w:numId="31" w16cid:durableId="1549564491">
    <w:abstractNumId w:val="11"/>
  </w:num>
  <w:num w:numId="32" w16cid:durableId="1417172844">
    <w:abstractNumId w:val="19"/>
  </w:num>
  <w:num w:numId="33" w16cid:durableId="538444294">
    <w:abstractNumId w:val="29"/>
  </w:num>
  <w:num w:numId="34" w16cid:durableId="860893045">
    <w:abstractNumId w:val="18"/>
  </w:num>
  <w:num w:numId="35" w16cid:durableId="1452092520">
    <w:abstractNumId w:val="32"/>
  </w:num>
  <w:num w:numId="36" w16cid:durableId="1164277827">
    <w:abstractNumId w:val="21"/>
  </w:num>
  <w:num w:numId="37" w16cid:durableId="146993464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282_CR0379_(Rel-18)_MC_AHGC">
    <w15:presenceInfo w15:providerId="None" w15:userId="24.282_CR0379_(Rel-18)_MC_AHGC"/>
  </w15:person>
  <w15:person w15:author="24.282_CR0386R3_(Rel-18)_eMCSMI_IRail">
    <w15:presenceInfo w15:providerId="None" w15:userId="24.282_CR0386R3_(Rel-18)_eMCSMI_IRail"/>
  </w15:person>
  <w15:person w15:author="24.282_CR0374R2_(Rel-18)_MCGWUE">
    <w15:presenceInfo w15:providerId="None" w15:userId="24.282_CR0374R2_(Rel-18)_MCGWUE"/>
  </w15:person>
  <w15:person w15:author="24.282_CR0376R1_(Rel-18)_MCOver5GProSe">
    <w15:presenceInfo w15:providerId="None" w15:userId="24.282_CR0376R1_(Rel-18)_MCOver5GProSe"/>
  </w15:person>
  <w15:person w15:author="24.282_CR0375R3_(Rel-18)_enh4MCPTT">
    <w15:presenceInfo w15:providerId="None" w15:userId="24.282_CR0375R3_(Rel-18)_enh4MCPTT"/>
  </w15:person>
  <w15:person w15:author="24.282_CR0373R1_(Rel-18)_eMCSMI_IRail">
    <w15:presenceInfo w15:providerId="None" w15:userId="24.282_CR0373R1_(Rel-18)_eMCSMI_IRail"/>
  </w15:person>
  <w15:person w15:author="24.282_CR0398R2_(Rel-18)_eMCSMI_IRail">
    <w15:presenceInfo w15:providerId="None" w15:userId="24.282_CR0398R2_(Rel-18)_eMCSMI_IRail"/>
  </w15:person>
  <w15:person w15:author="24.282_CR0396R2_(Rel-18)_MC_AHGC">
    <w15:presenceInfo w15:providerId="None" w15:userId="24.282_CR0396R2_(Rel-18)_MC_AHGC"/>
  </w15:person>
  <w15:person w15:author="24.282_CR0380_(Rel-18)_enh4MCPTT">
    <w15:presenceInfo w15:providerId="None" w15:userId="24.282_CR0380_(Rel-18)_enh4MCPTT"/>
  </w15:person>
  <w15:person w15:author="24.282_CR0384_(Rel-18)_MONASTERY2">
    <w15:presenceInfo w15:providerId="None" w15:userId="24.282_CR0384_(Rel-18)_MONASTERY2"/>
  </w15:person>
  <w15:person w15:author="Ericsson">
    <w15:presenceInfo w15:providerId="None" w15:userId="Ericsson"/>
  </w15:person>
  <w15:person w15:author="24.282_CR0381R1_(Rel-18)_enh4MCPTT">
    <w15:presenceInfo w15:providerId="None" w15:userId="24.282_CR0381R1_(Rel-18)_enh4MCPTT"/>
  </w15:person>
  <w15:person w15:author="24.282_CR0387R2_(Rel-18)_enh4MCPTT">
    <w15:presenceInfo w15:providerId="None" w15:userId="24.282_CR0387R2_(Rel-18)_enh4MCPTT"/>
  </w15:person>
  <w15:person w15:author="Harisha Negalaguli">
    <w15:presenceInfo w15:providerId="AD" w15:userId="S::HNGuli@MotorolaSolutions341.onmicrosoft.com::68e9a476-e438-47dd-81b7-c9c921fdc780"/>
  </w15:person>
  <w15:person w15:author="24.282_CR0397_(Rel-18)_enh4MCPTT">
    <w15:presenceInfo w15:providerId="None" w15:userId="24.282_CR0397_(Rel-18)_enh4MCPTT"/>
  </w15:person>
  <w15:person w15:author="24.282_CR0388R1_(Rel-18)_MCProtoc18">
    <w15:presenceInfo w15:providerId="None" w15:userId="24.282_CR0388R1_(Rel-18)_MCProtoc18"/>
  </w15:person>
  <w15:person w15:author="24.282_CR0377R1_(Rel-18)_MC_AHGC">
    <w15:presenceInfo w15:providerId="None" w15:userId="24.282_CR0377R1_(Rel-18)_MC_AHGC"/>
  </w15:person>
  <w15:person w15:author="KGK#CT1#146">
    <w15:presenceInfo w15:providerId="None" w15:userId="KGK#CT1#146"/>
  </w15:person>
  <w15:person w15:author="24.282_CR0378R1_(Rel-18)_MC_AHGC">
    <w15:presenceInfo w15:providerId="None" w15:userId="24.282_CR0378R1_(Rel-18)_MC_AHGC"/>
  </w15:person>
  <w15:person w15:author="24.282_CR0385R1_(Rel-18)_eMCSMI_IRail">
    <w15:presenceInfo w15:providerId="None" w15:userId="24.282_CR0385R1_(Rel-18)_eMCSMI_IRail"/>
  </w15:person>
  <w15:person w15:author="24.282_CR0395R1_(Rel-18)_enh4MCPTT">
    <w15:presenceInfo w15:providerId="None" w15:userId="24.282_CR0395R1_(Rel-18)_enh4MCPTT"/>
  </w15:person>
  <w15:person w15:author="ATT_020524">
    <w15:presenceInfo w15:providerId="None" w15:userId="ATT_0205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5CD5"/>
    <w:rsid w:val="00040095"/>
    <w:rsid w:val="00040B70"/>
    <w:rsid w:val="0004323A"/>
    <w:rsid w:val="00046FED"/>
    <w:rsid w:val="00051834"/>
    <w:rsid w:val="00054A22"/>
    <w:rsid w:val="00062023"/>
    <w:rsid w:val="000655A6"/>
    <w:rsid w:val="00065E8A"/>
    <w:rsid w:val="00066F58"/>
    <w:rsid w:val="00075FCA"/>
    <w:rsid w:val="00080512"/>
    <w:rsid w:val="0008523E"/>
    <w:rsid w:val="00086A09"/>
    <w:rsid w:val="00095FA1"/>
    <w:rsid w:val="000A3ABC"/>
    <w:rsid w:val="000B5E38"/>
    <w:rsid w:val="000C0C94"/>
    <w:rsid w:val="000C47C3"/>
    <w:rsid w:val="000D58AB"/>
    <w:rsid w:val="001015C7"/>
    <w:rsid w:val="00102E63"/>
    <w:rsid w:val="00103793"/>
    <w:rsid w:val="00106A8C"/>
    <w:rsid w:val="0010745C"/>
    <w:rsid w:val="00110CF6"/>
    <w:rsid w:val="00110F32"/>
    <w:rsid w:val="00122320"/>
    <w:rsid w:val="001227BD"/>
    <w:rsid w:val="00124CF7"/>
    <w:rsid w:val="00131662"/>
    <w:rsid w:val="00133525"/>
    <w:rsid w:val="001345CD"/>
    <w:rsid w:val="00142F11"/>
    <w:rsid w:val="00145079"/>
    <w:rsid w:val="00150FF6"/>
    <w:rsid w:val="00151AA7"/>
    <w:rsid w:val="00171089"/>
    <w:rsid w:val="00175288"/>
    <w:rsid w:val="0017634C"/>
    <w:rsid w:val="00191C31"/>
    <w:rsid w:val="00196B15"/>
    <w:rsid w:val="001A2259"/>
    <w:rsid w:val="001A4064"/>
    <w:rsid w:val="001A4C42"/>
    <w:rsid w:val="001A7420"/>
    <w:rsid w:val="001B5F45"/>
    <w:rsid w:val="001B6637"/>
    <w:rsid w:val="001B6B5F"/>
    <w:rsid w:val="001C21C3"/>
    <w:rsid w:val="001C3C3F"/>
    <w:rsid w:val="001C5CB4"/>
    <w:rsid w:val="001D02C2"/>
    <w:rsid w:val="001E5185"/>
    <w:rsid w:val="001E69F9"/>
    <w:rsid w:val="001E7454"/>
    <w:rsid w:val="001F0C1D"/>
    <w:rsid w:val="001F1132"/>
    <w:rsid w:val="001F168B"/>
    <w:rsid w:val="001F3177"/>
    <w:rsid w:val="001F501F"/>
    <w:rsid w:val="00203AE6"/>
    <w:rsid w:val="00203F9C"/>
    <w:rsid w:val="00205BB4"/>
    <w:rsid w:val="002071E0"/>
    <w:rsid w:val="00207C81"/>
    <w:rsid w:val="00210EA9"/>
    <w:rsid w:val="00212221"/>
    <w:rsid w:val="002240F9"/>
    <w:rsid w:val="0023133E"/>
    <w:rsid w:val="0023143E"/>
    <w:rsid w:val="00231B63"/>
    <w:rsid w:val="002344A2"/>
    <w:rsid w:val="002347A2"/>
    <w:rsid w:val="002353B1"/>
    <w:rsid w:val="002373A8"/>
    <w:rsid w:val="002438C4"/>
    <w:rsid w:val="00245190"/>
    <w:rsid w:val="002563F9"/>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B6339"/>
    <w:rsid w:val="002C04DD"/>
    <w:rsid w:val="002C0698"/>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3EDB"/>
    <w:rsid w:val="003B1B13"/>
    <w:rsid w:val="003B3AA4"/>
    <w:rsid w:val="003B4720"/>
    <w:rsid w:val="003C3971"/>
    <w:rsid w:val="003C540C"/>
    <w:rsid w:val="003D1DB1"/>
    <w:rsid w:val="003D5A8E"/>
    <w:rsid w:val="003F5F93"/>
    <w:rsid w:val="00415AB2"/>
    <w:rsid w:val="00423334"/>
    <w:rsid w:val="00426235"/>
    <w:rsid w:val="00426FBB"/>
    <w:rsid w:val="00427611"/>
    <w:rsid w:val="00430674"/>
    <w:rsid w:val="004332E7"/>
    <w:rsid w:val="004345EC"/>
    <w:rsid w:val="00442020"/>
    <w:rsid w:val="0044609F"/>
    <w:rsid w:val="00450BE4"/>
    <w:rsid w:val="0045302D"/>
    <w:rsid w:val="00456FCC"/>
    <w:rsid w:val="004632AF"/>
    <w:rsid w:val="00465515"/>
    <w:rsid w:val="00467069"/>
    <w:rsid w:val="004705A2"/>
    <w:rsid w:val="00474AC2"/>
    <w:rsid w:val="00481930"/>
    <w:rsid w:val="0049315C"/>
    <w:rsid w:val="0049751D"/>
    <w:rsid w:val="004B558E"/>
    <w:rsid w:val="004B6058"/>
    <w:rsid w:val="004C30AC"/>
    <w:rsid w:val="004C756F"/>
    <w:rsid w:val="004D3578"/>
    <w:rsid w:val="004D3C4F"/>
    <w:rsid w:val="004D7CF1"/>
    <w:rsid w:val="004E1D12"/>
    <w:rsid w:val="004E213A"/>
    <w:rsid w:val="004F0988"/>
    <w:rsid w:val="004F3340"/>
    <w:rsid w:val="004F5018"/>
    <w:rsid w:val="004F6F84"/>
    <w:rsid w:val="00502D2B"/>
    <w:rsid w:val="0050700D"/>
    <w:rsid w:val="00514221"/>
    <w:rsid w:val="0052675A"/>
    <w:rsid w:val="00530167"/>
    <w:rsid w:val="00531F06"/>
    <w:rsid w:val="00532AAF"/>
    <w:rsid w:val="0053388B"/>
    <w:rsid w:val="00534276"/>
    <w:rsid w:val="00535773"/>
    <w:rsid w:val="00540C63"/>
    <w:rsid w:val="00543E6C"/>
    <w:rsid w:val="00546512"/>
    <w:rsid w:val="00563448"/>
    <w:rsid w:val="00565087"/>
    <w:rsid w:val="005737C5"/>
    <w:rsid w:val="00574291"/>
    <w:rsid w:val="00575A5F"/>
    <w:rsid w:val="005768F3"/>
    <w:rsid w:val="005813D0"/>
    <w:rsid w:val="00581BF8"/>
    <w:rsid w:val="0058792E"/>
    <w:rsid w:val="00593EA7"/>
    <w:rsid w:val="0059627B"/>
    <w:rsid w:val="00597B11"/>
    <w:rsid w:val="005A069E"/>
    <w:rsid w:val="005A2DDD"/>
    <w:rsid w:val="005A4AFA"/>
    <w:rsid w:val="005A7170"/>
    <w:rsid w:val="005B0233"/>
    <w:rsid w:val="005C310B"/>
    <w:rsid w:val="005C5138"/>
    <w:rsid w:val="005D032F"/>
    <w:rsid w:val="005D2E01"/>
    <w:rsid w:val="005D7526"/>
    <w:rsid w:val="005D7DDC"/>
    <w:rsid w:val="005E4BB2"/>
    <w:rsid w:val="005F06A0"/>
    <w:rsid w:val="005F788A"/>
    <w:rsid w:val="00602AEA"/>
    <w:rsid w:val="00604A66"/>
    <w:rsid w:val="00605F3D"/>
    <w:rsid w:val="00606F32"/>
    <w:rsid w:val="00607698"/>
    <w:rsid w:val="00614FDF"/>
    <w:rsid w:val="006224D4"/>
    <w:rsid w:val="0063543D"/>
    <w:rsid w:val="00636019"/>
    <w:rsid w:val="00647114"/>
    <w:rsid w:val="00654DDB"/>
    <w:rsid w:val="00661323"/>
    <w:rsid w:val="006679F9"/>
    <w:rsid w:val="006736F4"/>
    <w:rsid w:val="00673A34"/>
    <w:rsid w:val="00673A49"/>
    <w:rsid w:val="00676EEB"/>
    <w:rsid w:val="00684474"/>
    <w:rsid w:val="00685654"/>
    <w:rsid w:val="006912E9"/>
    <w:rsid w:val="00694650"/>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499C"/>
    <w:rsid w:val="00701116"/>
    <w:rsid w:val="007013DA"/>
    <w:rsid w:val="00703FB5"/>
    <w:rsid w:val="007054BD"/>
    <w:rsid w:val="00707E74"/>
    <w:rsid w:val="0071174C"/>
    <w:rsid w:val="00713C44"/>
    <w:rsid w:val="00722224"/>
    <w:rsid w:val="007246D0"/>
    <w:rsid w:val="007269EA"/>
    <w:rsid w:val="00734A5B"/>
    <w:rsid w:val="0074026F"/>
    <w:rsid w:val="00741A71"/>
    <w:rsid w:val="007429F6"/>
    <w:rsid w:val="00744655"/>
    <w:rsid w:val="00744E76"/>
    <w:rsid w:val="007607C7"/>
    <w:rsid w:val="0076491E"/>
    <w:rsid w:val="00765EA3"/>
    <w:rsid w:val="00774DA4"/>
    <w:rsid w:val="00780F59"/>
    <w:rsid w:val="00781F0F"/>
    <w:rsid w:val="00783D05"/>
    <w:rsid w:val="00786012"/>
    <w:rsid w:val="007A4283"/>
    <w:rsid w:val="007A4A94"/>
    <w:rsid w:val="007A5680"/>
    <w:rsid w:val="007B2BFB"/>
    <w:rsid w:val="007B600E"/>
    <w:rsid w:val="007D34FE"/>
    <w:rsid w:val="007D3A31"/>
    <w:rsid w:val="007E1632"/>
    <w:rsid w:val="007E4869"/>
    <w:rsid w:val="007E4D90"/>
    <w:rsid w:val="007F0F4A"/>
    <w:rsid w:val="007F16BF"/>
    <w:rsid w:val="007F4B57"/>
    <w:rsid w:val="007F619B"/>
    <w:rsid w:val="008028A4"/>
    <w:rsid w:val="00805B36"/>
    <w:rsid w:val="00812725"/>
    <w:rsid w:val="00830747"/>
    <w:rsid w:val="008370C7"/>
    <w:rsid w:val="0085543C"/>
    <w:rsid w:val="008577AC"/>
    <w:rsid w:val="00867BB6"/>
    <w:rsid w:val="00870235"/>
    <w:rsid w:val="00872998"/>
    <w:rsid w:val="008768CA"/>
    <w:rsid w:val="00880C19"/>
    <w:rsid w:val="008810C7"/>
    <w:rsid w:val="00885A27"/>
    <w:rsid w:val="00885DA2"/>
    <w:rsid w:val="00885E4F"/>
    <w:rsid w:val="008875B4"/>
    <w:rsid w:val="00893BD1"/>
    <w:rsid w:val="00896819"/>
    <w:rsid w:val="008B3592"/>
    <w:rsid w:val="008C384C"/>
    <w:rsid w:val="008D2857"/>
    <w:rsid w:val="008D7816"/>
    <w:rsid w:val="008E0729"/>
    <w:rsid w:val="008E2D68"/>
    <w:rsid w:val="008E33D8"/>
    <w:rsid w:val="008E4F9B"/>
    <w:rsid w:val="008E590E"/>
    <w:rsid w:val="008E6756"/>
    <w:rsid w:val="008E6EF9"/>
    <w:rsid w:val="008F17E5"/>
    <w:rsid w:val="008F1DB7"/>
    <w:rsid w:val="008F248A"/>
    <w:rsid w:val="0090271F"/>
    <w:rsid w:val="00902E23"/>
    <w:rsid w:val="00905FAA"/>
    <w:rsid w:val="009114D7"/>
    <w:rsid w:val="0091348E"/>
    <w:rsid w:val="00913626"/>
    <w:rsid w:val="00917CCB"/>
    <w:rsid w:val="009242EF"/>
    <w:rsid w:val="00930414"/>
    <w:rsid w:val="00933FB0"/>
    <w:rsid w:val="00941743"/>
    <w:rsid w:val="00942EC2"/>
    <w:rsid w:val="0094418F"/>
    <w:rsid w:val="00947000"/>
    <w:rsid w:val="00961ABC"/>
    <w:rsid w:val="009627DA"/>
    <w:rsid w:val="009748FE"/>
    <w:rsid w:val="00976F32"/>
    <w:rsid w:val="0098269C"/>
    <w:rsid w:val="009943CD"/>
    <w:rsid w:val="00994487"/>
    <w:rsid w:val="009A18B0"/>
    <w:rsid w:val="009A23CB"/>
    <w:rsid w:val="009A4197"/>
    <w:rsid w:val="009B0980"/>
    <w:rsid w:val="009C194E"/>
    <w:rsid w:val="009E16A9"/>
    <w:rsid w:val="009F2F1B"/>
    <w:rsid w:val="009F37B7"/>
    <w:rsid w:val="009F4F38"/>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7F7"/>
    <w:rsid w:val="00AA3CEF"/>
    <w:rsid w:val="00AA53D5"/>
    <w:rsid w:val="00AA604B"/>
    <w:rsid w:val="00AB4A5D"/>
    <w:rsid w:val="00AC105D"/>
    <w:rsid w:val="00AC6BC6"/>
    <w:rsid w:val="00AD6367"/>
    <w:rsid w:val="00AD6532"/>
    <w:rsid w:val="00AE021E"/>
    <w:rsid w:val="00AE49EE"/>
    <w:rsid w:val="00AE557D"/>
    <w:rsid w:val="00AE65E2"/>
    <w:rsid w:val="00AF1460"/>
    <w:rsid w:val="00AF28EE"/>
    <w:rsid w:val="00AF29F4"/>
    <w:rsid w:val="00AF4277"/>
    <w:rsid w:val="00AF600F"/>
    <w:rsid w:val="00B02A0B"/>
    <w:rsid w:val="00B05B70"/>
    <w:rsid w:val="00B13DFB"/>
    <w:rsid w:val="00B15449"/>
    <w:rsid w:val="00B15563"/>
    <w:rsid w:val="00B3209E"/>
    <w:rsid w:val="00B4423F"/>
    <w:rsid w:val="00B44BE1"/>
    <w:rsid w:val="00B5074D"/>
    <w:rsid w:val="00B5375B"/>
    <w:rsid w:val="00B66A52"/>
    <w:rsid w:val="00B71936"/>
    <w:rsid w:val="00B71D01"/>
    <w:rsid w:val="00B734A6"/>
    <w:rsid w:val="00B75E3F"/>
    <w:rsid w:val="00B91DBE"/>
    <w:rsid w:val="00B93086"/>
    <w:rsid w:val="00B95B3E"/>
    <w:rsid w:val="00B96AFB"/>
    <w:rsid w:val="00BA1273"/>
    <w:rsid w:val="00BA19ED"/>
    <w:rsid w:val="00BA4B8D"/>
    <w:rsid w:val="00BA64E3"/>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59CE"/>
    <w:rsid w:val="00C3615D"/>
    <w:rsid w:val="00C45231"/>
    <w:rsid w:val="00C50450"/>
    <w:rsid w:val="00C551FF"/>
    <w:rsid w:val="00C57D5D"/>
    <w:rsid w:val="00C63D4E"/>
    <w:rsid w:val="00C72833"/>
    <w:rsid w:val="00C80F1D"/>
    <w:rsid w:val="00C91962"/>
    <w:rsid w:val="00C92DE8"/>
    <w:rsid w:val="00C93F40"/>
    <w:rsid w:val="00CA3D0C"/>
    <w:rsid w:val="00CB27D9"/>
    <w:rsid w:val="00CB51F7"/>
    <w:rsid w:val="00CB606F"/>
    <w:rsid w:val="00CC00D9"/>
    <w:rsid w:val="00CC02E7"/>
    <w:rsid w:val="00CC78FA"/>
    <w:rsid w:val="00CD7755"/>
    <w:rsid w:val="00CE0416"/>
    <w:rsid w:val="00CF696E"/>
    <w:rsid w:val="00D034D5"/>
    <w:rsid w:val="00D07FA8"/>
    <w:rsid w:val="00D11317"/>
    <w:rsid w:val="00D3143C"/>
    <w:rsid w:val="00D42AD6"/>
    <w:rsid w:val="00D45026"/>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2E6F"/>
    <w:rsid w:val="00D87E00"/>
    <w:rsid w:val="00D90E27"/>
    <w:rsid w:val="00D9134D"/>
    <w:rsid w:val="00D96C25"/>
    <w:rsid w:val="00DA7A03"/>
    <w:rsid w:val="00DB1818"/>
    <w:rsid w:val="00DC309B"/>
    <w:rsid w:val="00DC4DA2"/>
    <w:rsid w:val="00DD4C17"/>
    <w:rsid w:val="00DD5C85"/>
    <w:rsid w:val="00DD74A5"/>
    <w:rsid w:val="00DD7BF8"/>
    <w:rsid w:val="00DE049A"/>
    <w:rsid w:val="00DE7D3D"/>
    <w:rsid w:val="00DF2959"/>
    <w:rsid w:val="00DF2B1F"/>
    <w:rsid w:val="00DF62CD"/>
    <w:rsid w:val="00E03D79"/>
    <w:rsid w:val="00E04758"/>
    <w:rsid w:val="00E047E0"/>
    <w:rsid w:val="00E104E6"/>
    <w:rsid w:val="00E1377E"/>
    <w:rsid w:val="00E139A6"/>
    <w:rsid w:val="00E16509"/>
    <w:rsid w:val="00E2316A"/>
    <w:rsid w:val="00E24DFB"/>
    <w:rsid w:val="00E40F4F"/>
    <w:rsid w:val="00E44582"/>
    <w:rsid w:val="00E47C42"/>
    <w:rsid w:val="00E510C9"/>
    <w:rsid w:val="00E53FD5"/>
    <w:rsid w:val="00E57AC9"/>
    <w:rsid w:val="00E57E9F"/>
    <w:rsid w:val="00E64319"/>
    <w:rsid w:val="00E753AE"/>
    <w:rsid w:val="00E77645"/>
    <w:rsid w:val="00E916B3"/>
    <w:rsid w:val="00E92E98"/>
    <w:rsid w:val="00E952C2"/>
    <w:rsid w:val="00E97627"/>
    <w:rsid w:val="00EA15B0"/>
    <w:rsid w:val="00EA5EA7"/>
    <w:rsid w:val="00EB0447"/>
    <w:rsid w:val="00EB3B77"/>
    <w:rsid w:val="00EC21CF"/>
    <w:rsid w:val="00EC4A25"/>
    <w:rsid w:val="00ED13D8"/>
    <w:rsid w:val="00ED63C7"/>
    <w:rsid w:val="00ED7703"/>
    <w:rsid w:val="00EE1609"/>
    <w:rsid w:val="00EF0AF9"/>
    <w:rsid w:val="00EF5464"/>
    <w:rsid w:val="00EF608C"/>
    <w:rsid w:val="00F020C1"/>
    <w:rsid w:val="00F025A2"/>
    <w:rsid w:val="00F04712"/>
    <w:rsid w:val="00F13360"/>
    <w:rsid w:val="00F227B8"/>
    <w:rsid w:val="00F22EC7"/>
    <w:rsid w:val="00F325C8"/>
    <w:rsid w:val="00F34E89"/>
    <w:rsid w:val="00F55556"/>
    <w:rsid w:val="00F62E58"/>
    <w:rsid w:val="00F6385E"/>
    <w:rsid w:val="00F6524E"/>
    <w:rsid w:val="00F653B8"/>
    <w:rsid w:val="00F66640"/>
    <w:rsid w:val="00F6691B"/>
    <w:rsid w:val="00F70DE9"/>
    <w:rsid w:val="00F71C89"/>
    <w:rsid w:val="00F73647"/>
    <w:rsid w:val="00F9008D"/>
    <w:rsid w:val="00F9271D"/>
    <w:rsid w:val="00FA1266"/>
    <w:rsid w:val="00FA796A"/>
    <w:rsid w:val="00FA7BD4"/>
    <w:rsid w:val="00FB1DE7"/>
    <w:rsid w:val="00FC1192"/>
    <w:rsid w:val="00FC512D"/>
    <w:rsid w:val="00FC666A"/>
    <w:rsid w:val="00FD049F"/>
    <w:rsid w:val="00FD05EC"/>
    <w:rsid w:val="00FE0FC5"/>
    <w:rsid w:val="00FE535D"/>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99"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uiPriority w:val="99"/>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semiHidden/>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basedOn w:val="Normal"/>
    <w:link w:val="HeaderChar"/>
    <w:rsid w:val="00C15C28"/>
    <w:pPr>
      <w:tabs>
        <w:tab w:val="center" w:pos="4513"/>
        <w:tab w:val="right" w:pos="9026"/>
      </w:tabs>
      <w:spacing w:after="0"/>
    </w:pPr>
  </w:style>
  <w:style w:type="character" w:customStyle="1" w:styleId="HeaderChar">
    <w:name w:val="Header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basedOn w:val="Normal"/>
    <w:next w:val="Normal"/>
    <w:uiPriority w:val="99"/>
    <w:semiHidden/>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rsid w:val="001B6B5F"/>
    <w:pPr>
      <w:spacing w:after="0"/>
    </w:pPr>
    <w:rPr>
      <w:rFonts w:ascii="Consolas" w:hAnsi="Consolas"/>
      <w:sz w:val="21"/>
      <w:szCs w:val="21"/>
    </w:rPr>
  </w:style>
  <w:style w:type="character" w:customStyle="1" w:styleId="PlainTextChar">
    <w:name w:val="Plain Text Char"/>
    <w:basedOn w:val="DefaultParagraphFont"/>
    <w:link w:val="PlainText"/>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hyperlink" Target="sip:"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vsd"/><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1.vsdx"/><Relationship Id="rId25" Type="http://schemas.openxmlformats.org/officeDocument/2006/relationships/hyperlink" Target="http://www.w3.org/TR/xmldsig-core" TargetMode="External"/><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hyperlink" Target="http://www.w3.org/TR/xmldsig-core" TargetMode="External"/><Relationship Id="rId28" Type="http://schemas.openxmlformats.org/officeDocument/2006/relationships/hyperlink" Target="http://www.w3.org/2001/04/xmlenc"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s://portal.3gpp.org/ngppapp/CreateTdoc.aspx?mode=view&amp;contributionUid=CP-23024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w3.org/TR/xmldsig-core" TargetMode="External"/><Relationship Id="rId27" Type="http://schemas.openxmlformats.org/officeDocument/2006/relationships/oleObject" Target="embeddings/Microsoft_Visio_2003-2010_Drawing1.vsd"/><Relationship Id="rId30" Type="http://schemas.openxmlformats.org/officeDocument/2006/relationships/hyperlink" Target="https://portal.3gpp.org/ngppapp/CreateTdoc.aspx?mode=view&amp;contributionUid=CP-230241" TargetMode="Externa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1225</TotalTime>
  <Pages>624</Pages>
  <Words>302101</Words>
  <Characters>1721980</Characters>
  <Application>Microsoft Office Word</Application>
  <DocSecurity>0</DocSecurity>
  <Lines>14349</Lines>
  <Paragraphs>4040</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2020041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24.282_CR0386R3_(Rel-18)_eMCSMI_IRail</cp:lastModifiedBy>
  <cp:revision>53</cp:revision>
  <cp:lastPrinted>2019-02-25T14:05:00Z</cp:lastPrinted>
  <dcterms:created xsi:type="dcterms:W3CDTF">2023-12-26T16:20:00Z</dcterms:created>
  <dcterms:modified xsi:type="dcterms:W3CDTF">2024-03-15T08:34:00Z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